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768" w:rsidRDefault="00BB4768"/>
    <w:tbl>
      <w:tblPr>
        <w:tblStyle w:val="TableGrid"/>
        <w:tblW w:w="0" w:type="auto"/>
        <w:tblLook w:val="04A0" w:firstRow="1" w:lastRow="0" w:firstColumn="1" w:lastColumn="0" w:noHBand="0" w:noVBand="1"/>
      </w:tblPr>
      <w:tblGrid>
        <w:gridCol w:w="9458"/>
      </w:tblGrid>
      <w:tr w:rsidR="00BB4768" w:rsidTr="00BB4768">
        <w:tc>
          <w:tcPr>
            <w:tcW w:w="9458" w:type="dxa"/>
          </w:tcPr>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3C5EB5" w:rsidP="00D03EF5">
            <w:pPr>
              <w:jc w:val="center"/>
              <w:rPr>
                <w:rFonts w:cs="Times New Roman"/>
                <w:b/>
                <w:sz w:val="28"/>
                <w:szCs w:val="28"/>
              </w:rPr>
            </w:pPr>
            <w:r>
              <w:rPr>
                <w:rFonts w:cs="Times New Roman"/>
                <w:b/>
                <w:sz w:val="28"/>
                <w:szCs w:val="28"/>
              </w:rPr>
              <w:t>BỆNH VIỆN ĐA KHOA TỈNH QUẢNG NINH</w:t>
            </w: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Default="003C5EB5" w:rsidP="00D03EF5">
            <w:pPr>
              <w:jc w:val="center"/>
              <w:rPr>
                <w:rFonts w:cs="Times New Roman"/>
                <w:b/>
                <w:sz w:val="28"/>
                <w:szCs w:val="28"/>
              </w:rPr>
            </w:pPr>
          </w:p>
          <w:p w:rsidR="003C5EB5" w:rsidRPr="003C5EB5" w:rsidRDefault="003C5EB5" w:rsidP="00D03EF5">
            <w:pPr>
              <w:jc w:val="center"/>
              <w:rPr>
                <w:rFonts w:cs="Times New Roman"/>
                <w:b/>
                <w:sz w:val="48"/>
                <w:szCs w:val="48"/>
              </w:rPr>
            </w:pPr>
            <w:r w:rsidRPr="003C5EB5">
              <w:rPr>
                <w:rFonts w:cs="Times New Roman"/>
                <w:b/>
                <w:sz w:val="48"/>
                <w:szCs w:val="48"/>
              </w:rPr>
              <w:t>QUY TRÌNH KỸ THUẬT</w:t>
            </w:r>
          </w:p>
          <w:p w:rsidR="003C5EB5" w:rsidRDefault="003C5EB5" w:rsidP="00D03EF5">
            <w:pPr>
              <w:jc w:val="center"/>
              <w:rPr>
                <w:rFonts w:cs="Times New Roman"/>
                <w:b/>
                <w:sz w:val="28"/>
                <w:szCs w:val="28"/>
              </w:rPr>
            </w:pPr>
          </w:p>
          <w:p w:rsidR="003C5EB5" w:rsidRPr="003C5EB5" w:rsidRDefault="003C5EB5" w:rsidP="00D03EF5">
            <w:pPr>
              <w:jc w:val="center"/>
              <w:rPr>
                <w:rFonts w:cs="Times New Roman"/>
                <w:b/>
                <w:sz w:val="44"/>
                <w:szCs w:val="44"/>
              </w:rPr>
            </w:pPr>
            <w:r w:rsidRPr="003C5EB5">
              <w:rPr>
                <w:rFonts w:cs="Times New Roman"/>
                <w:b/>
                <w:sz w:val="44"/>
                <w:szCs w:val="44"/>
              </w:rPr>
              <w:t>CHUYÊN NGHÀNH PHỤC HỒI CHỨC NĂNG</w:t>
            </w:r>
          </w:p>
          <w:p w:rsidR="00BB4768" w:rsidRPr="003C5EB5" w:rsidRDefault="00BB4768" w:rsidP="00D03EF5">
            <w:pPr>
              <w:jc w:val="center"/>
              <w:rPr>
                <w:rFonts w:cs="Times New Roman"/>
                <w:b/>
                <w:sz w:val="44"/>
                <w:szCs w:val="44"/>
              </w:rPr>
            </w:pPr>
          </w:p>
          <w:p w:rsidR="00BB4768" w:rsidRPr="003C5EB5" w:rsidRDefault="00BB4768" w:rsidP="00D03EF5">
            <w:pPr>
              <w:jc w:val="center"/>
              <w:rPr>
                <w:rFonts w:cs="Times New Roman"/>
                <w:b/>
                <w:sz w:val="44"/>
                <w:szCs w:val="44"/>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3C5EB5" w:rsidRDefault="003C5EB5" w:rsidP="005364C7">
            <w:pPr>
              <w:jc w:val="both"/>
              <w:rPr>
                <w:rFonts w:cs="Times New Roman"/>
                <w:b/>
                <w:sz w:val="28"/>
                <w:szCs w:val="28"/>
              </w:rPr>
            </w:pPr>
          </w:p>
          <w:p w:rsidR="00BB4768" w:rsidRDefault="00BB4768" w:rsidP="00D03EF5">
            <w:pPr>
              <w:jc w:val="center"/>
              <w:rPr>
                <w:rFonts w:cs="Times New Roman"/>
                <w:b/>
                <w:sz w:val="28"/>
                <w:szCs w:val="28"/>
              </w:rPr>
            </w:pPr>
          </w:p>
          <w:p w:rsidR="00BB4768" w:rsidRDefault="00BB4768" w:rsidP="00D03EF5">
            <w:pPr>
              <w:jc w:val="center"/>
              <w:rPr>
                <w:rFonts w:cs="Times New Roman"/>
                <w:b/>
                <w:sz w:val="28"/>
                <w:szCs w:val="28"/>
              </w:rPr>
            </w:pPr>
          </w:p>
          <w:p w:rsidR="00BB4768" w:rsidRDefault="003C5EB5" w:rsidP="00D03EF5">
            <w:pPr>
              <w:jc w:val="center"/>
              <w:rPr>
                <w:rFonts w:cs="Times New Roman"/>
                <w:b/>
                <w:sz w:val="28"/>
                <w:szCs w:val="28"/>
              </w:rPr>
            </w:pPr>
            <w:r>
              <w:rPr>
                <w:rFonts w:cs="Times New Roman"/>
                <w:b/>
                <w:sz w:val="28"/>
                <w:szCs w:val="28"/>
              </w:rPr>
              <w:t>Hạ Long năm 2017</w:t>
            </w:r>
          </w:p>
          <w:p w:rsidR="00BB4768" w:rsidRDefault="00BB4768" w:rsidP="00D03EF5">
            <w:pPr>
              <w:jc w:val="center"/>
              <w:rPr>
                <w:rFonts w:cs="Times New Roman"/>
                <w:b/>
                <w:sz w:val="28"/>
                <w:szCs w:val="28"/>
              </w:rPr>
            </w:pPr>
          </w:p>
          <w:p w:rsidR="00BB4768" w:rsidRDefault="00BB4768" w:rsidP="00F100AB">
            <w:pPr>
              <w:rPr>
                <w:rFonts w:cs="Times New Roman"/>
                <w:b/>
                <w:sz w:val="28"/>
                <w:szCs w:val="28"/>
              </w:rPr>
            </w:pPr>
          </w:p>
        </w:tc>
      </w:tr>
    </w:tbl>
    <w:p w:rsidR="00D03EF5" w:rsidRPr="00D03EF5" w:rsidRDefault="00D03EF5" w:rsidP="00D03EF5">
      <w:pPr>
        <w:jc w:val="center"/>
        <w:rPr>
          <w:rFonts w:ascii="Times New Roman" w:hAnsi="Times New Roman" w:cs="Times New Roman"/>
          <w:b/>
          <w:sz w:val="28"/>
          <w:szCs w:val="28"/>
        </w:rPr>
      </w:pPr>
    </w:p>
    <w:p w:rsidR="007B5F40" w:rsidRPr="00E81066" w:rsidRDefault="00396D8F" w:rsidP="007B5F40">
      <w:pPr>
        <w:rPr>
          <w:rFonts w:ascii="Times New Roman" w:hAnsi="Times New Roman" w:cs="Times New Roman"/>
          <w:b/>
          <w:sz w:val="28"/>
          <w:szCs w:val="28"/>
        </w:rPr>
      </w:pPr>
      <w:r w:rsidRPr="00E81066">
        <w:rPr>
          <w:rFonts w:ascii="Times New Roman" w:hAnsi="Times New Roman" w:cs="Times New Roman"/>
          <w:b/>
          <w:sz w:val="28"/>
          <w:szCs w:val="28"/>
        </w:rPr>
        <w:t xml:space="preserve">I/ </w:t>
      </w:r>
      <w:r w:rsidR="007B5F40" w:rsidRPr="00E81066">
        <w:rPr>
          <w:rFonts w:ascii="Times New Roman" w:hAnsi="Times New Roman" w:cs="Times New Roman"/>
          <w:b/>
          <w:sz w:val="28"/>
          <w:szCs w:val="28"/>
        </w:rPr>
        <w:t>Vật lý trị liệu: Kỹ thuật viên trực tiếp điều trị cho bệnh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Điều trị bằng sóng ngắn và sóng cực 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Điều trị bằ</w:t>
      </w:r>
      <w:r w:rsidR="0058358D">
        <w:rPr>
          <w:rFonts w:ascii="Times New Roman" w:hAnsi="Times New Roman" w:cs="Times New Roman"/>
          <w:sz w:val="28"/>
          <w:szCs w:val="28"/>
        </w:rPr>
        <w:t>ng vi sóng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Điều trị bằng từ trường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Điều trị bằng dòng điện một chiều đều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Điều trị bằng điện phân dẫn thuốc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Điều trị bằng các dòng điện xung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Điều trị bằng siêu 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Điều trị bằng sóng xung kích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 Điều trị bằng dòng giao thoa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 Điều trị bằng tia hồng ngoại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Điều trị bằng Laser công suất thấp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Điều trị bằng tia tử ngoại tại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 Điều trị bằng tia tử ngoại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14. Điều trị bằng nhiệt nóng (chườm nóng)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15. Điều trị bằng nhiệt lạnh (chườm lạnh)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16. Điều trị bằng Parafin</w:t>
      </w:r>
    </w:p>
    <w:p w:rsidR="007B5F40" w:rsidRPr="007B5F40" w:rsidRDefault="00877813" w:rsidP="007B5F40">
      <w:pPr>
        <w:rPr>
          <w:rFonts w:ascii="Times New Roman" w:hAnsi="Times New Roman" w:cs="Times New Roman"/>
          <w:sz w:val="28"/>
          <w:szCs w:val="28"/>
        </w:rPr>
      </w:pPr>
      <w:r>
        <w:rPr>
          <w:rFonts w:ascii="Times New Roman" w:hAnsi="Times New Roman" w:cs="Times New Roman"/>
          <w:sz w:val="28"/>
          <w:szCs w:val="28"/>
        </w:rPr>
        <w:t xml:space="preserve">17. </w:t>
      </w:r>
      <w:r w:rsidR="007B5F40" w:rsidRPr="007B5F40">
        <w:rPr>
          <w:rFonts w:ascii="Times New Roman" w:hAnsi="Times New Roman" w:cs="Times New Roman"/>
          <w:sz w:val="28"/>
          <w:szCs w:val="28"/>
        </w:rPr>
        <w:t>Điều trị bằng xông hơi (tắm hơi)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18. Điều trị bằng bồn xoáy hoặc bể sụ</w:t>
      </w:r>
      <w:r w:rsidR="00877813">
        <w:rPr>
          <w:rFonts w:ascii="Times New Roman" w:hAnsi="Times New Roman" w:cs="Times New Roman"/>
          <w:sz w:val="28"/>
          <w:szCs w:val="28"/>
        </w:rPr>
        <w:t>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19. Điều trị bằng tia nước áp lực cao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20. Thủy trị liệu toàn thân (bể bơi, bồn ngâm)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Điều trị bằng bùn khoáng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Điều trị bằng nước khoáng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23. Điều trị bằng oxy cao áp</w:t>
      </w:r>
    </w:p>
    <w:p w:rsidR="007B5F40" w:rsidRPr="007B5F40" w:rsidRDefault="00877813" w:rsidP="007B5F40">
      <w:pPr>
        <w:rPr>
          <w:rFonts w:ascii="Times New Roman" w:hAnsi="Times New Roman" w:cs="Times New Roman"/>
          <w:sz w:val="28"/>
          <w:szCs w:val="28"/>
        </w:rPr>
      </w:pPr>
      <w:r>
        <w:rPr>
          <w:rFonts w:ascii="Times New Roman" w:hAnsi="Times New Roman" w:cs="Times New Roman"/>
          <w:sz w:val="28"/>
          <w:szCs w:val="28"/>
        </w:rPr>
        <w:t xml:space="preserve">24. </w:t>
      </w:r>
      <w:r w:rsidR="007B5F40" w:rsidRPr="007B5F40">
        <w:rPr>
          <w:rFonts w:ascii="Times New Roman" w:hAnsi="Times New Roman" w:cs="Times New Roman"/>
          <w:sz w:val="28"/>
          <w:szCs w:val="28"/>
        </w:rPr>
        <w:t>Điều trị bằng máy kéo giãn cột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25.  Điều trị bằng điện trường cao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26.  Điều trị bằng ion tĩnh điện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27.  Điều trị bằng ion khí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28.  Điều trị bằng tĩnh điện trường</w:t>
      </w:r>
    </w:p>
    <w:p w:rsidR="007B5F40" w:rsidRPr="00E81066" w:rsidRDefault="00396D8F" w:rsidP="007B5F40">
      <w:pPr>
        <w:rPr>
          <w:rFonts w:ascii="Times New Roman" w:hAnsi="Times New Roman" w:cs="Times New Roman"/>
          <w:b/>
          <w:sz w:val="28"/>
          <w:szCs w:val="28"/>
        </w:rPr>
      </w:pPr>
      <w:r w:rsidRPr="00E81066">
        <w:rPr>
          <w:rFonts w:ascii="Times New Roman" w:hAnsi="Times New Roman" w:cs="Times New Roman"/>
          <w:b/>
          <w:sz w:val="28"/>
          <w:szCs w:val="28"/>
        </w:rPr>
        <w:t xml:space="preserve">II/ </w:t>
      </w:r>
      <w:r w:rsidR="007B5F40" w:rsidRPr="00E81066">
        <w:rPr>
          <w:rFonts w:ascii="Times New Roman" w:hAnsi="Times New Roman" w:cs="Times New Roman"/>
          <w:b/>
          <w:sz w:val="28"/>
          <w:szCs w:val="28"/>
        </w:rPr>
        <w:t>Vận động trị liệu: Trực tiếp tập cho bệnh nhân hoặ</w:t>
      </w:r>
      <w:r w:rsidR="00877813" w:rsidRPr="00E81066">
        <w:rPr>
          <w:rFonts w:ascii="Times New Roman" w:hAnsi="Times New Roman" w:cs="Times New Roman"/>
          <w:b/>
          <w:sz w:val="28"/>
          <w:szCs w:val="28"/>
        </w:rPr>
        <w:t>c hư</w:t>
      </w:r>
      <w:r w:rsidR="007B5F40" w:rsidRPr="00E81066">
        <w:rPr>
          <w:rFonts w:ascii="Times New Roman" w:hAnsi="Times New Roman" w:cs="Times New Roman"/>
          <w:b/>
          <w:sz w:val="28"/>
          <w:szCs w:val="28"/>
        </w:rPr>
        <w:t>ớng dẫn bệnh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29. Tập vận động thụ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30. Tập vận động có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Tập vận động chủ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Tập vận động tự do tứ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Tập vận động có kháng trở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Tập kéo dãn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Tập nằm đúng tư thế cho người bệnh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36. Kỹ thuật tập tay và bàn tay cho người bệnh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37. Kỹ thuật tập đứng và đi cho người bệnh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38. Kỹ thuật đặt tư thế đúng cho người bệnh liệt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39. Tập lăn trở khi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40. Tập thay đổi tư thế từ nằm sang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41. Tập ngồi thăng bằng tĩnh và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42. Tập thay đổi tư thế từ ngồi sang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43. Tập đứng thăng bằng tĩnh và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44. Tập dáng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45. Tập đi với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46. Tập đi với khung tập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47. Tập đi với nạng (nạng nách, nạng khuỷu)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48. Tập đi với bàn xương cá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49. Tập đi trên máy thảm lăn (Treadmill)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50. Tập lên,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51. Tập đi trên các địa hình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52. Tập đi với chân giả trên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53. Tập đi với chân giả dưới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54. Tập vận động trên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55. Tập tạo thuận thần kinh cơ cảm thụ bản thể (PNF) chi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56. Tập tạo thuận thần kinh cơ cảm thụ bản thể (PNF)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57. Tập tạo thuận thần kinh cơ cảm thụ bản thể (PNF)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58. Tập với thang tường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59. Tập với ròng rọc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60. Tập với dụng cụ quay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61. Tập với dụng cụ chèo thuyền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62. Tập với giàn treo các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63. Tập với ghế tập mạnh cơ tứ đầu đùi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64. Tập với xe đạp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65. Tập thăng bằng với bàn bập bênh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66. Tập với bàn nghiêng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67. Tập các kiểu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68. Tập ho có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69. Kỹ thuật vỗ, rung lồng ngực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70. Kỹ thuật dẫn lưu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71. Kỹ thuật kéo nắn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72. Kỹ thuật di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73. Kỹ thuật di động mô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74. Kỹ thuật tập chuỗi đóng và chuỗi mở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75. Kỹ thuật ức chế co cứng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76. Kỹ thuật ức chế co cứng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77. Kỹ thuật ức chế co cứng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78. Kỹ thuật xoa bóp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79. Kỹ thuật ức chế và phá vỡ các phản xạ bệnh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80. Kỹ thuật kiểm soát đầu, cổ và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81. Tập điều hợp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82. Tập mạnh cơ sàn chậu (pelvis floor)</w:t>
      </w:r>
    </w:p>
    <w:p w:rsidR="007B5F40" w:rsidRPr="00E81066" w:rsidRDefault="00396D8F" w:rsidP="007B5F40">
      <w:pPr>
        <w:rPr>
          <w:rFonts w:ascii="Times New Roman" w:hAnsi="Times New Roman" w:cs="Times New Roman"/>
          <w:b/>
          <w:sz w:val="28"/>
          <w:szCs w:val="28"/>
        </w:rPr>
      </w:pPr>
      <w:r w:rsidRPr="00E81066">
        <w:rPr>
          <w:rFonts w:ascii="Times New Roman" w:hAnsi="Times New Roman" w:cs="Times New Roman"/>
          <w:b/>
          <w:sz w:val="28"/>
          <w:szCs w:val="28"/>
        </w:rPr>
        <w:t xml:space="preserve">III/ </w:t>
      </w:r>
      <w:r w:rsidR="007B5F40" w:rsidRPr="00E81066">
        <w:rPr>
          <w:rFonts w:ascii="Times New Roman" w:hAnsi="Times New Roman" w:cs="Times New Roman"/>
          <w:b/>
          <w:sz w:val="28"/>
          <w:szCs w:val="28"/>
        </w:rPr>
        <w:t>Hoạt động trị liệu: Trực tiếp tập cho bệnh nhân hoặ</w:t>
      </w:r>
      <w:r w:rsidRPr="00E81066">
        <w:rPr>
          <w:rFonts w:ascii="Times New Roman" w:hAnsi="Times New Roman" w:cs="Times New Roman"/>
          <w:b/>
          <w:sz w:val="28"/>
          <w:szCs w:val="28"/>
        </w:rPr>
        <w:t>c hư</w:t>
      </w:r>
      <w:r w:rsidR="007B5F40" w:rsidRPr="00E81066">
        <w:rPr>
          <w:rFonts w:ascii="Times New Roman" w:hAnsi="Times New Roman" w:cs="Times New Roman"/>
          <w:b/>
          <w:sz w:val="28"/>
          <w:szCs w:val="28"/>
        </w:rPr>
        <w:t>ớng dẫn bệnh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83. Kỹ thuật tập sử dụng và điều khiển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84. Hướng dẫn người liệt hai chân ra vào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85. Hướng dẫn người liệt nửa người ra vào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86.Tập các vận động thô của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87. Tập các vận động khéo léo của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88. Tập phối hợp hai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89. Tập phối hợp mắt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90. Tập phối hợp tay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91. Tập các chức năng sinh hoạt hàng ngày (ADL) (ăn uống, tắm rửa, vệ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vui chơi giải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92. Tập điều hòa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93. Tập tri giác và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94.Tập các chức năng sinh hoạt hàng ngày với các dụng cụ trợ giúp thích nghi</w:t>
      </w:r>
    </w:p>
    <w:p w:rsidR="007B5F40" w:rsidRPr="00C2374E" w:rsidRDefault="0058358D" w:rsidP="007B5F40">
      <w:pPr>
        <w:rPr>
          <w:rFonts w:ascii="Times New Roman" w:hAnsi="Times New Roman" w:cs="Times New Roman"/>
          <w:b/>
          <w:sz w:val="28"/>
          <w:szCs w:val="28"/>
        </w:rPr>
      </w:pPr>
      <w:r>
        <w:rPr>
          <w:rFonts w:ascii="Times New Roman" w:hAnsi="Times New Roman" w:cs="Times New Roman"/>
          <w:b/>
          <w:sz w:val="28"/>
          <w:szCs w:val="28"/>
        </w:rPr>
        <w:t>IV/</w:t>
      </w:r>
      <w:r w:rsidR="007B5F40" w:rsidRPr="00C2374E">
        <w:rPr>
          <w:rFonts w:ascii="Times New Roman" w:hAnsi="Times New Roman" w:cs="Times New Roman"/>
          <w:b/>
          <w:sz w:val="28"/>
          <w:szCs w:val="28"/>
        </w:rPr>
        <w:t>Ngôn ngữ trị liệ</w:t>
      </w:r>
      <w:r w:rsidR="00396D8F" w:rsidRPr="00C2374E">
        <w:rPr>
          <w:rFonts w:ascii="Times New Roman" w:hAnsi="Times New Roman" w:cs="Times New Roman"/>
          <w:b/>
          <w:sz w:val="28"/>
          <w:szCs w:val="28"/>
        </w:rPr>
        <w:t>u: Hư</w:t>
      </w:r>
      <w:r w:rsidR="007B5F40" w:rsidRPr="00C2374E">
        <w:rPr>
          <w:rFonts w:ascii="Times New Roman" w:hAnsi="Times New Roman" w:cs="Times New Roman"/>
          <w:b/>
          <w:sz w:val="28"/>
          <w:szCs w:val="28"/>
        </w:rPr>
        <w:t>ớng dẫn bệnh nhân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95. Tập nuốt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96. Tập nói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97. Tập nhai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98. Tập phát 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99. Tập giao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100. Tập cho người thất ngôn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101. Tập luyện giọng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102. Tập sửa lỗi phát âm</w:t>
      </w:r>
    </w:p>
    <w:p w:rsidR="007B5F40" w:rsidRPr="00E81066" w:rsidRDefault="00396D8F" w:rsidP="007B5F40">
      <w:pPr>
        <w:rPr>
          <w:rFonts w:ascii="Times New Roman" w:hAnsi="Times New Roman" w:cs="Times New Roman"/>
          <w:b/>
          <w:sz w:val="28"/>
          <w:szCs w:val="28"/>
        </w:rPr>
      </w:pPr>
      <w:r w:rsidRPr="00E81066">
        <w:rPr>
          <w:rFonts w:ascii="Times New Roman" w:hAnsi="Times New Roman" w:cs="Times New Roman"/>
          <w:b/>
          <w:sz w:val="28"/>
          <w:szCs w:val="28"/>
        </w:rPr>
        <w:t xml:space="preserve">V/ </w:t>
      </w:r>
      <w:r w:rsidR="007B5F40" w:rsidRPr="00E81066">
        <w:rPr>
          <w:rFonts w:ascii="Times New Roman" w:hAnsi="Times New Roman" w:cs="Times New Roman"/>
          <w:b/>
          <w:sz w:val="28"/>
          <w:szCs w:val="28"/>
        </w:rPr>
        <w:t>Kỹ thuậ</w:t>
      </w:r>
      <w:r w:rsidRPr="00E81066">
        <w:rPr>
          <w:rFonts w:ascii="Times New Roman" w:hAnsi="Times New Roman" w:cs="Times New Roman"/>
          <w:b/>
          <w:sz w:val="28"/>
          <w:szCs w:val="28"/>
        </w:rPr>
        <w:t>t thăm dò, lư</w:t>
      </w:r>
      <w:r w:rsidR="007B5F40" w:rsidRPr="00E81066">
        <w:rPr>
          <w:rFonts w:ascii="Times New Roman" w:hAnsi="Times New Roman" w:cs="Times New Roman"/>
          <w:b/>
          <w:sz w:val="28"/>
          <w:szCs w:val="28"/>
        </w:rPr>
        <w:t>ợng giá, chẩn đoán và điều trị phục hồi chức năng: (Trực</w:t>
      </w:r>
      <w:r w:rsidR="00E81066">
        <w:rPr>
          <w:rFonts w:ascii="Times New Roman" w:hAnsi="Times New Roman" w:cs="Times New Roman"/>
          <w:b/>
          <w:sz w:val="28"/>
          <w:szCs w:val="28"/>
        </w:rPr>
        <w:t xml:space="preserve"> </w:t>
      </w:r>
      <w:r w:rsidR="007B5F40" w:rsidRPr="00E81066">
        <w:rPr>
          <w:rFonts w:ascii="Times New Roman" w:hAnsi="Times New Roman" w:cs="Times New Roman"/>
          <w:b/>
          <w:sz w:val="28"/>
          <w:szCs w:val="28"/>
        </w:rPr>
        <w:t>tiếp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103. Lượng giá chức năng người khuyết tật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104. Lượng giá chức năng tim mạch và hô 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105. Lượng giá chức năng tâm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106. Lượng giá chức năng tri giác và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107. Lượng giá chức năng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108. Lượng giá chức năng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109.  Lượng giá chức năng dáng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110.  Lượng giá chức năng sinh hoạt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111.  Lượng giá lao động hướng nghiệp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112.  Thử cơ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113. Đo tầm vận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114. Đo áp lực bàng quang bằng máy niệu động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115. Đo áp lực bàng quang bằng cột thước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116. Đo áp lực hậu môn trực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117. Đo áp lực bàng quang bệnh nhân nhi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118.  Lượng giá sự phát triển của trẻ theo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119.  Lượng giá sự phát triển tâm thần kinh ở trẻ bằng tét Denver</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120. Tiêm Botulinum toxine nhóm A vào điểm vận động để điều trị co cứng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121. Phong bế thần kinh bằng Phenol để điều trị co cứng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122. Tiêm Botulinum toxine vào cơ thành bàng quang để điều trị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tăng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123. Kỹ thuật thông tiểu ngắt quãng trong phục hồi chức năng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124. Kỹ thuật tập đường ruột cho người bệnh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125.  Kỹ thuật can thiệp rối loạn đại tiện bằng phản hồi sinh học (Biofeedback)</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126. Băng nẹp bảo vệ bàn tay chức năng (trong liệt tứ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127. Kỹ thuật bó bột Hip Spica Cast điều trị trật khớp háng bẩm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128. Kỹ thuật điều trị bàn chân khoèo bẩm sinh theo phương pháp Ponsetti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129. Kỹ thuật băng chun mỏm cụt chi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130. Kỹ thuật băng chun mỏm cụt chi dưới</w:t>
      </w:r>
    </w:p>
    <w:p w:rsidR="007B5F40" w:rsidRPr="00B37C96" w:rsidRDefault="00B37C96" w:rsidP="007B5F40">
      <w:pPr>
        <w:rPr>
          <w:rFonts w:ascii="Times New Roman" w:hAnsi="Times New Roman" w:cs="Times New Roman"/>
          <w:b/>
          <w:sz w:val="28"/>
          <w:szCs w:val="28"/>
        </w:rPr>
      </w:pPr>
      <w:r>
        <w:rPr>
          <w:rFonts w:ascii="Times New Roman" w:hAnsi="Times New Roman" w:cs="Times New Roman"/>
          <w:b/>
          <w:sz w:val="28"/>
          <w:szCs w:val="28"/>
        </w:rPr>
        <w:t>V/</w:t>
      </w:r>
      <w:r w:rsidR="007B5F40" w:rsidRPr="00B37C96">
        <w:rPr>
          <w:rFonts w:ascii="Times New Roman" w:hAnsi="Times New Roman" w:cs="Times New Roman"/>
          <w:b/>
          <w:sz w:val="28"/>
          <w:szCs w:val="28"/>
        </w:rPr>
        <w:t>Dụng cụ chỉnh hình và trợ</w:t>
      </w:r>
      <w:r w:rsidR="00396D8F" w:rsidRPr="00B37C96">
        <w:rPr>
          <w:rFonts w:ascii="Times New Roman" w:hAnsi="Times New Roman" w:cs="Times New Roman"/>
          <w:b/>
          <w:sz w:val="28"/>
          <w:szCs w:val="28"/>
        </w:rPr>
        <w:t xml:space="preserve"> giúp: Hư</w:t>
      </w:r>
      <w:r w:rsidR="007B5F40" w:rsidRPr="00B37C96">
        <w:rPr>
          <w:rFonts w:ascii="Times New Roman" w:hAnsi="Times New Roman" w:cs="Times New Roman"/>
          <w:b/>
          <w:sz w:val="28"/>
          <w:szCs w:val="28"/>
        </w:rPr>
        <w:t>ớng dẫn bệnh nhân sử dụng và bảo quản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131. Kỹ thuật tập sử dụng tay giả trên khuỷu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132. Kỹ thuật tập sử dụng tay giả dưới khuỷu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133. Kỹ thuật sử dụng chân giả tháo khớp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134. Kỹ thuật sử dụng chân giả trên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135.</w:t>
      </w:r>
      <w:r w:rsidR="00C2374E">
        <w:rPr>
          <w:rFonts w:ascii="Times New Roman" w:hAnsi="Times New Roman" w:cs="Times New Roman"/>
          <w:sz w:val="28"/>
          <w:szCs w:val="28"/>
        </w:rPr>
        <w:t xml:space="preserve"> </w:t>
      </w:r>
      <w:r w:rsidRPr="007B5F40">
        <w:rPr>
          <w:rFonts w:ascii="Times New Roman" w:hAnsi="Times New Roman" w:cs="Times New Roman"/>
          <w:sz w:val="28"/>
          <w:szCs w:val="28"/>
        </w:rPr>
        <w:t xml:space="preserve"> Kỹ thuật sử dụng chân giả dưới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136.</w:t>
      </w:r>
      <w:r w:rsidR="00C2374E">
        <w:rPr>
          <w:rFonts w:ascii="Times New Roman" w:hAnsi="Times New Roman" w:cs="Times New Roman"/>
          <w:sz w:val="28"/>
          <w:szCs w:val="28"/>
        </w:rPr>
        <w:t xml:space="preserve"> </w:t>
      </w:r>
      <w:r w:rsidRPr="007B5F40">
        <w:rPr>
          <w:rFonts w:ascii="Times New Roman" w:hAnsi="Times New Roman" w:cs="Times New Roman"/>
          <w:sz w:val="28"/>
          <w:szCs w:val="28"/>
        </w:rPr>
        <w:t>Kỹ thuật sử dụng nẹp dạng khớp háng (S.W.A.S.H)</w:t>
      </w:r>
    </w:p>
    <w:p w:rsidR="007B5F40" w:rsidRPr="007B5F40" w:rsidRDefault="00C2374E" w:rsidP="007B5F40">
      <w:pPr>
        <w:rPr>
          <w:rFonts w:ascii="Times New Roman" w:hAnsi="Times New Roman" w:cs="Times New Roman"/>
          <w:sz w:val="28"/>
          <w:szCs w:val="28"/>
        </w:rPr>
      </w:pPr>
      <w:r>
        <w:rPr>
          <w:rFonts w:ascii="Times New Roman" w:hAnsi="Times New Roman" w:cs="Times New Roman"/>
          <w:sz w:val="28"/>
          <w:szCs w:val="28"/>
        </w:rPr>
        <w:lastRenderedPageBreak/>
        <w:t xml:space="preserve">137. </w:t>
      </w:r>
      <w:r w:rsidR="007B5F40" w:rsidRPr="007B5F40">
        <w:rPr>
          <w:rFonts w:ascii="Times New Roman" w:hAnsi="Times New Roman" w:cs="Times New Roman"/>
          <w:sz w:val="28"/>
          <w:szCs w:val="28"/>
        </w:rPr>
        <w:t>Kỹ thuật sử dụng nẹp trên gối có khớp háng HKAFO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138. Kỹ thuật sử dụng nẹp trên gối KAFO</w:t>
      </w:r>
    </w:p>
    <w:p w:rsidR="007B5F40" w:rsidRPr="007B5F40" w:rsidRDefault="007B5F40" w:rsidP="00936A8A">
      <w:pPr>
        <w:spacing w:before="240"/>
        <w:rPr>
          <w:rFonts w:ascii="Times New Roman" w:hAnsi="Times New Roman" w:cs="Times New Roman"/>
          <w:sz w:val="28"/>
          <w:szCs w:val="28"/>
        </w:rPr>
      </w:pPr>
      <w:r w:rsidRPr="007B5F40">
        <w:rPr>
          <w:rFonts w:ascii="Times New Roman" w:hAnsi="Times New Roman" w:cs="Times New Roman"/>
          <w:sz w:val="28"/>
          <w:szCs w:val="28"/>
        </w:rPr>
        <w:t>139. Kỹ thuật sử dụng nẹp cổ bàn chân AFO</w:t>
      </w:r>
    </w:p>
    <w:p w:rsidR="007B5F40" w:rsidRPr="007B5F40" w:rsidRDefault="007B5F40" w:rsidP="00936A8A">
      <w:pPr>
        <w:spacing w:before="240"/>
        <w:rPr>
          <w:rFonts w:ascii="Times New Roman" w:hAnsi="Times New Roman" w:cs="Times New Roman"/>
          <w:sz w:val="28"/>
          <w:szCs w:val="28"/>
        </w:rPr>
      </w:pPr>
      <w:r w:rsidRPr="007B5F40">
        <w:rPr>
          <w:rFonts w:ascii="Times New Roman" w:hAnsi="Times New Roman" w:cs="Times New Roman"/>
          <w:sz w:val="28"/>
          <w:szCs w:val="28"/>
        </w:rPr>
        <w:t>140. Kỹ thuật sử dụng đệm bàn chân FO</w:t>
      </w:r>
    </w:p>
    <w:p w:rsidR="007B5F40" w:rsidRPr="007B5F40" w:rsidRDefault="007B5F40" w:rsidP="00936A8A">
      <w:pPr>
        <w:spacing w:before="240"/>
        <w:rPr>
          <w:rFonts w:ascii="Times New Roman" w:hAnsi="Times New Roman" w:cs="Times New Roman"/>
          <w:sz w:val="28"/>
          <w:szCs w:val="28"/>
        </w:rPr>
      </w:pPr>
      <w:r w:rsidRPr="007B5F40">
        <w:rPr>
          <w:rFonts w:ascii="Times New Roman" w:hAnsi="Times New Roman" w:cs="Times New Roman"/>
          <w:sz w:val="28"/>
          <w:szCs w:val="28"/>
        </w:rPr>
        <w:t>141.  Kỹ thuật sử dụng nẹp cổ bàn tay WHO</w:t>
      </w:r>
    </w:p>
    <w:p w:rsidR="007B5F40" w:rsidRPr="007B5F40" w:rsidRDefault="007B5F40" w:rsidP="00936A8A">
      <w:pPr>
        <w:spacing w:before="240"/>
        <w:rPr>
          <w:rFonts w:ascii="Times New Roman" w:hAnsi="Times New Roman" w:cs="Times New Roman"/>
          <w:sz w:val="28"/>
          <w:szCs w:val="28"/>
        </w:rPr>
      </w:pPr>
      <w:r w:rsidRPr="007B5F40">
        <w:rPr>
          <w:rFonts w:ascii="Times New Roman" w:hAnsi="Times New Roman" w:cs="Times New Roman"/>
          <w:sz w:val="28"/>
          <w:szCs w:val="28"/>
        </w:rPr>
        <w:t>142.  Kỹ thuật sử dụng giày dép cho người bệnh phong</w:t>
      </w:r>
    </w:p>
    <w:p w:rsidR="007B5F40" w:rsidRPr="007B5F40" w:rsidRDefault="007B5F40" w:rsidP="00936A8A">
      <w:pPr>
        <w:spacing w:before="240"/>
        <w:rPr>
          <w:rFonts w:ascii="Times New Roman" w:hAnsi="Times New Roman" w:cs="Times New Roman"/>
          <w:sz w:val="28"/>
          <w:szCs w:val="28"/>
        </w:rPr>
      </w:pPr>
      <w:r w:rsidRPr="007B5F40">
        <w:rPr>
          <w:rFonts w:ascii="Times New Roman" w:hAnsi="Times New Roman" w:cs="Times New Roman"/>
          <w:sz w:val="28"/>
          <w:szCs w:val="28"/>
        </w:rPr>
        <w:t>143.  Kỹ thuật sử dụng áo nẹp cột sống thắt lưng cứng</w:t>
      </w:r>
    </w:p>
    <w:p w:rsidR="007B5F40" w:rsidRPr="007B5F40" w:rsidRDefault="007B5F40" w:rsidP="00936A8A">
      <w:pPr>
        <w:spacing w:before="240"/>
        <w:rPr>
          <w:rFonts w:ascii="Times New Roman" w:hAnsi="Times New Roman" w:cs="Times New Roman"/>
          <w:sz w:val="28"/>
          <w:szCs w:val="28"/>
        </w:rPr>
      </w:pPr>
      <w:r w:rsidRPr="007B5F40">
        <w:rPr>
          <w:rFonts w:ascii="Times New Roman" w:hAnsi="Times New Roman" w:cs="Times New Roman"/>
          <w:sz w:val="28"/>
          <w:szCs w:val="28"/>
        </w:rPr>
        <w:t>144.  Kỹ thuật sử dụng áo nẹp cột sống thắt lưng mềm</w:t>
      </w:r>
    </w:p>
    <w:p w:rsidR="007B5F40" w:rsidRPr="007B5F40" w:rsidRDefault="007B5F40" w:rsidP="00936A8A">
      <w:pPr>
        <w:spacing w:before="240"/>
        <w:rPr>
          <w:rFonts w:ascii="Times New Roman" w:hAnsi="Times New Roman" w:cs="Times New Roman"/>
          <w:sz w:val="28"/>
          <w:szCs w:val="28"/>
        </w:rPr>
      </w:pPr>
      <w:r w:rsidRPr="007B5F40">
        <w:rPr>
          <w:rFonts w:ascii="Times New Roman" w:hAnsi="Times New Roman" w:cs="Times New Roman"/>
          <w:sz w:val="28"/>
          <w:szCs w:val="28"/>
        </w:rPr>
        <w:t>145. Kỹ thuật sử dụng áo nẹp chỉnh hình cột sống ngực thắt lưng TLSO (điều trị</w:t>
      </w:r>
    </w:p>
    <w:p w:rsidR="007B5F40" w:rsidRDefault="007B5F40" w:rsidP="00936A8A">
      <w:pPr>
        <w:spacing w:before="240"/>
        <w:rPr>
          <w:rFonts w:ascii="Times New Roman" w:hAnsi="Times New Roman" w:cs="Times New Roman"/>
          <w:sz w:val="28"/>
          <w:szCs w:val="28"/>
        </w:rPr>
      </w:pPr>
      <w:r w:rsidRPr="007B5F40">
        <w:rPr>
          <w:rFonts w:ascii="Times New Roman" w:hAnsi="Times New Roman" w:cs="Times New Roman"/>
          <w:sz w:val="28"/>
          <w:szCs w:val="28"/>
        </w:rPr>
        <w:t>cong vẹo cột số</w:t>
      </w:r>
      <w:r w:rsidR="0058358D">
        <w:rPr>
          <w:rFonts w:ascii="Times New Roman" w:hAnsi="Times New Roman" w:cs="Times New Roman"/>
          <w:sz w:val="28"/>
          <w:szCs w:val="28"/>
        </w:rPr>
        <w:t>n</w:t>
      </w:r>
    </w:p>
    <w:p w:rsidR="00672B08" w:rsidRPr="0058358D" w:rsidRDefault="00672B08" w:rsidP="0058358D">
      <w:pPr>
        <w:pStyle w:val="ListParagraph"/>
        <w:numPr>
          <w:ilvl w:val="0"/>
          <w:numId w:val="265"/>
        </w:numPr>
        <w:spacing w:before="120" w:after="120" w:line="240" w:lineRule="exact"/>
        <w:rPr>
          <w:b/>
          <w:sz w:val="28"/>
          <w:szCs w:val="28"/>
        </w:rPr>
      </w:pPr>
      <w:r w:rsidRPr="0058358D">
        <w:rPr>
          <w:b/>
          <w:sz w:val="28"/>
          <w:szCs w:val="28"/>
        </w:rPr>
        <w:t>Các kỹ thuật Hội đồng chuyên môn bổ sung so với Thông tư 43/2013/TT-BYT</w:t>
      </w:r>
    </w:p>
    <w:tbl>
      <w:tblPr>
        <w:tblW w:w="12719" w:type="dxa"/>
        <w:tblInd w:w="-426" w:type="dxa"/>
        <w:tblLayout w:type="fixed"/>
        <w:tblLook w:val="04A0" w:firstRow="1" w:lastRow="0" w:firstColumn="1" w:lastColumn="0" w:noHBand="0" w:noVBand="1"/>
      </w:tblPr>
      <w:tblGrid>
        <w:gridCol w:w="279"/>
        <w:gridCol w:w="152"/>
        <w:gridCol w:w="706"/>
        <w:gridCol w:w="8078"/>
        <w:gridCol w:w="1984"/>
        <w:gridCol w:w="1520"/>
      </w:tblGrid>
      <w:tr w:rsidR="00672B08" w:rsidRPr="00672B08" w:rsidTr="00936A8A">
        <w:trPr>
          <w:gridAfter w:val="2"/>
          <w:wAfter w:w="3504" w:type="dxa"/>
          <w:trHeight w:val="367"/>
          <w:tblHeader/>
        </w:trPr>
        <w:tc>
          <w:tcPr>
            <w:tcW w:w="279" w:type="dxa"/>
            <w:vAlign w:val="center"/>
          </w:tcPr>
          <w:p w:rsidR="00672B08" w:rsidRPr="00672B08" w:rsidRDefault="00672B08" w:rsidP="00672B08">
            <w:pPr>
              <w:widowControl w:val="0"/>
              <w:spacing w:after="0" w:line="240" w:lineRule="auto"/>
              <w:jc w:val="center"/>
              <w:rPr>
                <w:rFonts w:ascii="Times New Roman" w:eastAsia="Times New Roman" w:hAnsi="Times New Roman" w:cs="Times New Roman"/>
                <w:b/>
                <w:sz w:val="26"/>
                <w:szCs w:val="26"/>
              </w:rPr>
            </w:pPr>
          </w:p>
        </w:tc>
        <w:tc>
          <w:tcPr>
            <w:tcW w:w="8936" w:type="dxa"/>
            <w:gridSpan w:val="3"/>
            <w:vAlign w:val="center"/>
          </w:tcPr>
          <w:p w:rsidR="00672B08" w:rsidRPr="00672B08" w:rsidRDefault="00672B08" w:rsidP="004529DF">
            <w:pPr>
              <w:widowControl w:val="0"/>
              <w:spacing w:after="0" w:line="240" w:lineRule="auto"/>
              <w:rPr>
                <w:rFonts w:ascii="Times New Roman" w:eastAsia="Times New Roman" w:hAnsi="Times New Roman" w:cs="Times New Roman"/>
                <w:b/>
                <w:sz w:val="26"/>
                <w:szCs w:val="26"/>
              </w:rPr>
            </w:pPr>
          </w:p>
        </w:tc>
      </w:tr>
      <w:tr w:rsidR="00672B08" w:rsidRPr="00672B08" w:rsidTr="00936A8A">
        <w:trPr>
          <w:gridAfter w:val="2"/>
          <w:wAfter w:w="3504" w:type="dxa"/>
        </w:trPr>
        <w:tc>
          <w:tcPr>
            <w:tcW w:w="279" w:type="dxa"/>
          </w:tcPr>
          <w:p w:rsidR="00672B08" w:rsidRPr="00672B08" w:rsidRDefault="00672B08" w:rsidP="00672B08">
            <w:pPr>
              <w:widowControl w:val="0"/>
              <w:spacing w:after="0" w:line="240" w:lineRule="auto"/>
              <w:jc w:val="center"/>
              <w:rPr>
                <w:rFonts w:ascii="Times New Roman" w:eastAsia="Times New Roman" w:hAnsi="Times New Roman" w:cs="Times New Roman"/>
                <w:sz w:val="26"/>
                <w:szCs w:val="26"/>
              </w:rPr>
            </w:pPr>
          </w:p>
        </w:tc>
        <w:tc>
          <w:tcPr>
            <w:tcW w:w="8936" w:type="dxa"/>
            <w:gridSpan w:val="3"/>
          </w:tcPr>
          <w:p w:rsidR="00672B08" w:rsidRPr="00672B08" w:rsidRDefault="0058358D" w:rsidP="00672B08">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26"/>
                <w:szCs w:val="26"/>
              </w:rPr>
              <w:t>I/</w:t>
            </w:r>
            <w:r w:rsidR="00672B08" w:rsidRPr="00672B08">
              <w:rPr>
                <w:rFonts w:ascii="Times New Roman" w:eastAsia="Times New Roman" w:hAnsi="Times New Roman" w:cs="Times New Roman"/>
                <w:b/>
                <w:sz w:val="26"/>
                <w:szCs w:val="26"/>
              </w:rPr>
              <w:t xml:space="preserve"> VẬT LÝ TRỊ LIỆU</w:t>
            </w:r>
          </w:p>
          <w:p w:rsidR="00672B08" w:rsidRPr="00672B08" w:rsidRDefault="00672B08" w:rsidP="00672B08">
            <w:pPr>
              <w:widowControl w:val="0"/>
              <w:spacing w:after="0" w:line="240" w:lineRule="auto"/>
              <w:jc w:val="both"/>
              <w:rPr>
                <w:rFonts w:ascii="Times New Roman" w:eastAsia="Times New Roman" w:hAnsi="Times New Roman" w:cs="Times New Roman"/>
                <w:b/>
                <w:sz w:val="26"/>
                <w:szCs w:val="26"/>
              </w:rPr>
            </w:pPr>
            <w:r w:rsidRPr="00672B08">
              <w:rPr>
                <w:rFonts w:ascii="Times New Roman" w:eastAsia="Times New Roman" w:hAnsi="Times New Roman" w:cs="Times New Roman"/>
                <w:b/>
                <w:sz w:val="26"/>
                <w:szCs w:val="26"/>
              </w:rPr>
              <w:t>(nhân viên y tế trực tiếp điều trị cho người bệnh)</w:t>
            </w:r>
          </w:p>
        </w:tc>
      </w:tr>
      <w:tr w:rsidR="00672B08" w:rsidRPr="00672B08" w:rsidTr="00936A8A">
        <w:trPr>
          <w:gridAfter w:val="2"/>
          <w:wAfter w:w="3504" w:type="dxa"/>
        </w:trPr>
        <w:tc>
          <w:tcPr>
            <w:tcW w:w="279" w:type="dxa"/>
          </w:tcPr>
          <w:p w:rsidR="00672B08" w:rsidRPr="00672B08" w:rsidRDefault="00672B08" w:rsidP="00672B08">
            <w:pPr>
              <w:widowControl w:val="0"/>
              <w:spacing w:after="0" w:line="240" w:lineRule="auto"/>
              <w:ind w:left="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936" w:type="dxa"/>
            <w:gridSpan w:val="3"/>
            <w:vAlign w:val="center"/>
          </w:tcPr>
          <w:p w:rsidR="00672B08" w:rsidRPr="00672B08" w:rsidRDefault="00365623" w:rsidP="00672B08">
            <w:pPr>
              <w:widowControl w:val="0"/>
              <w:spacing w:after="0" w:line="240" w:lineRule="auto"/>
              <w:ind w:left="-391" w:firstLine="3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146</w:t>
            </w:r>
            <w:r w:rsidR="00672B08">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Điều trị bằng từ trường xuyên sọ</w:t>
            </w:r>
          </w:p>
        </w:tc>
      </w:tr>
      <w:tr w:rsidR="00672B08" w:rsidRPr="00672B08" w:rsidTr="00936A8A">
        <w:trPr>
          <w:gridAfter w:val="2"/>
          <w:wAfter w:w="3504" w:type="dxa"/>
        </w:trPr>
        <w:tc>
          <w:tcPr>
            <w:tcW w:w="279" w:type="dxa"/>
          </w:tcPr>
          <w:p w:rsidR="00672B08" w:rsidRPr="00672B08" w:rsidRDefault="00672B08" w:rsidP="00672B08">
            <w:pPr>
              <w:widowControl w:val="0"/>
              <w:spacing w:after="0" w:line="240" w:lineRule="auto"/>
              <w:ind w:left="142"/>
              <w:rPr>
                <w:rFonts w:ascii="Times New Roman" w:eastAsia="Times New Roman" w:hAnsi="Times New Roman" w:cs="Times New Roman"/>
                <w:sz w:val="28"/>
                <w:szCs w:val="28"/>
              </w:rPr>
            </w:pPr>
          </w:p>
        </w:tc>
        <w:tc>
          <w:tcPr>
            <w:tcW w:w="8936" w:type="dxa"/>
            <w:gridSpan w:val="3"/>
            <w:vAlign w:val="center"/>
          </w:tcPr>
          <w:p w:rsidR="00672B08" w:rsidRPr="00672B08" w:rsidRDefault="00672B08"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47</w:t>
            </w:r>
            <w:r>
              <w:rPr>
                <w:rFonts w:ascii="Times New Roman" w:eastAsia="Times New Roman" w:hAnsi="Times New Roman" w:cs="Times New Roman"/>
                <w:sz w:val="28"/>
                <w:szCs w:val="28"/>
              </w:rPr>
              <w:t xml:space="preserve">.   </w:t>
            </w:r>
            <w:r w:rsidRPr="00672B08">
              <w:rPr>
                <w:rFonts w:ascii="Times New Roman" w:eastAsia="Times New Roman" w:hAnsi="Times New Roman" w:cs="Times New Roman"/>
                <w:sz w:val="28"/>
                <w:szCs w:val="28"/>
              </w:rPr>
              <w:t xml:space="preserve">Điều trị bằng điện vi dòng </w:t>
            </w:r>
          </w:p>
        </w:tc>
      </w:tr>
      <w:tr w:rsidR="00672B08" w:rsidRPr="00672B08" w:rsidTr="00936A8A">
        <w:trPr>
          <w:gridAfter w:val="2"/>
          <w:wAfter w:w="3504" w:type="dxa"/>
        </w:trPr>
        <w:tc>
          <w:tcPr>
            <w:tcW w:w="279" w:type="dxa"/>
          </w:tcPr>
          <w:p w:rsidR="00672B08" w:rsidRPr="00672B08" w:rsidRDefault="00672B08" w:rsidP="00672B08">
            <w:pPr>
              <w:widowControl w:val="0"/>
              <w:spacing w:after="0" w:line="240" w:lineRule="auto"/>
              <w:ind w:left="502"/>
              <w:rPr>
                <w:rFonts w:ascii="Times New Roman" w:eastAsia="Times New Roman" w:hAnsi="Times New Roman" w:cs="Times New Roman"/>
                <w:sz w:val="28"/>
                <w:szCs w:val="28"/>
              </w:rPr>
            </w:pPr>
          </w:p>
        </w:tc>
        <w:tc>
          <w:tcPr>
            <w:tcW w:w="8936" w:type="dxa"/>
            <w:gridSpan w:val="3"/>
            <w:vAlign w:val="center"/>
          </w:tcPr>
          <w:p w:rsidR="00672B08" w:rsidRPr="00672B08" w:rsidRDefault="00672B08"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48</w:t>
            </w:r>
            <w:r>
              <w:rPr>
                <w:rFonts w:ascii="Times New Roman" w:eastAsia="Times New Roman" w:hAnsi="Times New Roman" w:cs="Times New Roman"/>
                <w:sz w:val="28"/>
                <w:szCs w:val="28"/>
              </w:rPr>
              <w:t xml:space="preserve">.   </w:t>
            </w:r>
            <w:r w:rsidRPr="00672B08">
              <w:rPr>
                <w:rFonts w:ascii="Times New Roman" w:eastAsia="Times New Roman" w:hAnsi="Times New Roman" w:cs="Times New Roman"/>
                <w:sz w:val="28"/>
                <w:szCs w:val="28"/>
              </w:rPr>
              <w:t>Điều trị bằng Laser công suất thấp vào điểm vận động và huyệt đạo</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672B08"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49</w:t>
            </w:r>
            <w:r>
              <w:rPr>
                <w:rFonts w:ascii="Times New Roman" w:eastAsia="Times New Roman" w:hAnsi="Times New Roman" w:cs="Times New Roman"/>
                <w:sz w:val="28"/>
                <w:szCs w:val="28"/>
              </w:rPr>
              <w:t xml:space="preserve">.   </w:t>
            </w:r>
            <w:r w:rsidRPr="00672B08">
              <w:rPr>
                <w:rFonts w:ascii="Times New Roman" w:eastAsia="Times New Roman" w:hAnsi="Times New Roman" w:cs="Times New Roman"/>
                <w:sz w:val="28"/>
                <w:szCs w:val="28"/>
              </w:rPr>
              <w:t>Điều trị bằng Laser công suất thấp nội mạch</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672B08"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50</w:t>
            </w:r>
            <w:r>
              <w:rPr>
                <w:rFonts w:ascii="Times New Roman" w:eastAsia="Times New Roman" w:hAnsi="Times New Roman" w:cs="Times New Roman"/>
                <w:sz w:val="28"/>
                <w:szCs w:val="28"/>
              </w:rPr>
              <w:t xml:space="preserve">.   </w:t>
            </w:r>
            <w:r w:rsidRPr="00672B08">
              <w:rPr>
                <w:rFonts w:ascii="Times New Roman" w:eastAsia="Times New Roman" w:hAnsi="Times New Roman" w:cs="Times New Roman"/>
                <w:sz w:val="28"/>
                <w:szCs w:val="28"/>
              </w:rPr>
              <w:t>Điều trị chườm ngải cứu</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672B08"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51</w:t>
            </w:r>
            <w:r>
              <w:rPr>
                <w:rFonts w:ascii="Times New Roman" w:eastAsia="Times New Roman" w:hAnsi="Times New Roman" w:cs="Times New Roman"/>
                <w:sz w:val="28"/>
                <w:szCs w:val="28"/>
              </w:rPr>
              <w:t xml:space="preserve">.  </w:t>
            </w:r>
            <w:r w:rsidRPr="00672B08">
              <w:rPr>
                <w:rFonts w:ascii="Times New Roman" w:eastAsia="Times New Roman" w:hAnsi="Times New Roman" w:cs="Times New Roman"/>
                <w:sz w:val="28"/>
                <w:szCs w:val="28"/>
              </w:rPr>
              <w:t>Thủy trị liệu có thuốc</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52</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Thủy trị liệu cho người bệnh sau bỏng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672B08"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53</w:t>
            </w:r>
            <w:r>
              <w:rPr>
                <w:rFonts w:ascii="Times New Roman" w:eastAsia="Times New Roman" w:hAnsi="Times New Roman" w:cs="Times New Roman"/>
                <w:sz w:val="28"/>
                <w:szCs w:val="28"/>
              </w:rPr>
              <w:t xml:space="preserve">.   </w:t>
            </w:r>
            <w:r w:rsidRPr="00672B08">
              <w:rPr>
                <w:rFonts w:ascii="Times New Roman" w:eastAsia="Times New Roman" w:hAnsi="Times New Roman" w:cs="Times New Roman"/>
                <w:sz w:val="28"/>
                <w:szCs w:val="28"/>
              </w:rPr>
              <w:t xml:space="preserve">Điều trị bằng bồn tắm tương phản nóng lạnh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672B08"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54</w:t>
            </w:r>
            <w:r>
              <w:rPr>
                <w:rFonts w:ascii="Times New Roman" w:eastAsia="Times New Roman" w:hAnsi="Times New Roman" w:cs="Times New Roman"/>
                <w:sz w:val="28"/>
                <w:szCs w:val="28"/>
              </w:rPr>
              <w:t xml:space="preserve">.   </w:t>
            </w:r>
            <w:r w:rsidRPr="00672B08">
              <w:rPr>
                <w:rFonts w:ascii="Times New Roman" w:eastAsia="Times New Roman" w:hAnsi="Times New Roman" w:cs="Times New Roman"/>
                <w:sz w:val="28"/>
                <w:szCs w:val="28"/>
              </w:rPr>
              <w:t xml:space="preserve">Điều trị bằng bồn tắm điện một chiều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55</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Điều trị bằng bồn mát xa thủy lực </w:t>
            </w:r>
          </w:p>
        </w:tc>
      </w:tr>
      <w:tr w:rsidR="00672B08" w:rsidRPr="00672B08" w:rsidTr="00936A8A">
        <w:trPr>
          <w:gridAfter w:val="2"/>
          <w:wAfter w:w="3504" w:type="dxa"/>
        </w:trPr>
        <w:tc>
          <w:tcPr>
            <w:tcW w:w="279" w:type="dxa"/>
          </w:tcPr>
          <w:p w:rsidR="00672B08" w:rsidRPr="00672B08" w:rsidRDefault="00672B08" w:rsidP="00672B08">
            <w:pPr>
              <w:widowControl w:val="0"/>
              <w:spacing w:after="0" w:line="240" w:lineRule="auto"/>
              <w:ind w:left="360"/>
              <w:jc w:val="center"/>
              <w:rPr>
                <w:rFonts w:ascii="Times New Roman" w:eastAsia="Times New Roman" w:hAnsi="Times New Roman" w:cs="Times New Roman"/>
                <w:sz w:val="28"/>
                <w:szCs w:val="28"/>
              </w:rPr>
            </w:pPr>
          </w:p>
        </w:tc>
        <w:tc>
          <w:tcPr>
            <w:tcW w:w="8936" w:type="dxa"/>
            <w:gridSpan w:val="3"/>
          </w:tcPr>
          <w:p w:rsidR="00672B08" w:rsidRPr="00672B08" w:rsidRDefault="0058358D" w:rsidP="00936A8A">
            <w:pPr>
              <w:widowControl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w:t>
            </w:r>
            <w:r w:rsidR="00672B08" w:rsidRPr="00672B08">
              <w:rPr>
                <w:rFonts w:ascii="Times New Roman" w:eastAsia="Times New Roman" w:hAnsi="Times New Roman" w:cs="Times New Roman"/>
                <w:b/>
                <w:sz w:val="28"/>
                <w:szCs w:val="28"/>
              </w:rPr>
              <w:t xml:space="preserve"> VẬN ĐỘNG TRỊ LIỆU</w:t>
            </w:r>
          </w:p>
          <w:p w:rsidR="00672B08" w:rsidRPr="00672B08" w:rsidRDefault="00672B08" w:rsidP="00936A8A">
            <w:pPr>
              <w:widowControl w:val="0"/>
              <w:spacing w:after="0" w:line="360" w:lineRule="auto"/>
              <w:jc w:val="both"/>
              <w:rPr>
                <w:rFonts w:ascii="Times New Roman" w:eastAsia="Times New Roman" w:hAnsi="Times New Roman" w:cs="Times New Roman"/>
                <w:b/>
                <w:sz w:val="28"/>
                <w:szCs w:val="28"/>
              </w:rPr>
            </w:pPr>
            <w:r w:rsidRPr="00672B08">
              <w:rPr>
                <w:rFonts w:ascii="Times New Roman" w:eastAsia="Times New Roman" w:hAnsi="Times New Roman" w:cs="Times New Roman"/>
                <w:b/>
                <w:sz w:val="28"/>
                <w:szCs w:val="28"/>
              </w:rPr>
              <w:t>(nhân viên y tế trực tiếp tập hoặc hướng dẫn người bệnh)</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56</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Tập vận động cột sống</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57</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xoa bóp dẫn lưu</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58</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kiểm soát tư thế (ngồi, bò, đứng, đi)</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365623">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5623">
              <w:rPr>
                <w:rFonts w:ascii="Times New Roman" w:eastAsia="Times New Roman" w:hAnsi="Times New Roman" w:cs="Times New Roman"/>
                <w:sz w:val="28"/>
                <w:szCs w:val="28"/>
              </w:rPr>
              <w:t>59</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tạo thuận vận động cho trẻ (lẫy, ngồi, bò, đứng, đi)</w:t>
            </w:r>
          </w:p>
        </w:tc>
      </w:tr>
      <w:tr w:rsidR="00672B08" w:rsidRPr="00672B08" w:rsidTr="00936A8A">
        <w:trPr>
          <w:gridAfter w:val="2"/>
          <w:wAfter w:w="3504" w:type="dxa"/>
          <w:trHeight w:val="431"/>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tcPr>
          <w:p w:rsidR="00672B08" w:rsidRPr="00672B08" w:rsidRDefault="00BF79CD" w:rsidP="009813AB">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60</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Tập dưỡng sinh</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1</w:t>
            </w:r>
            <w:r w:rsidR="009813AB">
              <w:rPr>
                <w:rFonts w:ascii="Times New Roman" w:eastAsia="Times New Roman" w:hAnsi="Times New Roman" w:cs="Times New Roman"/>
                <w:spacing w:val="-8"/>
                <w:sz w:val="28"/>
                <w:szCs w:val="28"/>
              </w:rPr>
              <w:t>61</w:t>
            </w:r>
            <w:r>
              <w:rPr>
                <w:rFonts w:ascii="Times New Roman" w:eastAsia="Times New Roman" w:hAnsi="Times New Roman" w:cs="Times New Roman"/>
                <w:spacing w:val="-8"/>
                <w:sz w:val="28"/>
                <w:szCs w:val="28"/>
              </w:rPr>
              <w:t xml:space="preserve">.   </w:t>
            </w:r>
            <w:r w:rsidR="00672B08" w:rsidRPr="00672B08">
              <w:rPr>
                <w:rFonts w:ascii="Times New Roman" w:eastAsia="Times New Roman" w:hAnsi="Times New Roman" w:cs="Times New Roman"/>
                <w:spacing w:val="-8"/>
                <w:sz w:val="28"/>
                <w:szCs w:val="28"/>
              </w:rPr>
              <w:t>Kỹ thuật tập vận động trên máy chức năng</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62</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kéo dãn cho trẻ em bị vẹo cổ bẩm sinh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1</w:t>
            </w:r>
            <w:r w:rsidR="009813AB">
              <w:rPr>
                <w:rFonts w:ascii="Times New Roman" w:eastAsia="Times New Roman" w:hAnsi="Times New Roman" w:cs="Times New Roman"/>
                <w:spacing w:val="-4"/>
                <w:sz w:val="28"/>
                <w:szCs w:val="28"/>
              </w:rPr>
              <w:t>63</w:t>
            </w:r>
            <w:r>
              <w:rPr>
                <w:rFonts w:ascii="Times New Roman" w:eastAsia="Times New Roman" w:hAnsi="Times New Roman" w:cs="Times New Roman"/>
                <w:spacing w:val="-4"/>
                <w:sz w:val="28"/>
                <w:szCs w:val="28"/>
              </w:rPr>
              <w:t xml:space="preserve">.   </w:t>
            </w:r>
            <w:r w:rsidR="00672B08" w:rsidRPr="00672B08">
              <w:rPr>
                <w:rFonts w:ascii="Times New Roman" w:eastAsia="Times New Roman" w:hAnsi="Times New Roman" w:cs="Times New Roman"/>
                <w:spacing w:val="-4"/>
                <w:sz w:val="28"/>
                <w:szCs w:val="28"/>
              </w:rPr>
              <w:t xml:space="preserve">Kỹ thuật tập vận động cho trẻ xơ hóa cơ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64</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tập vận động cho trẻ bị biến dạng cột sống (cong vẹo, gù, ưỡn)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pacing w:val="-8"/>
                <w:sz w:val="28"/>
                <w:szCs w:val="28"/>
              </w:rPr>
            </w:pPr>
            <w:r>
              <w:rPr>
                <w:rFonts w:ascii="Times New Roman" w:eastAsia="Times New Roman" w:hAnsi="Times New Roman" w:cs="Times New Roman"/>
                <w:spacing w:val="-8"/>
                <w:sz w:val="28"/>
                <w:szCs w:val="28"/>
              </w:rPr>
              <w:t>1</w:t>
            </w:r>
            <w:r w:rsidR="009813AB">
              <w:rPr>
                <w:rFonts w:ascii="Times New Roman" w:eastAsia="Times New Roman" w:hAnsi="Times New Roman" w:cs="Times New Roman"/>
                <w:spacing w:val="-8"/>
                <w:sz w:val="28"/>
                <w:szCs w:val="28"/>
              </w:rPr>
              <w:t>65</w:t>
            </w:r>
            <w:r>
              <w:rPr>
                <w:rFonts w:ascii="Times New Roman" w:eastAsia="Times New Roman" w:hAnsi="Times New Roman" w:cs="Times New Roman"/>
                <w:spacing w:val="-8"/>
                <w:sz w:val="28"/>
                <w:szCs w:val="28"/>
              </w:rPr>
              <w:t xml:space="preserve">.    </w:t>
            </w:r>
            <w:r w:rsidR="00672B08" w:rsidRPr="00672B08">
              <w:rPr>
                <w:rFonts w:ascii="Times New Roman" w:eastAsia="Times New Roman" w:hAnsi="Times New Roman" w:cs="Times New Roman"/>
                <w:spacing w:val="-8"/>
                <w:sz w:val="28"/>
                <w:szCs w:val="28"/>
              </w:rPr>
              <w:t xml:space="preserve">Kỹ thuật hỗ trợ tăng tốc thì thở ra ở trẻ nhỏ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66</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kiểm soát tư thế và vận động cho bệnh nhân Parkinson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67</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kiểm soát tư thế hội chứng sợ sau ngã</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68</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ngồi/đứng dậy từ sàn nhà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69</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thư dãn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9813AB">
              <w:rPr>
                <w:rFonts w:ascii="Times New Roman" w:eastAsia="Calibri" w:hAnsi="Times New Roman" w:cs="Times New Roman"/>
                <w:sz w:val="28"/>
                <w:szCs w:val="28"/>
              </w:rPr>
              <w:t>70</w:t>
            </w:r>
            <w:r>
              <w:rPr>
                <w:rFonts w:ascii="Times New Roman" w:eastAsia="Calibri" w:hAnsi="Times New Roman" w:cs="Times New Roman"/>
                <w:sz w:val="28"/>
                <w:szCs w:val="28"/>
              </w:rPr>
              <w:t xml:space="preserve">.   </w:t>
            </w:r>
            <w:r w:rsidR="00672B08" w:rsidRPr="00672B08">
              <w:rPr>
                <w:rFonts w:ascii="Times New Roman" w:eastAsia="Calibri" w:hAnsi="Times New Roman" w:cs="Times New Roman"/>
                <w:sz w:val="28"/>
                <w:szCs w:val="28"/>
              </w:rPr>
              <w:t>Kỹ thuật tập sức mạnh cơ  bằng phản hồi sinh học (Biofeeback)</w:t>
            </w:r>
          </w:p>
        </w:tc>
      </w:tr>
      <w:tr w:rsidR="00672B08" w:rsidRPr="00672B08" w:rsidTr="00936A8A">
        <w:trPr>
          <w:gridAfter w:val="2"/>
          <w:wAfter w:w="3504" w:type="dxa"/>
        </w:trPr>
        <w:tc>
          <w:tcPr>
            <w:tcW w:w="279" w:type="dxa"/>
          </w:tcPr>
          <w:p w:rsidR="00672B08" w:rsidRPr="00672B08" w:rsidRDefault="00672B08" w:rsidP="00672B08">
            <w:pPr>
              <w:widowControl w:val="0"/>
              <w:spacing w:after="0" w:line="240" w:lineRule="auto"/>
              <w:ind w:left="360"/>
              <w:jc w:val="center"/>
              <w:rPr>
                <w:rFonts w:ascii="Times New Roman" w:eastAsia="Times New Roman" w:hAnsi="Times New Roman" w:cs="Times New Roman"/>
                <w:sz w:val="28"/>
                <w:szCs w:val="28"/>
              </w:rPr>
            </w:pPr>
          </w:p>
        </w:tc>
        <w:tc>
          <w:tcPr>
            <w:tcW w:w="8936" w:type="dxa"/>
            <w:gridSpan w:val="3"/>
          </w:tcPr>
          <w:p w:rsidR="00672B08" w:rsidRPr="00672B08" w:rsidRDefault="0058358D" w:rsidP="00936A8A">
            <w:pPr>
              <w:widowControl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w:t>
            </w:r>
            <w:r w:rsidR="00672B08" w:rsidRPr="00672B08">
              <w:rPr>
                <w:rFonts w:ascii="Times New Roman" w:eastAsia="Times New Roman" w:hAnsi="Times New Roman" w:cs="Times New Roman"/>
                <w:b/>
                <w:sz w:val="28"/>
                <w:szCs w:val="28"/>
              </w:rPr>
              <w:t xml:space="preserve"> HOẠT ĐỘNG TRỊ LIỆU</w:t>
            </w:r>
          </w:p>
          <w:p w:rsidR="00672B08" w:rsidRPr="00672B08" w:rsidRDefault="00672B08" w:rsidP="00936A8A">
            <w:pPr>
              <w:widowControl w:val="0"/>
              <w:spacing w:after="0" w:line="360" w:lineRule="auto"/>
              <w:jc w:val="both"/>
              <w:rPr>
                <w:rFonts w:ascii="Times New Roman" w:eastAsia="Times New Roman" w:hAnsi="Times New Roman" w:cs="Times New Roman"/>
                <w:b/>
                <w:sz w:val="28"/>
                <w:szCs w:val="28"/>
              </w:rPr>
            </w:pPr>
            <w:r w:rsidRPr="00672B08">
              <w:rPr>
                <w:rFonts w:ascii="Times New Roman" w:eastAsia="Times New Roman" w:hAnsi="Times New Roman" w:cs="Times New Roman"/>
                <w:b/>
                <w:sz w:val="28"/>
                <w:szCs w:val="28"/>
              </w:rPr>
              <w:t>(nhân viên y tế trực tiếp tập hoặc hướng dẫn người bệnh)</w:t>
            </w:r>
          </w:p>
        </w:tc>
      </w:tr>
      <w:tr w:rsidR="00672B08" w:rsidRPr="00672B08" w:rsidTr="00936A8A">
        <w:trPr>
          <w:gridAfter w:val="2"/>
          <w:wAfter w:w="3504" w:type="dxa"/>
          <w:trHeight w:val="368"/>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tcPr>
          <w:p w:rsidR="00672B08" w:rsidRPr="00672B08" w:rsidRDefault="00BF79CD" w:rsidP="009813AB">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71</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tập bắt buộc bên liệt (CIMT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tcPr>
          <w:p w:rsidR="00672B08" w:rsidRPr="00672B08" w:rsidRDefault="00BF79CD" w:rsidP="009813AB">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72</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gương trị liệu (Mirror therapy)</w:t>
            </w:r>
          </w:p>
        </w:tc>
      </w:tr>
      <w:tr w:rsidR="00672B08" w:rsidRPr="00672B08" w:rsidTr="00936A8A">
        <w:trPr>
          <w:gridAfter w:val="2"/>
          <w:wAfter w:w="3504" w:type="dxa"/>
        </w:trPr>
        <w:tc>
          <w:tcPr>
            <w:tcW w:w="279" w:type="dxa"/>
          </w:tcPr>
          <w:p w:rsidR="00672B08" w:rsidRPr="00672B08" w:rsidRDefault="00672B08" w:rsidP="00672B08">
            <w:pPr>
              <w:widowControl w:val="0"/>
              <w:spacing w:after="0" w:line="240" w:lineRule="auto"/>
              <w:ind w:left="360"/>
              <w:jc w:val="center"/>
              <w:rPr>
                <w:rFonts w:ascii="Times New Roman" w:eastAsia="Times New Roman" w:hAnsi="Times New Roman" w:cs="Times New Roman"/>
                <w:sz w:val="28"/>
                <w:szCs w:val="28"/>
              </w:rPr>
            </w:pPr>
          </w:p>
        </w:tc>
        <w:tc>
          <w:tcPr>
            <w:tcW w:w="8936" w:type="dxa"/>
            <w:gridSpan w:val="3"/>
          </w:tcPr>
          <w:p w:rsidR="00672B08" w:rsidRPr="00672B08" w:rsidRDefault="0058358D" w:rsidP="00936A8A">
            <w:pPr>
              <w:widowControl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w:t>
            </w:r>
            <w:r w:rsidR="00672B08" w:rsidRPr="00672B08">
              <w:rPr>
                <w:rFonts w:ascii="Times New Roman" w:eastAsia="Times New Roman" w:hAnsi="Times New Roman" w:cs="Times New Roman"/>
                <w:b/>
                <w:sz w:val="28"/>
                <w:szCs w:val="28"/>
              </w:rPr>
              <w:t xml:space="preserve"> NGÔN NGỮ TRỊ LIỆU</w:t>
            </w:r>
          </w:p>
          <w:p w:rsidR="00672B08" w:rsidRPr="00672B08" w:rsidRDefault="00672B08" w:rsidP="00936A8A">
            <w:pPr>
              <w:widowControl w:val="0"/>
              <w:spacing w:after="0" w:line="360" w:lineRule="auto"/>
              <w:jc w:val="both"/>
              <w:rPr>
                <w:rFonts w:ascii="Times New Roman" w:eastAsia="Times New Roman" w:hAnsi="Times New Roman" w:cs="Times New Roman"/>
                <w:b/>
                <w:sz w:val="28"/>
                <w:szCs w:val="28"/>
              </w:rPr>
            </w:pPr>
            <w:r w:rsidRPr="00672B08">
              <w:rPr>
                <w:rFonts w:ascii="Times New Roman" w:eastAsia="Times New Roman" w:hAnsi="Times New Roman" w:cs="Times New Roman"/>
                <w:b/>
                <w:sz w:val="28"/>
                <w:szCs w:val="28"/>
              </w:rPr>
              <w:t>(nhân viên y tế trực tiếp hướng dẫn người bệnh tập)</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73</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áp dụng phân tích hành vi (ABA)</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74</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kích thích giao tiếp sớm cho trẻ nhỏ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75</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dạy trẻ hiểu và diễn tả bằng ngôn ngữ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76</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vận động môi miệng chuẩn bị cho trẻ tập nói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77</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kiểm soát cơ hàm mặt và hoạt động nhai, nuốt </w:t>
            </w:r>
          </w:p>
        </w:tc>
      </w:tr>
      <w:tr w:rsidR="00672B08" w:rsidRPr="00672B08" w:rsidTr="00936A8A">
        <w:trPr>
          <w:gridAfter w:val="2"/>
          <w:wAfter w:w="3504" w:type="dxa"/>
        </w:trPr>
        <w:tc>
          <w:tcPr>
            <w:tcW w:w="279" w:type="dxa"/>
          </w:tcPr>
          <w:p w:rsidR="00672B08" w:rsidRPr="00672B08" w:rsidRDefault="00672B08" w:rsidP="00672B08">
            <w:pPr>
              <w:widowControl w:val="0"/>
              <w:spacing w:after="0" w:line="240" w:lineRule="auto"/>
              <w:ind w:left="360"/>
              <w:jc w:val="center"/>
              <w:rPr>
                <w:rFonts w:ascii="Times New Roman" w:eastAsia="Times New Roman" w:hAnsi="Times New Roman" w:cs="Times New Roman"/>
                <w:sz w:val="28"/>
                <w:szCs w:val="28"/>
              </w:rPr>
            </w:pPr>
          </w:p>
        </w:tc>
        <w:tc>
          <w:tcPr>
            <w:tcW w:w="8936" w:type="dxa"/>
            <w:gridSpan w:val="3"/>
          </w:tcPr>
          <w:p w:rsidR="00672B08" w:rsidRPr="00672B08" w:rsidRDefault="0058358D" w:rsidP="00936A8A">
            <w:pPr>
              <w:widowControl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w:t>
            </w:r>
            <w:r w:rsidR="00672B08" w:rsidRPr="00672B08">
              <w:rPr>
                <w:rFonts w:ascii="Times New Roman" w:eastAsia="Times New Roman" w:hAnsi="Times New Roman" w:cs="Times New Roman"/>
                <w:b/>
                <w:sz w:val="28"/>
                <w:szCs w:val="28"/>
              </w:rPr>
              <w:t xml:space="preserve"> KỸ THUẬT THĂM DÒ, LƯỢNG GIÁ, CHẨN ĐOÁN VÀ ĐIỀU TRỊ PHỤC HỒI CHỨC NĂNG</w:t>
            </w:r>
          </w:p>
          <w:p w:rsidR="00672B08" w:rsidRPr="00672B08" w:rsidRDefault="00672B08" w:rsidP="00936A8A">
            <w:pPr>
              <w:widowControl w:val="0"/>
              <w:spacing w:after="0" w:line="360" w:lineRule="auto"/>
              <w:jc w:val="both"/>
              <w:rPr>
                <w:rFonts w:ascii="Times New Roman" w:eastAsia="Times New Roman" w:hAnsi="Times New Roman" w:cs="Times New Roman"/>
                <w:b/>
                <w:sz w:val="28"/>
                <w:szCs w:val="28"/>
              </w:rPr>
            </w:pPr>
            <w:r w:rsidRPr="00672B08">
              <w:rPr>
                <w:rFonts w:ascii="Times New Roman" w:eastAsia="Times New Roman" w:hAnsi="Times New Roman" w:cs="Times New Roman"/>
                <w:b/>
                <w:sz w:val="28"/>
                <w:szCs w:val="28"/>
              </w:rPr>
              <w:t>(nhân viên y tế  trực tiếp thực hiện)</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78</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Chẩn đoán điện thần kinh cơ</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13AB">
              <w:rPr>
                <w:rFonts w:ascii="Times New Roman" w:eastAsia="Times New Roman" w:hAnsi="Times New Roman" w:cs="Times New Roman"/>
                <w:sz w:val="28"/>
                <w:szCs w:val="28"/>
              </w:rPr>
              <w:t>79</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Lượng giá kỹ năng ngôn ngữ-giao tiếp ở trẻ em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BF79CD"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9813AB">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Lượng giá kỹ năng vận động tinh và kỹ năng sinh hoạt hàng ngày ở trẻ em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181</w:t>
            </w:r>
            <w:r w:rsidR="00BF79CD">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Lượng giá kỹ năng vận động thô theo thang điểm GMFM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182</w:t>
            </w:r>
            <w:r w:rsidR="00BF79CD">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Lượng giá kỹ năng vận động trẻ bại não theo thang điểm GMFCS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w:t>
            </w:r>
            <w:r w:rsidR="00BF79CD">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Lượng giá mức độ co cứng bằng thang điểm Ashworth (MAS)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184</w:t>
            </w:r>
            <w:r w:rsidR="00BF79CD">
              <w:rPr>
                <w:rFonts w:ascii="Times New Roman" w:eastAsia="Calibri" w:hAnsi="Times New Roman" w:cs="Times New Roman"/>
                <w:sz w:val="28"/>
                <w:szCs w:val="28"/>
              </w:rPr>
              <w:t xml:space="preserve">.   </w:t>
            </w:r>
            <w:r w:rsidR="00672B08" w:rsidRPr="00672B08">
              <w:rPr>
                <w:rFonts w:ascii="Times New Roman" w:eastAsia="Calibri" w:hAnsi="Times New Roman" w:cs="Times New Roman"/>
                <w:sz w:val="28"/>
                <w:szCs w:val="28"/>
              </w:rPr>
              <w:t>Lượng giá tâm trí tối thiểu MMSE cho người cao tuổi</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185</w:t>
            </w:r>
            <w:r w:rsidR="00BF79CD">
              <w:rPr>
                <w:rFonts w:ascii="Times New Roman" w:eastAsia="Calibri" w:hAnsi="Times New Roman" w:cs="Times New Roman"/>
                <w:sz w:val="28"/>
                <w:szCs w:val="28"/>
              </w:rPr>
              <w:t xml:space="preserve">.   </w:t>
            </w:r>
            <w:r w:rsidR="00672B08" w:rsidRPr="00672B08">
              <w:rPr>
                <w:rFonts w:ascii="Times New Roman" w:eastAsia="Calibri" w:hAnsi="Times New Roman" w:cs="Times New Roman"/>
                <w:sz w:val="28"/>
                <w:szCs w:val="28"/>
              </w:rPr>
              <w:t>Nghiệm pháp đi 6 phút</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186</w:t>
            </w:r>
            <w:r w:rsidR="00BF79CD">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tư vấn tâm lý cho người bệnh hoặc người nhà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187</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Tiêm Botulinum toxine vào điểm vận động để điều trị loạn trương lực cơ cổ</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188</w:t>
            </w:r>
            <w:r w:rsidR="00E66115">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Tiêm Botulinum toxine vào điểm vận động để điều trị loạn trương lực cơ khu trú</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189</w:t>
            </w:r>
            <w:r w:rsidR="00E66115">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can thiệp rối loạn tiểu tiện bằng phản hồi sinh học (Biofeedback)</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190</w:t>
            </w:r>
            <w:r w:rsidR="002A73C0">
              <w:rPr>
                <w:rFonts w:ascii="Times New Roman" w:eastAsia="Times New Roman" w:hAnsi="Times New Roman" w:cs="Times New Roman"/>
                <w:spacing w:val="-4"/>
                <w:sz w:val="28"/>
                <w:szCs w:val="28"/>
              </w:rPr>
              <w:t xml:space="preserve">.   </w:t>
            </w:r>
            <w:r w:rsidR="00672B08" w:rsidRPr="00672B08">
              <w:rPr>
                <w:rFonts w:ascii="Times New Roman" w:eastAsia="Times New Roman" w:hAnsi="Times New Roman" w:cs="Times New Roman"/>
                <w:spacing w:val="-4"/>
                <w:sz w:val="28"/>
                <w:szCs w:val="28"/>
              </w:rPr>
              <w:t xml:space="preserve">Chăm sóc điều trị loét do đè ép độ I, độ II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191</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Chăm sóc điều trị loét do đè ép độ III</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Chăm sóc điều trị loét do đè ép độ IV</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193</w:t>
            </w:r>
            <w:r w:rsidR="002A73C0">
              <w:rPr>
                <w:rFonts w:ascii="Times New Roman" w:eastAsia="Calibri" w:hAnsi="Times New Roman" w:cs="Times New Roman"/>
                <w:sz w:val="28"/>
                <w:szCs w:val="28"/>
              </w:rPr>
              <w:t xml:space="preserve">.   </w:t>
            </w:r>
            <w:r w:rsidR="00672B08" w:rsidRPr="00672B08">
              <w:rPr>
                <w:rFonts w:ascii="Times New Roman" w:eastAsia="Calibri" w:hAnsi="Times New Roman" w:cs="Times New Roman"/>
                <w:sz w:val="28"/>
                <w:szCs w:val="28"/>
              </w:rPr>
              <w:t>Kỹ thuật hút áp lực âm điều trị loét do đè ép/ vết thương</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194</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điều trị sẹo bỏng bằng gel Silicol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195</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điều trị sẹo bỏng bằng băng thun áp lực kết hợp gel Silicol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196</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điều trị sẹo bỏng bằng mặt nạ áp lực kết hợp thuốc làm mềm sẹo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197</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điều trị sẹo bỏng bằng quần áo áp lực kết hợp thuốc làm mềm sẹo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198</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điều trị sẹo lồi bằng tiêm Corticoid trong sẹo, dưới sẹo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36A8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199</w:t>
            </w:r>
            <w:r w:rsidR="002A73C0">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điều trị sẹo lồi bằng băng áp lực kết hợp với thuốc làm mềm sẹo và gel Silicol</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936A8A"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00</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điều trị sẹo lồi bằng băng áp lực kết hợp với thuốc làm mềm sẹo, gel Silicol và các sản phẩm tế bào</w:t>
            </w:r>
            <w:r w:rsidR="004529DF">
              <w:rPr>
                <w:rFonts w:ascii="Times New Roman" w:eastAsia="Times New Roman" w:hAnsi="Times New Roman" w:cs="Times New Roman"/>
                <w:sz w:val="28"/>
                <w:szCs w:val="28"/>
              </w:rPr>
              <w:t>.</w:t>
            </w:r>
          </w:p>
        </w:tc>
      </w:tr>
      <w:tr w:rsidR="00672B08" w:rsidRPr="00672B08" w:rsidTr="00936A8A">
        <w:trPr>
          <w:gridAfter w:val="2"/>
          <w:wAfter w:w="3504" w:type="dxa"/>
          <w:trHeight w:val="878"/>
        </w:trPr>
        <w:tc>
          <w:tcPr>
            <w:tcW w:w="279" w:type="dxa"/>
          </w:tcPr>
          <w:p w:rsidR="00672B08" w:rsidRPr="00672B08" w:rsidRDefault="00672B08" w:rsidP="00672B08">
            <w:pPr>
              <w:widowControl w:val="0"/>
              <w:spacing w:after="0" w:line="240" w:lineRule="auto"/>
              <w:rPr>
                <w:rFonts w:ascii="Times New Roman" w:eastAsia="Times New Roman" w:hAnsi="Times New Roman" w:cs="Times New Roman"/>
                <w:sz w:val="28"/>
                <w:szCs w:val="28"/>
              </w:rPr>
            </w:pPr>
          </w:p>
          <w:p w:rsidR="00672B08" w:rsidRPr="00672B08" w:rsidRDefault="00672B08" w:rsidP="00672B08">
            <w:pPr>
              <w:widowControl w:val="0"/>
              <w:spacing w:after="0" w:line="240" w:lineRule="auto"/>
              <w:rPr>
                <w:rFonts w:ascii="Times New Roman" w:eastAsia="Times New Roman" w:hAnsi="Times New Roman" w:cs="Times New Roman"/>
                <w:sz w:val="28"/>
                <w:szCs w:val="28"/>
              </w:rPr>
            </w:pPr>
          </w:p>
          <w:p w:rsidR="00672B08" w:rsidRPr="00672B08" w:rsidRDefault="00672B08" w:rsidP="00672B08">
            <w:pPr>
              <w:widowControl w:val="0"/>
              <w:spacing w:after="0" w:line="240" w:lineRule="auto"/>
              <w:rPr>
                <w:rFonts w:ascii="Times New Roman" w:eastAsia="Times New Roman" w:hAnsi="Times New Roman" w:cs="Times New Roman"/>
                <w:sz w:val="28"/>
                <w:szCs w:val="28"/>
              </w:rPr>
            </w:pPr>
          </w:p>
          <w:p w:rsidR="00672B08" w:rsidRPr="00672B08" w:rsidRDefault="00672B08" w:rsidP="00672B08">
            <w:pPr>
              <w:widowControl w:val="0"/>
              <w:spacing w:after="0" w:line="240" w:lineRule="auto"/>
              <w:rPr>
                <w:rFonts w:ascii="Times New Roman" w:eastAsia="Times New Roman" w:hAnsi="Times New Roman" w:cs="Times New Roman"/>
                <w:sz w:val="28"/>
                <w:szCs w:val="28"/>
              </w:rPr>
            </w:pPr>
          </w:p>
        </w:tc>
        <w:tc>
          <w:tcPr>
            <w:tcW w:w="8936" w:type="dxa"/>
            <w:gridSpan w:val="3"/>
          </w:tcPr>
          <w:p w:rsidR="00672B08" w:rsidRPr="00672B08" w:rsidRDefault="0058358D" w:rsidP="00936A8A">
            <w:pPr>
              <w:widowControl w:val="0"/>
              <w:spacing w:after="0" w:line="360" w:lineRule="auto"/>
              <w:ind w:left="3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VII/</w:t>
            </w:r>
            <w:r w:rsidR="00672B08" w:rsidRPr="00672B08">
              <w:rPr>
                <w:rFonts w:ascii="Times New Roman" w:eastAsia="Times New Roman" w:hAnsi="Times New Roman" w:cs="Times New Roman"/>
                <w:b/>
                <w:sz w:val="28"/>
                <w:szCs w:val="28"/>
              </w:rPr>
              <w:t xml:space="preserve"> DỤNG CỤ CHỈNH  HÌNH VÀ TRỢ GIÚP </w:t>
            </w:r>
          </w:p>
          <w:p w:rsidR="00672B08" w:rsidRPr="00672B08" w:rsidRDefault="00672B08" w:rsidP="00936A8A">
            <w:pPr>
              <w:widowControl w:val="0"/>
              <w:spacing w:after="0" w:line="360" w:lineRule="auto"/>
              <w:ind w:left="34"/>
              <w:jc w:val="both"/>
              <w:rPr>
                <w:rFonts w:ascii="Times New Roman" w:eastAsia="Times New Roman" w:hAnsi="Times New Roman" w:cs="Times New Roman"/>
                <w:sz w:val="28"/>
                <w:szCs w:val="28"/>
              </w:rPr>
            </w:pPr>
            <w:r w:rsidRPr="00672B08">
              <w:rPr>
                <w:rFonts w:ascii="Times New Roman" w:eastAsia="Times New Roman" w:hAnsi="Times New Roman" w:cs="Times New Roman"/>
                <w:b/>
                <w:sz w:val="28"/>
                <w:szCs w:val="28"/>
              </w:rPr>
              <w:t>(Nhân viên y tế trực tiếp hướng dẫn người bệnh sử dụng và bảo quản)</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9813A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sử dụng giày, nẹp chỉnh hình điều trị các dị tật bàn chân (bàn </w:t>
            </w:r>
            <w:r w:rsidR="00672B08" w:rsidRPr="00672B08">
              <w:rPr>
                <w:rFonts w:ascii="Times New Roman" w:eastAsia="Times New Roman" w:hAnsi="Times New Roman" w:cs="Times New Roman"/>
                <w:sz w:val="28"/>
                <w:szCs w:val="28"/>
              </w:rPr>
              <w:lastRenderedPageBreak/>
              <w:t>chân bẹt, bàn chân lõm, bàn chân vẹo trong, bàn chân vẹo ngoài…)</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02</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sử dụng giày, nẹp chỉnh hình điều trị bệnh  lý bàn chân của người bệnh đái tháo đường (tiểu đường)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03</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sử dụng nẹp chỉnh hình tư thế cổ cho bệnh nhân sau bỏng</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04</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sử dụng nẹp chỉnh hình tư thế chân, tay cho bệnh nhân sau bỏng</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05</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bó bột chậu lưng chân không nắn làm khuôn nẹp cột sống háng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06</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bó bột chậu lưng chân có nắn làm khuôn nẹp cột sống háng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07</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bó bột cẳng-bàn tay không nắn làm khuôn nẹp bàn tay</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08</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Kỹ thuật bó bột cẳng-bàn tay có nắn làm khuôn nẹp bàn tay</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2A73C0"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09</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bó bột cánh-cẳng-bàn tay không nắn làm khuôn nẹp bàn tay trên khuỷu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184D96"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bó bột mũ phi công không nắn làm khuôn nẹp hộp sọ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184D96"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bó bột bàn chân khoèo </w:t>
            </w:r>
          </w:p>
        </w:tc>
      </w:tr>
      <w:tr w:rsidR="00672B08" w:rsidRPr="00672B08" w:rsidTr="00936A8A">
        <w:trPr>
          <w:gridAfter w:val="2"/>
          <w:wAfter w:w="3504" w:type="dxa"/>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184D96"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813AB">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bó bột cẳng-bàn chân làm khuôn nẹp dưới gối </w:t>
            </w:r>
          </w:p>
        </w:tc>
      </w:tr>
      <w:tr w:rsidR="00672B08" w:rsidRPr="00672B08" w:rsidTr="00936A8A">
        <w:trPr>
          <w:gridAfter w:val="2"/>
          <w:wAfter w:w="3504" w:type="dxa"/>
          <w:trHeight w:val="681"/>
        </w:trPr>
        <w:tc>
          <w:tcPr>
            <w:tcW w:w="279" w:type="dxa"/>
          </w:tcPr>
          <w:p w:rsidR="00672B08" w:rsidRPr="00672B08" w:rsidRDefault="00672B08" w:rsidP="00672B08">
            <w:pPr>
              <w:widowControl w:val="0"/>
              <w:numPr>
                <w:ilvl w:val="0"/>
                <w:numId w:val="264"/>
              </w:numPr>
              <w:spacing w:after="0" w:line="240" w:lineRule="auto"/>
              <w:jc w:val="center"/>
              <w:rPr>
                <w:rFonts w:ascii="Times New Roman" w:eastAsia="Times New Roman" w:hAnsi="Times New Roman" w:cs="Times New Roman"/>
                <w:sz w:val="28"/>
                <w:szCs w:val="28"/>
              </w:rPr>
            </w:pPr>
          </w:p>
        </w:tc>
        <w:tc>
          <w:tcPr>
            <w:tcW w:w="8936" w:type="dxa"/>
            <w:gridSpan w:val="3"/>
            <w:vAlign w:val="center"/>
          </w:tcPr>
          <w:p w:rsidR="00672B08" w:rsidRPr="00672B08" w:rsidRDefault="009813AB" w:rsidP="009813A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w:t>
            </w:r>
            <w:r w:rsidR="00184D96">
              <w:rPr>
                <w:rFonts w:ascii="Times New Roman" w:eastAsia="Times New Roman" w:hAnsi="Times New Roman" w:cs="Times New Roman"/>
                <w:sz w:val="28"/>
                <w:szCs w:val="28"/>
              </w:rPr>
              <w:t xml:space="preserve">.   </w:t>
            </w:r>
            <w:r w:rsidR="00672B08" w:rsidRPr="00672B08">
              <w:rPr>
                <w:rFonts w:ascii="Times New Roman" w:eastAsia="Times New Roman" w:hAnsi="Times New Roman" w:cs="Times New Roman"/>
                <w:sz w:val="28"/>
                <w:szCs w:val="28"/>
              </w:rPr>
              <w:t xml:space="preserve">Kỹ thuật bó bột xương đùi-chậu/cột sống làm khuôn nẹp trên gối </w:t>
            </w:r>
          </w:p>
        </w:tc>
      </w:tr>
      <w:tr w:rsidR="00801AEB" w:rsidRPr="001D625F" w:rsidTr="00936A8A">
        <w:trPr>
          <w:gridBefore w:val="2"/>
          <w:wBefore w:w="431" w:type="dxa"/>
          <w:trHeight w:val="660"/>
        </w:trPr>
        <w:tc>
          <w:tcPr>
            <w:tcW w:w="706" w:type="dxa"/>
            <w:tcBorders>
              <w:left w:val="nil"/>
            </w:tcBorders>
            <w:shd w:val="clear" w:color="auto" w:fill="auto"/>
            <w:noWrap/>
            <w:vAlign w:val="center"/>
            <w:hideMark/>
          </w:tcPr>
          <w:p w:rsidR="00801AEB" w:rsidRPr="001D625F" w:rsidRDefault="00801AEB" w:rsidP="00801AEB">
            <w:pPr>
              <w:spacing w:after="0" w:line="240" w:lineRule="auto"/>
              <w:rPr>
                <w:rFonts w:ascii="Times New Roman" w:eastAsia="Times New Roman" w:hAnsi="Times New Roman" w:cs="Times New Roman"/>
                <w:sz w:val="26"/>
                <w:szCs w:val="26"/>
              </w:rPr>
            </w:pPr>
          </w:p>
        </w:tc>
        <w:tc>
          <w:tcPr>
            <w:tcW w:w="10062" w:type="dxa"/>
            <w:gridSpan w:val="2"/>
            <w:shd w:val="clear" w:color="auto" w:fill="auto"/>
            <w:vAlign w:val="bottom"/>
            <w:hideMark/>
          </w:tcPr>
          <w:p w:rsidR="00801AEB" w:rsidRPr="001D625F" w:rsidRDefault="0058358D" w:rsidP="00672B08">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w:t>
            </w:r>
            <w:r w:rsidR="00801AEB" w:rsidRPr="001D625F">
              <w:rPr>
                <w:rFonts w:ascii="Times New Roman" w:eastAsia="Times New Roman" w:hAnsi="Times New Roman" w:cs="Times New Roman"/>
                <w:b/>
                <w:bCs/>
                <w:sz w:val="26"/>
                <w:szCs w:val="26"/>
              </w:rPr>
              <w:t>. VẬT LÝ TRỊ LIỆU - PHỤC HỒI CHỨC NĂNG</w:t>
            </w:r>
            <w:r w:rsidR="00B8659F">
              <w:rPr>
                <w:rFonts w:ascii="Times New Roman" w:eastAsia="Times New Roman" w:hAnsi="Times New Roman" w:cs="Times New Roman"/>
                <w:b/>
                <w:bCs/>
                <w:sz w:val="26"/>
                <w:szCs w:val="26"/>
              </w:rPr>
              <w:t xml:space="preserve"> NHI KHOA</w:t>
            </w:r>
          </w:p>
        </w:tc>
        <w:tc>
          <w:tcPr>
            <w:tcW w:w="1520" w:type="dxa"/>
            <w:tcBorders>
              <w:top w:val="nil"/>
              <w:left w:val="nil"/>
              <w:bottom w:val="nil"/>
              <w:right w:val="nil"/>
            </w:tcBorders>
            <w:shd w:val="clear" w:color="auto" w:fill="auto"/>
            <w:noWrap/>
            <w:vAlign w:val="bottom"/>
            <w:hideMark/>
          </w:tcPr>
          <w:p w:rsidR="00801AEB" w:rsidRPr="001D625F" w:rsidRDefault="00801AEB" w:rsidP="00672B08">
            <w:pPr>
              <w:spacing w:after="0" w:line="240" w:lineRule="auto"/>
              <w:jc w:val="center"/>
              <w:rPr>
                <w:rFonts w:ascii="Times New Roman" w:eastAsia="Times New Roman" w:hAnsi="Times New Roman" w:cs="Times New Roman"/>
                <w:color w:val="FF0000"/>
                <w:sz w:val="24"/>
                <w:szCs w:val="24"/>
              </w:rPr>
            </w:pPr>
          </w:p>
        </w:tc>
      </w:tr>
      <w:tr w:rsidR="00801AEB" w:rsidRPr="00B8659F" w:rsidTr="00936A8A">
        <w:trPr>
          <w:gridBefore w:val="2"/>
          <w:gridAfter w:val="1"/>
          <w:wBefore w:w="431" w:type="dxa"/>
          <w:wAfter w:w="1520" w:type="dxa"/>
          <w:trHeight w:val="645"/>
        </w:trPr>
        <w:tc>
          <w:tcPr>
            <w:tcW w:w="706" w:type="dxa"/>
            <w:tcBorders>
              <w:left w:val="nil"/>
            </w:tcBorders>
            <w:shd w:val="clear" w:color="auto" w:fill="auto"/>
            <w:noWrap/>
            <w:vAlign w:val="center"/>
            <w:hideMark/>
          </w:tcPr>
          <w:p w:rsidR="00801AEB" w:rsidRPr="001D625F" w:rsidRDefault="009813AB"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214</w:t>
            </w:r>
            <w:r w:rsidR="0058358D">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58358D">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Tiêm Botulinum vào điểm vận động để điều trị co cứng</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9813AB"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215</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Laser chiếu ngoài</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9813AB" w:rsidP="009813A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216</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Laser điều trị</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9813AB"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217</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Laser nội mạch</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9813AB"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218</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Điện vi dòng giảm đau </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9813AB"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219</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Giao thoa điện </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9813AB"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bằng sóng ngắn và sóng cực ngắn</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9813AB"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221</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thuật điều trị bằng vi sóng</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2B2B3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222</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bằng từ trường</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2B2B3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223</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Siêu âm điều trị</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E113CD"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224</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Tắm hơi</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E113CD"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225</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bằng vòi áp lực nước</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E113CD"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226</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bằng bồn xoáy</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E113CD"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227</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Kéo cột sống bằng máy</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E113CD"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228</w:t>
            </w:r>
            <w:r w:rsidR="00411AAE">
              <w:rPr>
                <w:rFonts w:ascii="Times New Roman" w:eastAsia="Times New Roman" w:hAnsi="Times New Roman" w:cs="Times New Roman"/>
                <w:sz w:val="28"/>
                <w:szCs w:val="28"/>
              </w:rPr>
              <w:t>.</w:t>
            </w:r>
          </w:p>
        </w:tc>
        <w:tc>
          <w:tcPr>
            <w:tcW w:w="10062" w:type="dxa"/>
            <w:gridSpan w:val="2"/>
            <w:shd w:val="clear" w:color="auto" w:fill="auto"/>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Chẩn đóan điện thần kinh cơ</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E113CD"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229</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Tập vận động PHCN sau bỏng </w:t>
            </w:r>
          </w:p>
        </w:tc>
      </w:tr>
      <w:tr w:rsidR="00801AEB" w:rsidRPr="00B8659F" w:rsidTr="00936A8A">
        <w:trPr>
          <w:gridBefore w:val="2"/>
          <w:gridAfter w:val="1"/>
          <w:wBefore w:w="431" w:type="dxa"/>
          <w:wAfter w:w="1520" w:type="dxa"/>
          <w:trHeight w:val="660"/>
        </w:trPr>
        <w:tc>
          <w:tcPr>
            <w:tcW w:w="706" w:type="dxa"/>
            <w:tcBorders>
              <w:left w:val="nil"/>
            </w:tcBorders>
            <w:shd w:val="clear" w:color="auto" w:fill="auto"/>
            <w:noWrap/>
            <w:vAlign w:val="center"/>
            <w:hideMark/>
          </w:tcPr>
          <w:p w:rsidR="00801AEB" w:rsidRPr="001D625F" w:rsidRDefault="00E113CD"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230</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Tập vận động trên người bệnh đang điều trị bỏng để dự phòng cứng khớp và co kéo chi thể </w:t>
            </w:r>
          </w:p>
        </w:tc>
      </w:tr>
      <w:tr w:rsidR="00801AEB" w:rsidRPr="00B8659F" w:rsidTr="00936A8A">
        <w:trPr>
          <w:gridBefore w:val="2"/>
          <w:gridAfter w:val="1"/>
          <w:wBefore w:w="431" w:type="dxa"/>
          <w:wAfter w:w="1520" w:type="dxa"/>
          <w:trHeight w:val="660"/>
        </w:trPr>
        <w:tc>
          <w:tcPr>
            <w:tcW w:w="706" w:type="dxa"/>
            <w:tcBorders>
              <w:left w:val="nil"/>
            </w:tcBorders>
            <w:shd w:val="clear" w:color="auto" w:fill="auto"/>
            <w:noWrap/>
            <w:vAlign w:val="center"/>
            <w:hideMark/>
          </w:tcPr>
          <w:p w:rsidR="00801AEB" w:rsidRPr="001D625F" w:rsidRDefault="00E113CD"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231</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vận động để phục hồi khả năng vận động của chi thể sau bỏng</w:t>
            </w:r>
          </w:p>
        </w:tc>
      </w:tr>
      <w:tr w:rsidR="00801AEB" w:rsidRPr="00B8659F" w:rsidTr="00936A8A">
        <w:trPr>
          <w:gridBefore w:val="2"/>
          <w:gridAfter w:val="1"/>
          <w:wBefore w:w="431" w:type="dxa"/>
          <w:wAfter w:w="1520" w:type="dxa"/>
          <w:trHeight w:val="660"/>
        </w:trPr>
        <w:tc>
          <w:tcPr>
            <w:tcW w:w="706" w:type="dxa"/>
            <w:tcBorders>
              <w:left w:val="nil"/>
            </w:tcBorders>
            <w:shd w:val="clear" w:color="auto" w:fill="auto"/>
            <w:noWrap/>
            <w:vAlign w:val="center"/>
            <w:hideMark/>
          </w:tcPr>
          <w:p w:rsidR="00801AEB" w:rsidRPr="001D625F" w:rsidRDefault="00F6012A" w:rsidP="00E81066">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232</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E81066">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sẹo bỏng bằng mặt nạ áp lực kết hợp với thuốc làm mềm sẹo</w:t>
            </w:r>
          </w:p>
        </w:tc>
      </w:tr>
      <w:tr w:rsidR="00801AEB" w:rsidRPr="00B8659F" w:rsidTr="00936A8A">
        <w:trPr>
          <w:gridBefore w:val="2"/>
          <w:gridAfter w:val="1"/>
          <w:wBefore w:w="431" w:type="dxa"/>
          <w:wAfter w:w="1520" w:type="dxa"/>
          <w:trHeight w:val="660"/>
        </w:trPr>
        <w:tc>
          <w:tcPr>
            <w:tcW w:w="706" w:type="dxa"/>
            <w:tcBorders>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sẹo bỏng bằng điện phân, điện xung kết hợp với thuốc</w:t>
            </w:r>
          </w:p>
        </w:tc>
      </w:tr>
      <w:tr w:rsidR="00801AEB" w:rsidRPr="00B8659F" w:rsidTr="00936A8A">
        <w:trPr>
          <w:gridBefore w:val="2"/>
          <w:gridAfter w:val="1"/>
          <w:wBefore w:w="431" w:type="dxa"/>
          <w:wAfter w:w="1520" w:type="dxa"/>
          <w:trHeight w:val="330"/>
        </w:trPr>
        <w:tc>
          <w:tcPr>
            <w:tcW w:w="706" w:type="dxa"/>
            <w:tcBorders>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234</w:t>
            </w:r>
            <w:r w:rsidR="00411AAE">
              <w:rPr>
                <w:rFonts w:ascii="Times New Roman" w:eastAsia="Times New Roman" w:hAnsi="Times New Roman" w:cs="Times New Roman"/>
                <w:sz w:val="28"/>
                <w:szCs w:val="28"/>
              </w:rPr>
              <w:t>.</w:t>
            </w:r>
          </w:p>
        </w:tc>
        <w:tc>
          <w:tcPr>
            <w:tcW w:w="10062" w:type="dxa"/>
            <w:gridSpan w:val="2"/>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sau phẫu thuật bàn tay</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sau mổ vi phẫu nối thần kinh ngoại biên và mô mềm</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sau mổ nội soi rách nhóm cơ chỏm xoay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Vật lý trị liệu - PHCN cho người bệnh sau chiếu xạ </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người bệnh tay to sau chiếu xạ trong ung thư vú</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Tắm PHCN sau bỏng</w:t>
            </w:r>
          </w:p>
        </w:tc>
      </w:tr>
      <w:tr w:rsidR="00801AEB" w:rsidRPr="00B8659F" w:rsidTr="00936A8A">
        <w:trPr>
          <w:gridBefore w:val="2"/>
          <w:gridAfter w:val="1"/>
          <w:wBefore w:w="431" w:type="dxa"/>
          <w:wAfter w:w="1520" w:type="dxa"/>
          <w:trHeight w:val="345"/>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người bệnh thay khớp gối hoàn toàn</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liệu-PHCN người bệnh thay khớp hông toàn phần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chung về sự phát triển của trẻ - ASQ</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kỹ năng ngôn ngữ-giao tiếp</w:t>
            </w:r>
          </w:p>
        </w:tc>
      </w:tr>
      <w:tr w:rsidR="00801AEB" w:rsidRPr="00B8659F" w:rsidTr="00936A8A">
        <w:trPr>
          <w:gridBefore w:val="2"/>
          <w:gridAfter w:val="1"/>
          <w:wBefore w:w="431" w:type="dxa"/>
          <w:wAfter w:w="1520" w:type="dxa"/>
          <w:trHeight w:val="345"/>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kỹ năng vận động tinh-sinh hoạt hàng ngày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trẻ tự kỷ DSM-IV</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trẻ tự kỷ CARS</w:t>
            </w:r>
          </w:p>
        </w:tc>
      </w:tr>
      <w:tr w:rsidR="0058358D" w:rsidRPr="0058358D"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58358D"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247</w:t>
            </w:r>
            <w:r w:rsidR="00411AAE" w:rsidRPr="0058358D">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7C71F2" w:rsidRPr="0058358D" w:rsidRDefault="00801AEB" w:rsidP="007C71F2">
            <w:pPr>
              <w:spacing w:after="0" w:line="360" w:lineRule="auto"/>
              <w:ind w:left="-393" w:firstLine="393"/>
              <w:jc w:val="both"/>
              <w:rPr>
                <w:rFonts w:ascii="Times New Roman" w:eastAsia="Times New Roman" w:hAnsi="Times New Roman" w:cs="Times New Roman"/>
                <w:sz w:val="28"/>
                <w:szCs w:val="28"/>
              </w:rPr>
            </w:pPr>
            <w:r w:rsidRPr="0058358D">
              <w:rPr>
                <w:rFonts w:ascii="Times New Roman" w:eastAsia="Times New Roman" w:hAnsi="Times New Roman" w:cs="Times New Roman"/>
                <w:sz w:val="28"/>
                <w:szCs w:val="28"/>
              </w:rPr>
              <w:t>Xoa bóp bằng máy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thuật ABA</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giao tiếp sớm</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hiểu và diễn tả bằng ngôn ngữ nói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Sửa lỗi phát âm</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vận động môi miệng chuẩn bị cho nói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253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tiền học đường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Ngôn ngữ trị liệu cả ngày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Ngôn ngữ trị liệu nửa ngày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Ngôn ngữ trị liệu theo nhóm 30 phút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vận động tinh của bàn tay</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sinh hoạt hàng ngày (ăn/uống/vệ sinh/thay quần áo…)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kiểm soát hàm và nhai nuốt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phối hợp tay - mắt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kiểm soát tư thế</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phối hợp các bộ phận cơ thể</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điều hoà cảm giác</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năng sử dụng xe lăn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Hoạt động trị liệu cả ngày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Hoạt động trị liệu nửa ngày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6</w:t>
            </w:r>
            <w:r>
              <w:rPr>
                <w:rFonts w:ascii="Times New Roman" w:eastAsia="Times New Roman" w:hAnsi="Times New Roman" w:cs="Times New Roman"/>
                <w:sz w:val="28"/>
                <w:szCs w:val="28"/>
              </w:rPr>
              <w:t>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Hoạt động trị liệu theo nhóm 30 phút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6</w:t>
            </w:r>
            <w:r>
              <w:rPr>
                <w:rFonts w:ascii="Times New Roman" w:eastAsia="Times New Roman" w:hAnsi="Times New Roman" w:cs="Times New Roman"/>
                <w:sz w:val="28"/>
                <w:szCs w:val="28"/>
              </w:rPr>
              <w:t>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Thuỷ trị liệu</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6</w:t>
            </w:r>
            <w:r>
              <w:rPr>
                <w:rFonts w:ascii="Times New Roman" w:eastAsia="Times New Roman" w:hAnsi="Times New Roman" w:cs="Times New Roman"/>
                <w:sz w:val="28"/>
                <w:szCs w:val="28"/>
              </w:rPr>
              <w:t>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Thuỷ trị liệu có thuốc </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70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Ngôn ngữ trị liệu</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7</w:t>
            </w:r>
            <w:r>
              <w:rPr>
                <w:rFonts w:ascii="Times New Roman" w:eastAsia="Times New Roman" w:hAnsi="Times New Roman" w:cs="Times New Roman"/>
                <w:sz w:val="28"/>
                <w:szCs w:val="28"/>
              </w:rPr>
              <w:t>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bằng điện phân thuốc</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7</w:t>
            </w:r>
            <w:r>
              <w:rPr>
                <w:rFonts w:ascii="Times New Roman" w:eastAsia="Times New Roman" w:hAnsi="Times New Roman" w:cs="Times New Roman"/>
                <w:sz w:val="28"/>
                <w:szCs w:val="28"/>
              </w:rPr>
              <w:t>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bằng các dòng điện xung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7</w:t>
            </w:r>
            <w:r>
              <w:rPr>
                <w:rFonts w:ascii="Times New Roman" w:eastAsia="Times New Roman" w:hAnsi="Times New Roman" w:cs="Times New Roman"/>
                <w:sz w:val="28"/>
                <w:szCs w:val="28"/>
              </w:rPr>
              <w:t>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Đo liều sinh học trong điều trị tử ngoại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7</w:t>
            </w:r>
            <w:r>
              <w:rPr>
                <w:rFonts w:ascii="Times New Roman" w:eastAsia="Times New Roman" w:hAnsi="Times New Roman" w:cs="Times New Roman"/>
                <w:sz w:val="28"/>
                <w:szCs w:val="28"/>
              </w:rPr>
              <w:t>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Dẫn lưu tư thế</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1AEB" w:rsidRPr="001D625F">
              <w:rPr>
                <w:rFonts w:ascii="Times New Roman" w:eastAsia="Times New Roman" w:hAnsi="Times New Roman" w:cs="Times New Roman"/>
                <w:sz w:val="28"/>
                <w:szCs w:val="28"/>
              </w:rPr>
              <w:t>7</w:t>
            </w:r>
            <w:r>
              <w:rPr>
                <w:rFonts w:ascii="Times New Roman" w:eastAsia="Times New Roman" w:hAnsi="Times New Roman" w:cs="Times New Roman"/>
                <w:sz w:val="28"/>
                <w:szCs w:val="28"/>
              </w:rPr>
              <w:t>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thuật di động khớp – trượt khớp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thuật kéo giãn</w:t>
            </w:r>
          </w:p>
        </w:tc>
      </w:tr>
      <w:tr w:rsidR="00801AEB" w:rsidRPr="00B8659F" w:rsidTr="00936A8A">
        <w:trPr>
          <w:gridBefore w:val="2"/>
          <w:gridAfter w:val="1"/>
          <w:wBefore w:w="431" w:type="dxa"/>
          <w:wAfter w:w="1520" w:type="dxa"/>
          <w:trHeight w:val="315"/>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nguy cơ loét chân ở người bệnh đái tháo đường</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Thông tiểu ngắt quãng trong PHCN tổn thương tuỷ sống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cho người bệnh đái tháo đường</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411AAE" w:rsidP="00411AAE">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VLTL</w:t>
            </w:r>
            <w:r w:rsidR="00801AEB" w:rsidRPr="001D625F">
              <w:rPr>
                <w:rFonts w:ascii="Times New Roman" w:eastAsia="Times New Roman" w:hAnsi="Times New Roman" w:cs="Times New Roman"/>
                <w:sz w:val="28"/>
                <w:szCs w:val="28"/>
              </w:rPr>
              <w:t xml:space="preserve"> trong tổn thương đám rối thần kinh cánh tay ở trẻ sơ sinh do tai biến sản khoa</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cho viêm khớp thái dương – hàm</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282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trẻ bị viêm não.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Vật lý trị liệu - PHCN cho trẻ bị vẹo cổ </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trẻ bị dị tật bàn chân khoèo bẩm sinh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trẻ bị vẹo cột sống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trẻ bị bại não thể nhẽo</w:t>
            </w:r>
          </w:p>
        </w:tc>
      </w:tr>
      <w:tr w:rsidR="004529DF" w:rsidRPr="004529D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4529D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287</w:t>
            </w:r>
            <w:r w:rsidR="00411AAE" w:rsidRPr="004529DF">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4529DF" w:rsidRDefault="00801AEB" w:rsidP="00411AAE">
            <w:pPr>
              <w:spacing w:after="0" w:line="480" w:lineRule="auto"/>
              <w:jc w:val="both"/>
              <w:rPr>
                <w:rFonts w:ascii="Times New Roman" w:eastAsia="Times New Roman" w:hAnsi="Times New Roman" w:cs="Times New Roman"/>
                <w:sz w:val="28"/>
                <w:szCs w:val="28"/>
              </w:rPr>
            </w:pPr>
            <w:r w:rsidRPr="004529DF">
              <w:rPr>
                <w:rFonts w:ascii="Times New Roman" w:eastAsia="Times New Roman" w:hAnsi="Times New Roman" w:cs="Times New Roman"/>
                <w:sz w:val="28"/>
                <w:szCs w:val="28"/>
              </w:rPr>
              <w:t>Khám-đánh giá người bệnh PHCN xây dựng mục tiêu và phương pháp PHCN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Tư vấn tâm lý cho người bệnh PHCN</w:t>
            </w:r>
          </w:p>
        </w:tc>
      </w:tr>
      <w:tr w:rsidR="00801AEB" w:rsidRPr="00B8659F" w:rsidTr="00936A8A">
        <w:trPr>
          <w:gridBefore w:val="2"/>
          <w:gridAfter w:val="1"/>
          <w:wBefore w:w="431" w:type="dxa"/>
          <w:wAfter w:w="1520" w:type="dxa"/>
          <w:trHeight w:val="675"/>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cho trẻ bị chậm phát triển trí tuệ</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người bệnh cứng khớp</w:t>
            </w:r>
          </w:p>
        </w:tc>
      </w:tr>
      <w:tr w:rsidR="00801AEB" w:rsidRPr="00B8659F" w:rsidTr="00936A8A">
        <w:trPr>
          <w:gridBefore w:val="2"/>
          <w:gridAfter w:val="1"/>
          <w:wBefore w:w="431" w:type="dxa"/>
          <w:wAfter w:w="1520" w:type="dxa"/>
          <w:trHeight w:val="405"/>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trẻ bị bại não thể co cứng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trẻ bị bại não múa vờn</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411AAE" w:rsidP="00411AAE">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VLTL</w:t>
            </w:r>
            <w:r w:rsidR="00801AEB" w:rsidRPr="001D625F">
              <w:rPr>
                <w:rFonts w:ascii="Times New Roman" w:eastAsia="Times New Roman" w:hAnsi="Times New Roman" w:cs="Times New Roman"/>
                <w:sz w:val="28"/>
                <w:szCs w:val="28"/>
              </w:rPr>
              <w:t>-PHCN người bệnh sau mổ thoát vị đĩa đệm cột sống cổ và cột sống thắt lưng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kỹ năng Vận động thô</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trẻ Bại não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Đánh giá trẻ Chậm PT trí tuệ</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hô hấp tại khoa PHCN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dưỡng sinh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Xoa bóp cục bộ bằng tay (60 phút)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Xoa bóp toàn thân bằng tay (60 phút)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Chườm lạnh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Chườm ngải  cứu</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Tập vận động có trợ giúp </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Sử dụng khung, nạng, gậy trong tập đi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Sử dụng xe lăn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Kỹ thuật thay đổi tư thế lăn trở khi nằm</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Đắp nóng</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sẹo bỏng bằng day sẹo- massage sẹo với các thuốc làm mềm sẹo</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B37C96">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309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hideMark/>
          </w:tcPr>
          <w:p w:rsidR="00801AEB" w:rsidRPr="001D625F" w:rsidRDefault="00801AEB" w:rsidP="00B37C96">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phòng ngừa các biến chứng do bất động</w:t>
            </w:r>
          </w:p>
        </w:tc>
      </w:tr>
      <w:tr w:rsidR="00437E71" w:rsidRPr="00437E71"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437E71"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310</w:t>
            </w:r>
            <w:r w:rsidR="00411AAE" w:rsidRPr="00437E71">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437E71" w:rsidRDefault="00801AEB" w:rsidP="00411AAE">
            <w:pPr>
              <w:spacing w:after="0" w:line="480" w:lineRule="auto"/>
              <w:jc w:val="both"/>
              <w:rPr>
                <w:rFonts w:ascii="Times New Roman" w:eastAsia="Times New Roman" w:hAnsi="Times New Roman" w:cs="Times New Roman"/>
                <w:sz w:val="28"/>
                <w:szCs w:val="28"/>
              </w:rPr>
            </w:pPr>
            <w:r w:rsidRPr="00437E71">
              <w:rPr>
                <w:rFonts w:ascii="Times New Roman" w:eastAsia="Times New Roman" w:hAnsi="Times New Roman" w:cs="Times New Roman"/>
                <w:sz w:val="28"/>
                <w:szCs w:val="28"/>
              </w:rPr>
              <w:t>Vật lý trị liệu điều trị các chứng đau cho sản phụ trong lúc mang thai và sau khi sinh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người bệnh bại liệt</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người bệnh tổn thương thần kinh quay</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người bệnh tổn thương thần kinh giữa</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F6012A">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người bệnh tổn thương thần kinh trụ</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Phục hồi chức năng cho người bệnh mang tay giả</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cho người bệnh tổn thương dây chằng chéo trước khớp gối</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 PHCN người bệnh tổn thương sụn chêm khớp gối</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cho người bệnh sau chấn thương khớp gối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viêm quanh khớp vai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trật khớp vai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gãy xương đòn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trong viêm cột sống dính khớp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F6012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sau phẫu thuật ổ bụng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sau phẫu thuật lồng ngực</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Phục hồi chức năng vận động người bệnh tai biến mạch máu não</w:t>
            </w:r>
          </w:p>
        </w:tc>
      </w:tr>
      <w:tr w:rsidR="00801AEB" w:rsidRPr="00B8659F" w:rsidTr="00936A8A">
        <w:trPr>
          <w:gridBefore w:val="2"/>
          <w:gridAfter w:val="1"/>
          <w:wBefore w:w="431" w:type="dxa"/>
          <w:wAfter w:w="1520" w:type="dxa"/>
          <w:trHeight w:val="69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Phục hồi chức năng và phòng ngừa tàn tật do bệnh phong</w:t>
            </w:r>
          </w:p>
        </w:tc>
      </w:tr>
      <w:tr w:rsidR="00801AEB" w:rsidRPr="00B8659F" w:rsidTr="00936A8A">
        <w:trPr>
          <w:gridBefore w:val="2"/>
          <w:gridAfter w:val="1"/>
          <w:wBefore w:w="431" w:type="dxa"/>
          <w:wAfter w:w="1520" w:type="dxa"/>
          <w:trHeight w:val="69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cho người bệnh gẫy thân xương đùi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gẫy cổ xương đùi</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gẫy trên lồi cầu xương cánh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gẫy hai xương cẳng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gẫy đầu dưới xương quay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gẫy hai xương cẳng chân</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trong tổn thương thần kinh chày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tổn thương tuỷ sống</w:t>
            </w:r>
          </w:p>
        </w:tc>
      </w:tr>
      <w:tr w:rsidR="00801AEB" w:rsidRPr="00B8659F" w:rsidTr="00936A8A">
        <w:trPr>
          <w:gridBefore w:val="2"/>
          <w:gridAfter w:val="1"/>
          <w:wBefore w:w="431" w:type="dxa"/>
          <w:wAfter w:w="1520" w:type="dxa"/>
          <w:trHeight w:val="42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trong gẫy đầu dưới xương đùi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sau chấn thương xương chậu</w:t>
            </w:r>
          </w:p>
        </w:tc>
      </w:tr>
      <w:tr w:rsidR="00801AEB" w:rsidRPr="00B8659F" w:rsidTr="00936A8A">
        <w:trPr>
          <w:gridBefore w:val="2"/>
          <w:gridAfter w:val="1"/>
          <w:wBefore w:w="431" w:type="dxa"/>
          <w:wAfter w:w="1520" w:type="dxa"/>
          <w:trHeight w:val="615"/>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Phục hồi chức năng cho người bệnh mang chi giả trên gối</w:t>
            </w:r>
          </w:p>
        </w:tc>
      </w:tr>
      <w:tr w:rsidR="00801AEB" w:rsidRPr="00B8659F" w:rsidTr="00936A8A">
        <w:trPr>
          <w:gridBefore w:val="2"/>
          <w:gridAfter w:val="1"/>
          <w:wBefore w:w="431" w:type="dxa"/>
          <w:wAfter w:w="1520" w:type="dxa"/>
          <w:trHeight w:val="615"/>
        </w:trPr>
        <w:tc>
          <w:tcPr>
            <w:tcW w:w="706" w:type="dxa"/>
            <w:tcBorders>
              <w:top w:val="nil"/>
              <w:left w:val="nil"/>
            </w:tcBorders>
            <w:shd w:val="clear" w:color="auto" w:fill="auto"/>
            <w:noWrap/>
            <w:vAlign w:val="center"/>
            <w:hideMark/>
          </w:tcPr>
          <w:p w:rsidR="00801AEB" w:rsidRPr="001D625F" w:rsidRDefault="00F6012A" w:rsidP="008824D6">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8824D6">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Phục hồi chức năng cho người bệnh mang chi giả dưới gối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cho người bệnh áp xe phổi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Phòng ngừa và xử trí loét do đè ép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Phục hồi chức năng cho người bệnh động kinh</w:t>
            </w:r>
          </w:p>
        </w:tc>
      </w:tr>
      <w:tr w:rsidR="00801AEB" w:rsidRPr="00B8659F" w:rsidTr="00936A8A">
        <w:trPr>
          <w:gridBefore w:val="2"/>
          <w:gridAfter w:val="1"/>
          <w:wBefore w:w="431" w:type="dxa"/>
          <w:wAfter w:w="1520" w:type="dxa"/>
          <w:trHeight w:val="675"/>
        </w:trPr>
        <w:tc>
          <w:tcPr>
            <w:tcW w:w="706" w:type="dxa"/>
            <w:tcBorders>
              <w:top w:val="nil"/>
              <w:left w:val="nil"/>
            </w:tcBorders>
            <w:shd w:val="clear" w:color="auto" w:fill="auto"/>
            <w:noWrap/>
            <w:vAlign w:val="center"/>
            <w:hideMark/>
          </w:tcPr>
          <w:p w:rsidR="00801AEB" w:rsidRPr="001D625F" w:rsidRDefault="00F6012A" w:rsidP="008824D6">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8824D6">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cho người bệnh chấn thương sọ não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người bệnh lao phổi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trong vẹo cổ cấp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trong suy tim</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trong bệnh tắc nghẽn phổi mãn tính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cho người bệnh tràn dịch màng phổi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sau phẫu thuật van tim</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liệu-PHCN cho người bệnh  teo cơ tiến triển</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8824D6">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8824D6">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vận động PHCN cho người bệnh đái tháo đường phòng ngừa biến chứng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trong viêm tắc động mạch chi dưới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liệu-PHCN người bệnh bỏng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liệu-PHCN người bệnh vá da</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liệu-PHCN trong giãn tĩnh mạch</w:t>
            </w:r>
          </w:p>
        </w:tc>
      </w:tr>
      <w:tr w:rsidR="00801AEB" w:rsidRPr="00B8659F" w:rsidTr="00936A8A">
        <w:trPr>
          <w:gridBefore w:val="2"/>
          <w:gridAfter w:val="1"/>
          <w:wBefore w:w="431" w:type="dxa"/>
          <w:wAfter w:w="1520" w:type="dxa"/>
          <w:trHeight w:val="63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Phục hồi chức năng thoái hoá khớp (cột sống cổ - lưng) </w:t>
            </w:r>
          </w:p>
        </w:tc>
      </w:tr>
      <w:tr w:rsidR="00801AEB" w:rsidRPr="00B8659F" w:rsidTr="00936A8A">
        <w:trPr>
          <w:gridBefore w:val="2"/>
          <w:gridAfter w:val="1"/>
          <w:wBefore w:w="431" w:type="dxa"/>
          <w:wAfter w:w="1520" w:type="dxa"/>
          <w:trHeight w:val="69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Phục hồi chức năng cho người bệnh viêm khớp dạng thấp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Phục hồi chức năng cho người bệnh đau lưng</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F6012A"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liệu-phục hồi chức năng cho người bệnh hội chứng đuôi ngựa</w:t>
            </w:r>
          </w:p>
        </w:tc>
      </w:tr>
      <w:tr w:rsidR="00801AEB" w:rsidRPr="00B8659F" w:rsidTr="00936A8A">
        <w:trPr>
          <w:gridBefore w:val="2"/>
          <w:gridAfter w:val="1"/>
          <w:wBefore w:w="431" w:type="dxa"/>
          <w:wAfter w:w="1520" w:type="dxa"/>
          <w:trHeight w:val="630"/>
        </w:trPr>
        <w:tc>
          <w:tcPr>
            <w:tcW w:w="706" w:type="dxa"/>
            <w:tcBorders>
              <w:top w:val="nil"/>
              <w:left w:val="nil"/>
            </w:tcBorders>
            <w:shd w:val="clear" w:color="auto" w:fill="auto"/>
            <w:noWrap/>
            <w:vAlign w:val="center"/>
            <w:hideMark/>
          </w:tcPr>
          <w:p w:rsidR="00801AEB" w:rsidRPr="001D625F" w:rsidRDefault="00F6012A"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PHCN cho người bệnh đau thần kinh toạ</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380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liệu-PHCN cho người bệnh liệt dây VII ngoại biên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liệu-PHCN cho người cao tuổi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liệu-PHCN cho người bệnh  Parkinson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Xoa bóp bấm huyệt/kéo nắn cột sống, các khớp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Xoa bóp đầu mặt cổ, vai gáy,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Xoa bóp lưng, chân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Xoa bóp </w:t>
            </w:r>
          </w:p>
        </w:tc>
      </w:tr>
      <w:tr w:rsidR="00801AEB" w:rsidRPr="00B8659F" w:rsidTr="00936A8A">
        <w:trPr>
          <w:gridBefore w:val="2"/>
          <w:gridAfter w:val="1"/>
          <w:wBefore w:w="431" w:type="dxa"/>
          <w:wAfter w:w="1520" w:type="dxa"/>
          <w:trHeight w:val="690"/>
        </w:trPr>
        <w:tc>
          <w:tcPr>
            <w:tcW w:w="706" w:type="dxa"/>
            <w:tcBorders>
              <w:top w:val="nil"/>
              <w:left w:val="nil"/>
            </w:tcBorders>
            <w:shd w:val="clear" w:color="auto" w:fill="auto"/>
            <w:noWrap/>
            <w:vAlign w:val="center"/>
            <w:hideMark/>
          </w:tcPr>
          <w:p w:rsidR="00801AEB" w:rsidRPr="001D625F" w:rsidRDefault="00DA5B1E"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Xoa bóp tại giường bệnh cho người bệnh nội trú các khoa</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do cứng khớp</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DA5B1E"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do liệt ngoại biên người bệnh liệt nửa người, liệt</w:t>
            </w:r>
            <w:r w:rsidR="00411AAE">
              <w:rPr>
                <w:rFonts w:ascii="Times New Roman" w:eastAsia="Times New Roman" w:hAnsi="Times New Roman" w:cs="Times New Roman"/>
                <w:sz w:val="28"/>
                <w:szCs w:val="28"/>
              </w:rPr>
              <w:t xml:space="preserve"> các chi, tổn thương hệ vận động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do liệt thần kinh trung ương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vận động đoạn chi 30 phút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vận động đoạn chi 15 phút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vận động toàn thân 30 phút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vận động toàn thân 15 phút</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vận động cột sống</w:t>
            </w:r>
          </w:p>
        </w:tc>
      </w:tr>
      <w:tr w:rsidR="00801AEB" w:rsidRPr="00B8659F" w:rsidTr="00936A8A">
        <w:trPr>
          <w:gridBefore w:val="2"/>
          <w:gridAfter w:val="1"/>
          <w:wBefore w:w="431" w:type="dxa"/>
          <w:wAfter w:w="1520" w:type="dxa"/>
          <w:trHeight w:val="645"/>
        </w:trPr>
        <w:tc>
          <w:tcPr>
            <w:tcW w:w="706" w:type="dxa"/>
            <w:tcBorders>
              <w:top w:val="nil"/>
              <w:left w:val="nil"/>
            </w:tcBorders>
            <w:shd w:val="clear" w:color="auto" w:fill="auto"/>
            <w:noWrap/>
            <w:vAlign w:val="center"/>
            <w:hideMark/>
          </w:tcPr>
          <w:p w:rsidR="00801AEB" w:rsidRPr="001D625F" w:rsidRDefault="00DA5B1E"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KT tạo thuận VĐ cho trẻ (lẫy, ngồi, bò, đứng, đi…..)</w:t>
            </w:r>
          </w:p>
        </w:tc>
      </w:tr>
      <w:tr w:rsidR="00801AEB" w:rsidRPr="00411AAE"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411AAE"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411AAE" w:rsidRDefault="00801AEB" w:rsidP="00411AAE">
            <w:pPr>
              <w:spacing w:after="0" w:line="360" w:lineRule="auto"/>
              <w:jc w:val="both"/>
              <w:rPr>
                <w:rFonts w:ascii="Times New Roman" w:eastAsia="Times New Roman" w:hAnsi="Times New Roman" w:cs="Times New Roman"/>
                <w:sz w:val="28"/>
                <w:szCs w:val="28"/>
              </w:rPr>
            </w:pPr>
            <w:r w:rsidRPr="00411AAE">
              <w:rPr>
                <w:rFonts w:ascii="Times New Roman" w:eastAsia="Times New Roman" w:hAnsi="Times New Roman" w:cs="Times New Roman"/>
                <w:sz w:val="28"/>
                <w:szCs w:val="28"/>
              </w:rPr>
              <w:t>Tập cho trẻ bị Xơ hóa cơ</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cho trẻ dị tật tay/ chân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vận động tại giường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luyện với ghế tập cơ 4 đầu đùi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với hệ thống ròng rọc</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Tập với xe lăn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chỉnh hình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Vật lý trị liệu hô hấp tại giường bệnh</w:t>
            </w:r>
          </w:p>
        </w:tc>
      </w:tr>
      <w:tr w:rsidR="00801AEB" w:rsidRPr="00B8659F" w:rsidTr="00936A8A">
        <w:trPr>
          <w:gridBefore w:val="2"/>
          <w:gridAfter w:val="1"/>
          <w:wBefore w:w="431" w:type="dxa"/>
          <w:wAfter w:w="1520" w:type="dxa"/>
          <w:trHeight w:val="615"/>
        </w:trPr>
        <w:tc>
          <w:tcPr>
            <w:tcW w:w="706" w:type="dxa"/>
            <w:tcBorders>
              <w:top w:val="nil"/>
              <w:left w:val="nil"/>
            </w:tcBorders>
            <w:shd w:val="clear" w:color="auto" w:fill="auto"/>
            <w:noWrap/>
            <w:vAlign w:val="center"/>
            <w:hideMark/>
          </w:tcPr>
          <w:p w:rsidR="00801AEB" w:rsidRPr="001D625F" w:rsidRDefault="00DA5B1E" w:rsidP="00411AAE">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Điều trị rối loạn đại tiện, tiểu tiện bằng phản hồi sinh học</w:t>
            </w:r>
          </w:p>
        </w:tc>
      </w:tr>
      <w:tr w:rsidR="00801AEB" w:rsidRPr="00B8659F" w:rsidTr="00936A8A">
        <w:trPr>
          <w:gridBefore w:val="2"/>
          <w:gridAfter w:val="1"/>
          <w:wBefore w:w="431" w:type="dxa"/>
          <w:wAfter w:w="1520" w:type="dxa"/>
          <w:trHeight w:val="600"/>
        </w:trPr>
        <w:tc>
          <w:tcPr>
            <w:tcW w:w="706" w:type="dxa"/>
            <w:tcBorders>
              <w:top w:val="nil"/>
              <w:left w:val="nil"/>
            </w:tcBorders>
            <w:shd w:val="clear" w:color="auto" w:fill="auto"/>
            <w:noWrap/>
            <w:vAlign w:val="center"/>
            <w:hideMark/>
          </w:tcPr>
          <w:p w:rsidR="00801AEB" w:rsidRPr="001D625F" w:rsidRDefault="00801AEB" w:rsidP="00DA5B1E">
            <w:pPr>
              <w:spacing w:after="0" w:line="360" w:lineRule="auto"/>
              <w:rPr>
                <w:rFonts w:ascii="Times New Roman" w:eastAsia="Times New Roman" w:hAnsi="Times New Roman" w:cs="Times New Roman"/>
                <w:sz w:val="28"/>
                <w:szCs w:val="28"/>
              </w:rPr>
            </w:pP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b/>
                <w:bCs/>
                <w:sz w:val="28"/>
                <w:szCs w:val="28"/>
              </w:rPr>
            </w:pPr>
            <w:r w:rsidRPr="001D625F">
              <w:rPr>
                <w:rFonts w:ascii="Times New Roman" w:eastAsia="Times New Roman" w:hAnsi="Times New Roman" w:cs="Times New Roman"/>
                <w:b/>
                <w:bCs/>
                <w:sz w:val="28"/>
                <w:szCs w:val="28"/>
              </w:rPr>
              <w:t>B. LÀM VÀ SỬ DỤNG CÁC DỤNG CỤ TRỢ GIÚP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Áo nẹp cột sống ngực thắt lưng cùng TLSO</w:t>
            </w:r>
          </w:p>
        </w:tc>
      </w:tr>
      <w:tr w:rsidR="00801AEB" w:rsidRPr="00B8659F" w:rsidTr="00936A8A">
        <w:trPr>
          <w:gridBefore w:val="2"/>
          <w:gridAfter w:val="1"/>
          <w:wBefore w:w="431" w:type="dxa"/>
          <w:wAfter w:w="1520" w:type="dxa"/>
          <w:trHeight w:val="36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407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Chỉnh hình tư thế cổ sau bỏng bằng nẹp chỉnh hình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Bó bột chậu lưng có nắn (làm nẹp cột sống)</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DA5B1E"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Bó bột ngực chậu lưng chân không nắn (làm nẹp cột sống háng)</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DA5B1E" w:rsidP="00411AA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Bó bột ngực chậu lưng chân có nắn (làm nẹp cột sống háng)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Bó bột cẳng bàn tay không nắn (làm nẹp bàn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Bó bột mũ phi công không nắn (làm nẹp hộp sọ)</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Bó bột mũ phi công có nắn (làm nẹp cổ nhựa)</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Nắn bó bột trật khớp háng bẩm sinh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bột cẳng bàn chân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bột đùi cẳng bàn chân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bột cẳng bàn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bột cánh cẳng bàn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chỉnh hình dưới mắt cá</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chỉnh hình trên mắt cá/dưới gối không khớp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Nẹp chỉnh hình dưới gối có khớp </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chỉnh hình trên gối không khớp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 xml:space="preserve">Nẹp chỉnh hình trên gối có khớp </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chỉnh hình ụ ngồi - đùi - bàn chân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chỉnh hình khớp háng - đùi - bàn chân</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Dàn treo các chi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Vòng tập khớp vai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cổ mềm CO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khuỷu cổ bàn tay EWHO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DA5B1E"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cổ bàn tay WHO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trên gối - háng HKFO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trên gối KAFO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bàn cổ chân AFO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Đệm bàn chân FO</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Thang tường</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436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Thanh song song</w:t>
            </w:r>
          </w:p>
        </w:tc>
      </w:tr>
      <w:tr w:rsidR="00801AEB" w:rsidRPr="00B8659F" w:rsidTr="00936A8A">
        <w:trPr>
          <w:gridBefore w:val="2"/>
          <w:gridAfter w:val="1"/>
          <w:wBefore w:w="431" w:type="dxa"/>
          <w:wAfter w:w="1520" w:type="dxa"/>
          <w:trHeight w:val="660"/>
        </w:trPr>
        <w:tc>
          <w:tcPr>
            <w:tcW w:w="706" w:type="dxa"/>
            <w:tcBorders>
              <w:top w:val="nil"/>
              <w:left w:val="nil"/>
            </w:tcBorders>
            <w:shd w:val="clear" w:color="auto" w:fill="auto"/>
            <w:noWrap/>
            <w:vAlign w:val="center"/>
            <w:hideMark/>
          </w:tcPr>
          <w:p w:rsidR="00801AEB" w:rsidRPr="001D625F" w:rsidRDefault="00B94287" w:rsidP="00411AAE">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437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Sử dụng nẹp chuyên dụng hạn chế co kéo do sẹo bỏng</w:t>
            </w:r>
          </w:p>
        </w:tc>
      </w:tr>
      <w:tr w:rsidR="00801AEB" w:rsidRPr="00B8659F" w:rsidTr="00936A8A">
        <w:trPr>
          <w:gridBefore w:val="2"/>
          <w:gridAfter w:val="1"/>
          <w:wBefore w:w="431" w:type="dxa"/>
          <w:wAfter w:w="1520" w:type="dxa"/>
          <w:trHeight w:val="630"/>
        </w:trPr>
        <w:tc>
          <w:tcPr>
            <w:tcW w:w="706" w:type="dxa"/>
            <w:tcBorders>
              <w:top w:val="nil"/>
              <w:left w:val="nil"/>
            </w:tcBorders>
            <w:shd w:val="clear" w:color="auto" w:fill="auto"/>
            <w:noWrap/>
            <w:vAlign w:val="center"/>
            <w:hideMark/>
          </w:tcPr>
          <w:p w:rsidR="00801AEB" w:rsidRPr="001D625F" w:rsidRDefault="00B94287" w:rsidP="00411AAE">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438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480" w:lineRule="auto"/>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Chỉnh hình tư thế chi thể sau bỏng bằng nẹp chỉnh hình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Khung tập đi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Dụng cụ tập sấp ngửa cổ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451</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Dụng cụ tập khớp cổ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452</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Bàn tập mạnh cơ tứ đầu đùi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453</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Xe đạp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454</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Nạng nách</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455</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Nạng khuỷu</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456</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Gậy tập</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457</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Nẹp khớp gối</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458</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Máng đỡ bàn tay</w:t>
            </w:r>
          </w:p>
        </w:tc>
      </w:tr>
      <w:tr w:rsidR="00801AEB" w:rsidRPr="00B8659F" w:rsidTr="00936A8A">
        <w:trPr>
          <w:gridBefore w:val="2"/>
          <w:gridAfter w:val="1"/>
          <w:wBefore w:w="431" w:type="dxa"/>
          <w:wAfter w:w="1520" w:type="dxa"/>
          <w:trHeight w:val="330"/>
        </w:trPr>
        <w:tc>
          <w:tcPr>
            <w:tcW w:w="706" w:type="dxa"/>
            <w:tcBorders>
              <w:top w:val="nil"/>
              <w:left w:val="nil"/>
            </w:tcBorders>
            <w:shd w:val="clear" w:color="auto" w:fill="auto"/>
            <w:noWrap/>
            <w:vAlign w:val="center"/>
            <w:hideMark/>
          </w:tcPr>
          <w:p w:rsidR="00801AEB" w:rsidRPr="001D625F" w:rsidRDefault="00B94287" w:rsidP="00411AA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459</w:t>
            </w:r>
            <w:r w:rsidR="00411AAE">
              <w:rPr>
                <w:rFonts w:ascii="Times New Roman" w:eastAsia="Times New Roman" w:hAnsi="Times New Roman" w:cs="Times New Roman"/>
                <w:sz w:val="28"/>
                <w:szCs w:val="28"/>
              </w:rPr>
              <w:t>.</w:t>
            </w:r>
          </w:p>
        </w:tc>
        <w:tc>
          <w:tcPr>
            <w:tcW w:w="10062" w:type="dxa"/>
            <w:gridSpan w:val="2"/>
            <w:tcBorders>
              <w:top w:val="nil"/>
            </w:tcBorders>
            <w:shd w:val="clear" w:color="auto" w:fill="auto"/>
            <w:vAlign w:val="bottom"/>
            <w:hideMark/>
          </w:tcPr>
          <w:p w:rsidR="00801AEB" w:rsidRPr="001D625F" w:rsidRDefault="00801AEB" w:rsidP="00411AAE">
            <w:pPr>
              <w:spacing w:after="0" w:line="360" w:lineRule="auto"/>
              <w:jc w:val="both"/>
              <w:rPr>
                <w:rFonts w:ascii="Times New Roman" w:eastAsia="Times New Roman" w:hAnsi="Times New Roman" w:cs="Times New Roman"/>
                <w:sz w:val="28"/>
                <w:szCs w:val="28"/>
              </w:rPr>
            </w:pPr>
            <w:r w:rsidRPr="001D625F">
              <w:rPr>
                <w:rFonts w:ascii="Times New Roman" w:eastAsia="Times New Roman" w:hAnsi="Times New Roman" w:cs="Times New Roman"/>
                <w:sz w:val="28"/>
                <w:szCs w:val="28"/>
              </w:rPr>
              <w:t>Các dụng cụ tập sự khéo léo của bàn tay</w:t>
            </w:r>
          </w:p>
        </w:tc>
      </w:tr>
    </w:tbl>
    <w:p w:rsidR="007B5F40" w:rsidRPr="00E66115" w:rsidRDefault="007B5F40" w:rsidP="00B94287">
      <w:pPr>
        <w:rPr>
          <w:rFonts w:ascii="Times New Roman" w:hAnsi="Times New Roman" w:cs="Times New Roman"/>
          <w:b/>
          <w:sz w:val="32"/>
          <w:szCs w:val="32"/>
        </w:rPr>
      </w:pPr>
      <w:bookmarkStart w:id="0" w:name="_GoBack"/>
      <w:bookmarkEnd w:id="0"/>
      <w:r w:rsidRPr="00E66115">
        <w:rPr>
          <w:rFonts w:ascii="Times New Roman" w:hAnsi="Times New Roman" w:cs="Times New Roman"/>
          <w:b/>
          <w:sz w:val="32"/>
          <w:szCs w:val="32"/>
        </w:rPr>
        <w:t>1. ĐIỀU TRỊ BẰNG SÓNG NGẮN VÀ SÓNG CỰC NGẮN</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 ĐẠ</w:t>
      </w:r>
      <w:r w:rsidR="009B3AF7" w:rsidRPr="009B3AF7">
        <w:rPr>
          <w:rFonts w:ascii="Times New Roman" w:hAnsi="Times New Roman" w:cs="Times New Roman"/>
          <w:b/>
          <w:sz w:val="28"/>
          <w:szCs w:val="28"/>
        </w:rPr>
        <w:t>I CƯ</w:t>
      </w:r>
      <w:r w:rsidRPr="009B3AF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 kỹ thuật điều trị bằng sóng điện trường cao tần xoay chiều. Trong vật lý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liệu thường sử dụng sóng ngắn có tần số 13,7 MHz và 27,3 MHz tương đương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bước sóng 22 và 11m, sóng cực ngắn tần số 39,5 MHz tương đương bước sóng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7,6m.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Cơ chế tác dụng chính: tương tác điện trường cao tần đối với tổ chức sống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tăng nhiệt các mô bằng vơ chế nội nhiệt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sử dụng điều trị cục bộ.</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viêm.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sưng nề và máu tụ sau chấn thương,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dinh dưỡng tổ chức tại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cục bộ.</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lastRenderedPageBreak/>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có mang máy tạo nhịp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loại u ác tính u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Lao chưa ổn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máu, đang chảy máu hoặc đe dọa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Thai nhi.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Cơ thể suy kiệt nặng, suy tim, đang sốt cao.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quá mẫn cảm với điện trường cao tần.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trị trực tiếp qua não, tủy sống, tim, vùng cơ thể có kim loại.</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IV. CHUẨN BỊ</w:t>
      </w:r>
    </w:p>
    <w:p w:rsidR="007B5F40" w:rsidRPr="007B5F40" w:rsidRDefault="009B3AF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Phục hồi chức năng hoặc kỹ thuật viên vật lý trị liệu.</w:t>
      </w:r>
    </w:p>
    <w:p w:rsidR="007B5F40" w:rsidRPr="007B5F40" w:rsidRDefault="009B3AF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sóng ngắn hay sóng cực ngắn cùng các phụ kiện, kiểm tra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số kỹ thuật.</w:t>
      </w:r>
    </w:p>
    <w:p w:rsidR="007B5F40" w:rsidRPr="007B5F40" w:rsidRDefault="009B3AF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giải thích cho người bệnh yên tâm. Tháo bỏ các dụng cụ kim loại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 đồng hồ, đồ trang sức…Kiểm tra vùng điều trị, nếu có mồ hôi hay nước ướt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phải lau khô.</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Tìm hiểu phiếu điều trị, chỉ định.</w:t>
      </w:r>
    </w:p>
    <w:p w:rsidR="007B5F40" w:rsidRPr="009B3AF7" w:rsidRDefault="009B3AF7" w:rsidP="007B5F40">
      <w:pPr>
        <w:rPr>
          <w:rFonts w:ascii="Times New Roman" w:hAnsi="Times New Roman" w:cs="Times New Roman"/>
          <w:b/>
          <w:sz w:val="28"/>
          <w:szCs w:val="28"/>
        </w:rPr>
      </w:pPr>
      <w:r w:rsidRPr="009B3AF7">
        <w:rPr>
          <w:rFonts w:ascii="Times New Roman" w:hAnsi="Times New Roman" w:cs="Times New Roman"/>
          <w:b/>
          <w:sz w:val="28"/>
          <w:szCs w:val="28"/>
        </w:rPr>
        <w:t>V. CÁC BƯ</w:t>
      </w:r>
      <w:r w:rsidR="007B5F40" w:rsidRPr="009B3AF7">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tư thế người bệnh phù hợp (nằm, ngồi), chọn và đặt điện cực đúng vị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các thông số kỹ thuật như công suất, thời gian, chế độ biểu hiện trên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giây nối đất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trường điện từ phát ra ở điện cực bằng đèn thử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Tắt máy khi hết thời gian, thăm hỏi người bệnh, ghi phiếu</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máy xê dịch điện cực cần điều chỉnh đúng và kiểm tra.</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tắt máy, xử trí điện giật.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Bỏng tại chỗ: xử trí như xử trí bỏng nhiệt.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Ảnh hưởng của điện trường đối với kỹ thuật viên gây mệt mỏi, nhức đầu, rối loạn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tế bào máu, kỹ thuật viên phải ngồi xa máy lúc vận hành ít nhất 3 mét, 6 tháng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tế bào một lần.</w:t>
      </w:r>
    </w:p>
    <w:p w:rsidR="009B3AF7" w:rsidRDefault="009B3AF7" w:rsidP="007B5F40">
      <w:pPr>
        <w:rPr>
          <w:rFonts w:ascii="Times New Roman" w:hAnsi="Times New Roman" w:cs="Times New Roman"/>
          <w:sz w:val="28"/>
          <w:szCs w:val="28"/>
        </w:rPr>
      </w:pPr>
    </w:p>
    <w:p w:rsidR="007B5F40" w:rsidRPr="00E66115" w:rsidRDefault="007B5F40" w:rsidP="009B3AF7">
      <w:pPr>
        <w:jc w:val="center"/>
        <w:rPr>
          <w:rFonts w:ascii="Times New Roman" w:hAnsi="Times New Roman" w:cs="Times New Roman"/>
          <w:b/>
          <w:sz w:val="32"/>
          <w:szCs w:val="32"/>
        </w:rPr>
      </w:pPr>
      <w:r w:rsidRPr="00E66115">
        <w:rPr>
          <w:rFonts w:ascii="Times New Roman" w:hAnsi="Times New Roman" w:cs="Times New Roman"/>
          <w:b/>
          <w:sz w:val="32"/>
          <w:szCs w:val="32"/>
        </w:rPr>
        <w:t>2. ĐIỀU TRỊ BẰNG VI SÓNG</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 ĐẠ</w:t>
      </w:r>
      <w:r w:rsidR="009B3AF7" w:rsidRPr="009B3AF7">
        <w:rPr>
          <w:rFonts w:ascii="Times New Roman" w:hAnsi="Times New Roman" w:cs="Times New Roman"/>
          <w:b/>
          <w:sz w:val="28"/>
          <w:szCs w:val="28"/>
        </w:rPr>
        <w:t>I CƯ</w:t>
      </w:r>
      <w:r w:rsidRPr="009B3AF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 kỹ thuật điều trị bằng trường điện từ cao tần xoay chiều có bước sóng nhỏ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1m. Trong vật lý trị liệu thường dùng vi sóng tần số 915MHz tương đương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sóng 32,5 cm và tần số 2450 MHz tương đương bước sóng 12,2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Cơ chế tác dụng chính: tăng nhiệt tổ chức (nội nhiệt) và tương tác trường điện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lên mô cơ thể, còn gọi là kỹ thuật thấu nhiệt vi sóng.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điều trị cục bộ, cả trong sâu.</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viêm mạn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u xơ mạn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dinh dưỡng tổ chức tại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cục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u ác tính ở nông với liều nhiệt cao (42- 45°) hoặc kết hợp trong xạ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máy chuyên dụng để hủy diệt tế bào ung thư.( Thấu nnhiệt vi sóng khối u)</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có mang máy tạo nhịp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Lao chưa ổn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máu, tình trạng đang chảy máu, đe dọa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Cơ thể suy kiệt nặng, suy tim, đang sốt cao, rối loạn phần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quá mẫn cảm với điện trường cao tần.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trị trực tiếp qua não, tủy sống, vùng tim, vùng cơ thể có kim loại vùng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dục (tinh hoàn buồng trứng).</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IV. CHUẨN BỊ</w:t>
      </w:r>
    </w:p>
    <w:p w:rsidR="007B5F40" w:rsidRPr="007B5F40" w:rsidRDefault="009B3AF7" w:rsidP="007B5F40">
      <w:pPr>
        <w:rPr>
          <w:rFonts w:ascii="Times New Roman" w:hAnsi="Times New Roman" w:cs="Times New Roman"/>
          <w:sz w:val="28"/>
          <w:szCs w:val="28"/>
        </w:rPr>
      </w:pPr>
      <w:r>
        <w:rPr>
          <w:rFonts w:ascii="Times New Roman" w:hAnsi="Times New Roman" w:cs="Times New Roman"/>
          <w:sz w:val="28"/>
          <w:szCs w:val="28"/>
        </w:rPr>
        <w:lastRenderedPageBreak/>
        <w:t>1. Ngư</w:t>
      </w:r>
      <w:r w:rsidR="007B5F40" w:rsidRPr="007B5F40">
        <w:rPr>
          <w:rFonts w:ascii="Times New Roman" w:hAnsi="Times New Roman" w:cs="Times New Roman"/>
          <w:sz w:val="28"/>
          <w:szCs w:val="28"/>
        </w:rPr>
        <w:t>ời thực hiện: bác sỹ Phục hồi chức năng hoặc KTV Vật lý trị liệu.</w:t>
      </w:r>
    </w:p>
    <w:p w:rsidR="007B5F40" w:rsidRPr="007B5F40" w:rsidRDefault="009B3AF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vi sóng, cùng các phụ kiện, kiểm tra các thông số kỹ thuật.</w:t>
      </w:r>
    </w:p>
    <w:p w:rsidR="007B5F40" w:rsidRPr="007B5F40" w:rsidRDefault="009B3AF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yên tâm.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Tháo bỏ các vật kim loại như đồng hồ, đồ trang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vùng điều trị, nếu có mồ hôi hay nước ướt phải lau khô.</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vật lý trị liệu</w:t>
      </w:r>
    </w:p>
    <w:p w:rsidR="007B5F40" w:rsidRPr="009B3AF7" w:rsidRDefault="009B3AF7" w:rsidP="007B5F40">
      <w:pPr>
        <w:rPr>
          <w:rFonts w:ascii="Times New Roman" w:hAnsi="Times New Roman" w:cs="Times New Roman"/>
          <w:b/>
          <w:sz w:val="28"/>
          <w:szCs w:val="28"/>
        </w:rPr>
      </w:pPr>
      <w:r w:rsidRPr="009B3AF7">
        <w:rPr>
          <w:rFonts w:ascii="Times New Roman" w:hAnsi="Times New Roman" w:cs="Times New Roman"/>
          <w:b/>
          <w:sz w:val="28"/>
          <w:szCs w:val="28"/>
        </w:rPr>
        <w:t>V. CÁC BƯ</w:t>
      </w:r>
      <w:r w:rsidR="007B5F40" w:rsidRPr="009B3AF7">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tư thế người bệnh phù hợp (nằm, ngồi), đặt điện cực đúng vị trí theo chỉ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các thông số kỹ thuật như công suất, thời gian, chế độ. Kiểm tra dây nối đất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trường điện từ phát ra ở điện cực bằng đèn thử.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Tắt máy khi hết thời gian thăm hỏi người bệnh, ghi phiếu điều trị.</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 xml:space="preserve">VI. THEO DÕI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của máy, xê dịch điện cực, cần điều chỉnh đúng, kiểm tra.</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tắt máy, xử trí điện giật.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 tại chỗ: xử trí như xử trí bỏng nhiệt nóng.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Ảnh hưởng của điện trường đối với kỹ thuật viên gây mệt mỏi, nhức đầu, rối loạn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tế bào máu, kỹ thuật viên cần phải ngồi xa máy lúc vận hành ít nhất 3 mét, 6 tháng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tế bào máu 1 lần.</w:t>
      </w:r>
    </w:p>
    <w:p w:rsidR="009B3AF7" w:rsidRDefault="009B3AF7" w:rsidP="007B5F40">
      <w:pPr>
        <w:rPr>
          <w:rFonts w:ascii="Times New Roman" w:hAnsi="Times New Roman" w:cs="Times New Roman"/>
          <w:sz w:val="28"/>
          <w:szCs w:val="28"/>
        </w:rPr>
      </w:pPr>
    </w:p>
    <w:p w:rsidR="007B5F40" w:rsidRPr="009B3AF7" w:rsidRDefault="007B5F40" w:rsidP="009B3AF7">
      <w:pPr>
        <w:jc w:val="center"/>
        <w:rPr>
          <w:rFonts w:ascii="Times New Roman" w:hAnsi="Times New Roman" w:cs="Times New Roman"/>
          <w:b/>
          <w:sz w:val="28"/>
          <w:szCs w:val="28"/>
        </w:rPr>
      </w:pPr>
      <w:r w:rsidRPr="009B3AF7">
        <w:rPr>
          <w:rFonts w:ascii="Times New Roman" w:hAnsi="Times New Roman" w:cs="Times New Roman"/>
          <w:b/>
          <w:sz w:val="28"/>
          <w:szCs w:val="28"/>
        </w:rPr>
        <w:t>3. ĐIỀU TRỊ BẰNG TỪ</w:t>
      </w:r>
      <w:r w:rsidR="009B3AF7" w:rsidRPr="009B3AF7">
        <w:rPr>
          <w:rFonts w:ascii="Times New Roman" w:hAnsi="Times New Roman" w:cs="Times New Roman"/>
          <w:b/>
          <w:sz w:val="28"/>
          <w:szCs w:val="28"/>
        </w:rPr>
        <w:t xml:space="preserve"> TRƯ</w:t>
      </w:r>
      <w:r w:rsidRPr="009B3AF7">
        <w:rPr>
          <w:rFonts w:ascii="Times New Roman" w:hAnsi="Times New Roman" w:cs="Times New Roman"/>
          <w:b/>
          <w:sz w:val="28"/>
          <w:szCs w:val="28"/>
        </w:rPr>
        <w:t>ỜNG</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 ĐẠ</w:t>
      </w:r>
      <w:r w:rsidR="009B3AF7" w:rsidRPr="009B3AF7">
        <w:rPr>
          <w:rFonts w:ascii="Times New Roman" w:hAnsi="Times New Roman" w:cs="Times New Roman"/>
          <w:b/>
          <w:sz w:val="28"/>
          <w:szCs w:val="28"/>
        </w:rPr>
        <w:t>I CƯ</w:t>
      </w:r>
      <w:r w:rsidRPr="009B3AF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 điều trị bằng từ trường nhân tạo. Trong vật lý trị liệu thường dùng từ trường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biến thiên của máy tạo từ trường chuyên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Cơ chế tác dụng chính: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Tương tác từ trường ngoài lên mô cơ thể bằng các hiệu ứng sinh học và ảnh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hưởng đối với từ trường nội sinh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điều trị cục bộ hoặc toàn thân.</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tuần hoàn cục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cục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viêm.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thích quá trình liền xương.</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mang máy tạo nhịp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máu, tình trạng đang chảy máu hoặc đe dọa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Trực tiếp lên khối u ác tính và lành tính.</w:t>
      </w:r>
    </w:p>
    <w:p w:rsidR="007B5F40" w:rsidRPr="009B3AF7" w:rsidRDefault="007B5F40" w:rsidP="007B5F40">
      <w:pPr>
        <w:rPr>
          <w:rFonts w:ascii="Times New Roman" w:hAnsi="Times New Roman" w:cs="Times New Roman"/>
          <w:b/>
          <w:sz w:val="28"/>
          <w:szCs w:val="28"/>
        </w:rPr>
      </w:pPr>
      <w:r w:rsidRPr="009B3AF7">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w:t>
      </w:r>
      <w:r w:rsidR="009B3AF7">
        <w:rPr>
          <w:rFonts w:ascii="Times New Roman" w:hAnsi="Times New Roman" w:cs="Times New Roman"/>
          <w:sz w:val="28"/>
          <w:szCs w:val="28"/>
        </w:rPr>
        <w:t>ư</w:t>
      </w:r>
      <w:r w:rsidRPr="007B5F40">
        <w:rPr>
          <w:rFonts w:ascii="Times New Roman" w:hAnsi="Times New Roman" w:cs="Times New Roman"/>
          <w:sz w:val="28"/>
          <w:szCs w:val="28"/>
        </w:rPr>
        <w:t>ời thực hiện: Bác sỹ Phục hồi chức năng hoặc KTV vật lý trị liệu.</w:t>
      </w:r>
    </w:p>
    <w:p w:rsidR="007B5F40" w:rsidRPr="007B5F40" w:rsidRDefault="009B3AF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tạo từ trường và phụ kiện kiểm tra các thông số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dây nối đất nếu có.</w:t>
      </w:r>
    </w:p>
    <w:p w:rsidR="007B5F40" w:rsidRPr="007B5F40" w:rsidRDefault="009B3AF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giải thích cho người bệnh yên tâm, kiểm tra vùng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Tìm hiểu phiếu điều trị</w:t>
      </w:r>
    </w:p>
    <w:p w:rsidR="007B5F40" w:rsidRPr="00317A5F" w:rsidRDefault="00317A5F" w:rsidP="007B5F40">
      <w:pPr>
        <w:rPr>
          <w:rFonts w:ascii="Times New Roman" w:hAnsi="Times New Roman" w:cs="Times New Roman"/>
          <w:b/>
          <w:sz w:val="28"/>
          <w:szCs w:val="28"/>
        </w:rPr>
      </w:pPr>
      <w:r w:rsidRPr="00317A5F">
        <w:rPr>
          <w:rFonts w:ascii="Times New Roman" w:hAnsi="Times New Roman" w:cs="Times New Roman"/>
          <w:b/>
          <w:sz w:val="28"/>
          <w:szCs w:val="28"/>
        </w:rPr>
        <w:t>V. CÁC BƯ</w:t>
      </w:r>
      <w:r w:rsidR="007B5F40" w:rsidRPr="00317A5F">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thoải mái, phù hợp cho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các thông số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và đặt đầu phát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từ trường tại bề mặt đầu phát với thiết bị riêng kèm theo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thời gian điều trị: tắt máy, ghi chép vào phiếu điều trị.</w:t>
      </w:r>
    </w:p>
    <w:p w:rsidR="007B5F40" w:rsidRPr="00317A5F" w:rsidRDefault="007B5F40" w:rsidP="007B5F40">
      <w:pPr>
        <w:rPr>
          <w:rFonts w:ascii="Times New Roman" w:hAnsi="Times New Roman" w:cs="Times New Roman"/>
          <w:b/>
          <w:sz w:val="28"/>
          <w:szCs w:val="28"/>
        </w:rPr>
      </w:pPr>
      <w:r w:rsidRPr="00317A5F">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máy, tiếp xúc của đầu phát, điều chỉnh, kiểm tra.</w:t>
      </w:r>
    </w:p>
    <w:p w:rsidR="007B5F40" w:rsidRPr="00317A5F" w:rsidRDefault="007B5F40" w:rsidP="007B5F40">
      <w:pPr>
        <w:rPr>
          <w:rFonts w:ascii="Times New Roman" w:hAnsi="Times New Roman" w:cs="Times New Roman"/>
          <w:b/>
          <w:sz w:val="28"/>
          <w:szCs w:val="28"/>
        </w:rPr>
      </w:pPr>
      <w:r w:rsidRPr="00317A5F">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tắt máy xử trí cấp cứu điện giật.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Choáng váng, mệt mỏi (thường gặp) do người bệnh quá mẫn cảm với từ trường: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ngừng điều trị.</w:t>
      </w:r>
    </w:p>
    <w:p w:rsidR="00317A5F" w:rsidRDefault="00317A5F" w:rsidP="007B5F40">
      <w:pPr>
        <w:rPr>
          <w:rFonts w:ascii="Times New Roman" w:hAnsi="Times New Roman" w:cs="Times New Roman"/>
          <w:sz w:val="28"/>
          <w:szCs w:val="28"/>
        </w:rPr>
      </w:pPr>
    </w:p>
    <w:p w:rsidR="007B5F40" w:rsidRPr="00317A5F" w:rsidRDefault="007B5F40" w:rsidP="00317A5F">
      <w:pPr>
        <w:jc w:val="center"/>
        <w:rPr>
          <w:rFonts w:ascii="Times New Roman" w:hAnsi="Times New Roman" w:cs="Times New Roman"/>
          <w:b/>
          <w:sz w:val="28"/>
          <w:szCs w:val="28"/>
        </w:rPr>
      </w:pPr>
      <w:r w:rsidRPr="00317A5F">
        <w:rPr>
          <w:rFonts w:ascii="Times New Roman" w:hAnsi="Times New Roman" w:cs="Times New Roman"/>
          <w:b/>
          <w:sz w:val="28"/>
          <w:szCs w:val="28"/>
        </w:rPr>
        <w:t>4. ĐIỀU TRỊ BẰNG DÕNG ĐIỆN MỘT CHIỀU ĐỀU</w:t>
      </w:r>
    </w:p>
    <w:p w:rsidR="007B5F40" w:rsidRPr="00317A5F" w:rsidRDefault="007B5F40" w:rsidP="007B5F40">
      <w:pPr>
        <w:rPr>
          <w:rFonts w:ascii="Times New Roman" w:hAnsi="Times New Roman" w:cs="Times New Roman"/>
          <w:b/>
          <w:sz w:val="28"/>
          <w:szCs w:val="28"/>
        </w:rPr>
      </w:pPr>
      <w:r w:rsidRPr="00317A5F">
        <w:rPr>
          <w:rFonts w:ascii="Times New Roman" w:hAnsi="Times New Roman" w:cs="Times New Roman"/>
          <w:b/>
          <w:sz w:val="28"/>
          <w:szCs w:val="28"/>
        </w:rPr>
        <w:t>I. ĐẠ</w:t>
      </w:r>
      <w:r w:rsidR="00317A5F" w:rsidRPr="00317A5F">
        <w:rPr>
          <w:rFonts w:ascii="Times New Roman" w:hAnsi="Times New Roman" w:cs="Times New Roman"/>
          <w:b/>
          <w:sz w:val="28"/>
          <w:szCs w:val="28"/>
        </w:rPr>
        <w:t>I CƯ</w:t>
      </w:r>
      <w:r w:rsidRPr="00317A5F">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Dòng điện một chiều đều (dòng Galvanic) là dòng điện có hướng và cường độ ổn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không thay đổi theo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dòng điện một chiều đều đi qua cơ thể gây nên hiện tượng phân ly và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dịch các ion, từ đó được ứng dụng trong điều trị.</w:t>
      </w:r>
    </w:p>
    <w:p w:rsidR="007B5F40" w:rsidRPr="00A902F4" w:rsidRDefault="007B5F40" w:rsidP="007B5F40">
      <w:pPr>
        <w:rPr>
          <w:rFonts w:ascii="Times New Roman" w:hAnsi="Times New Roman" w:cs="Times New Roman"/>
          <w:b/>
          <w:sz w:val="28"/>
          <w:szCs w:val="28"/>
        </w:rPr>
      </w:pPr>
      <w:r w:rsidRPr="00A902F4">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(cực dương).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khả năng vận động (cực âm). Loại trừ một số ion thuốc tại chỗ khi cần tiêm</w:t>
      </w:r>
    </w:p>
    <w:p w:rsidR="007B5F40" w:rsidRPr="007B5F40" w:rsidRDefault="00317A5F" w:rsidP="007B5F40">
      <w:pPr>
        <w:rPr>
          <w:rFonts w:ascii="Times New Roman" w:hAnsi="Times New Roman" w:cs="Times New Roman"/>
          <w:sz w:val="28"/>
          <w:szCs w:val="28"/>
        </w:rPr>
      </w:pPr>
      <w:r>
        <w:rPr>
          <w:rFonts w:ascii="Times New Roman" w:hAnsi="Times New Roman" w:cs="Times New Roman"/>
          <w:sz w:val="28"/>
          <w:szCs w:val="28"/>
        </w:rPr>
        <w:t>Cl</w:t>
      </w:r>
      <w:r>
        <w:rPr>
          <w:rFonts w:ascii="Times New Roman" w:hAnsi="Times New Roman" w:cs="Times New Roman"/>
          <w:sz w:val="28"/>
          <w:szCs w:val="28"/>
          <w:vertAlign w:val="subscript"/>
        </w:rPr>
        <w:t xml:space="preserve">2 </w:t>
      </w:r>
      <w:r w:rsidR="00A902F4">
        <w:rPr>
          <w:rFonts w:ascii="Times New Roman" w:hAnsi="Times New Roman" w:cs="Times New Roman"/>
          <w:sz w:val="28"/>
          <w:szCs w:val="28"/>
        </w:rPr>
        <w:t>C</w:t>
      </w:r>
      <w:r w:rsidR="007B5F40" w:rsidRPr="007B5F40">
        <w:rPr>
          <w:rFonts w:ascii="Times New Roman" w:hAnsi="Times New Roman" w:cs="Times New Roman"/>
          <w:sz w:val="28"/>
          <w:szCs w:val="28"/>
        </w:rPr>
        <w:t>a ra ngoài tĩnh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cường dinh dưỡng, tuần hoàn (vùng giữa hai điện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hòa các quá trình rối loạn về hưng phấn, ức chế của thần kinh trung ương.</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mang máy tạo nhịp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ung thư.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mẫn cảm với dòng điện một chiều.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Suy tim độ III, chảy máu, nguy cơ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tinh thần kích động, mất cảm giác, động kinh, trẻ em dưới 6 tháng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Thận trọng với phụ nữ có thai</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IV. CHUẨN BỊ</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Phục hồi chức năng, kỹ thuật viên vật lý trị liệu.</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điện thấp tần với các phụ kiện kèm theo như điện cực, tấm đệm điện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các thông số kỹ thuật của máy. Kiểm tra dây nối đất.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phương tiện cấp cứu choáng.</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lastRenderedPageBreak/>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để người bệnh yên tâm.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thoải mái, phù hợp với vùng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của chuyên khoa.</w:t>
      </w:r>
    </w:p>
    <w:p w:rsidR="007B5F40" w:rsidRPr="00764089" w:rsidRDefault="00764089" w:rsidP="007B5F40">
      <w:pPr>
        <w:rPr>
          <w:rFonts w:ascii="Times New Roman" w:hAnsi="Times New Roman" w:cs="Times New Roman"/>
          <w:b/>
          <w:sz w:val="28"/>
          <w:szCs w:val="28"/>
        </w:rPr>
      </w:pPr>
      <w:r w:rsidRPr="00764089">
        <w:rPr>
          <w:rFonts w:ascii="Times New Roman" w:hAnsi="Times New Roman" w:cs="Times New Roman"/>
          <w:b/>
          <w:sz w:val="28"/>
          <w:szCs w:val="28"/>
        </w:rPr>
        <w:t>V. CÁC BƯ</w:t>
      </w:r>
      <w:r w:rsidR="007B5F40" w:rsidRPr="0076408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vùng cần điều trị, đặt và cố dịnh điện cực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Tiến hành điều trị, tăng, giảm cường độ điều trị từ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thời gian điều trị: tắt máy, tháo điện cực, ghi phiếu điều trị.</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Phản ứng của người bệnh: toàn thân và tại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hoạt động của máy.</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tắt máy và xử trí cấp cứu điện giật.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 tại chỗ: ngừng điều trị, xử trí bỏng, kiểm tra hoạt động của máy, xử trí bỏng</w:t>
      </w:r>
      <w:r w:rsidR="0058358D">
        <w:rPr>
          <w:rFonts w:ascii="Times New Roman" w:hAnsi="Times New Roman" w:cs="Times New Roman"/>
          <w:sz w:val="28"/>
          <w:szCs w:val="28"/>
        </w:rPr>
        <w:t xml:space="preserve"> </w:t>
      </w:r>
      <w:r w:rsidRPr="007B5F40">
        <w:rPr>
          <w:rFonts w:ascii="Times New Roman" w:hAnsi="Times New Roman" w:cs="Times New Roman"/>
          <w:sz w:val="28"/>
          <w:szCs w:val="28"/>
        </w:rPr>
        <w:t>(do axit hoặc kiềm).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Quá mẫn cảm: ngừng điều trị. Xử trí theo phác đồ.</w:t>
      </w:r>
    </w:p>
    <w:p w:rsidR="00764089" w:rsidRDefault="00764089" w:rsidP="007B5F40">
      <w:pPr>
        <w:rPr>
          <w:rFonts w:ascii="Times New Roman" w:hAnsi="Times New Roman" w:cs="Times New Roman"/>
          <w:sz w:val="28"/>
          <w:szCs w:val="28"/>
        </w:rPr>
      </w:pPr>
    </w:p>
    <w:p w:rsidR="007B5F40" w:rsidRPr="00764089" w:rsidRDefault="007B5F40" w:rsidP="00764089">
      <w:pPr>
        <w:jc w:val="center"/>
        <w:rPr>
          <w:rFonts w:ascii="Times New Roman" w:hAnsi="Times New Roman" w:cs="Times New Roman"/>
          <w:b/>
          <w:sz w:val="28"/>
          <w:szCs w:val="28"/>
        </w:rPr>
      </w:pPr>
      <w:r w:rsidRPr="00764089">
        <w:rPr>
          <w:rFonts w:ascii="Times New Roman" w:hAnsi="Times New Roman" w:cs="Times New Roman"/>
          <w:b/>
          <w:sz w:val="28"/>
          <w:szCs w:val="28"/>
        </w:rPr>
        <w:t>5. ĐIỀU TRỊ BẰNG ĐIỆN PHÂN DẪN THUỐC</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 ĐẠ</w:t>
      </w:r>
      <w:r w:rsidR="00764089" w:rsidRPr="00764089">
        <w:rPr>
          <w:rFonts w:ascii="Times New Roman" w:hAnsi="Times New Roman" w:cs="Times New Roman"/>
          <w:b/>
          <w:sz w:val="28"/>
          <w:szCs w:val="28"/>
        </w:rPr>
        <w:t>I CƯ</w:t>
      </w:r>
      <w:r w:rsidRPr="00764089">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phân thuốc là phương pháp dùng dòng điện một chiều để đưa các ion thuốc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thiết vào cơ thể nhằm mục đích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điều trị điện phân thuốc ngoài tác dụng của thuốc để điện phân còn có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của dòng điện một chiều đều.</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cục bộ( điện phân nivocain, dionin…)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viêm( điện phân kháng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Xơ sẹo ( điện phân iốt).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mắt( đục thủy tinh dịch, đục nhãn…)</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mang máy tạo nhịp tim.</w:t>
      </w:r>
    </w:p>
    <w:p w:rsidR="007B5F40" w:rsidRPr="007B5F40" w:rsidRDefault="0058358D" w:rsidP="007B5F4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5F40" w:rsidRPr="007B5F40">
        <w:rPr>
          <w:rFonts w:ascii="Times New Roman" w:hAnsi="Times New Roman" w:cs="Times New Roman"/>
          <w:sz w:val="28"/>
          <w:szCs w:val="28"/>
        </w:rPr>
        <w:t>Bệnh ung thư.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mẫn cảm với dòng điện một chiều.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dị ứng với thuốc dùng để điện phân.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Thận trọng với phụ nữ có thai</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IV. CHUẨN BỊ</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Phục hồi chức năng, kỹ thuật viên vật lý trị liệu.</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điện phân và các phụ kiện kèm theo. Kiểm tra các thông số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của máy. Kiểm tra dây nối đất nếu có. Thuốc điện phân theo chỉ định.</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giải thích để người bệnh yên tâm. Tư thế thuận lợi, kiểm tra vùng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da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của chuyên khoa.</w:t>
      </w:r>
    </w:p>
    <w:p w:rsidR="007B5F40" w:rsidRPr="00764089" w:rsidRDefault="00764089" w:rsidP="007B5F40">
      <w:pPr>
        <w:rPr>
          <w:rFonts w:ascii="Times New Roman" w:hAnsi="Times New Roman" w:cs="Times New Roman"/>
          <w:b/>
          <w:sz w:val="28"/>
          <w:szCs w:val="28"/>
        </w:rPr>
      </w:pPr>
      <w:r w:rsidRPr="00764089">
        <w:rPr>
          <w:rFonts w:ascii="Times New Roman" w:hAnsi="Times New Roman" w:cs="Times New Roman"/>
          <w:b/>
          <w:sz w:val="28"/>
          <w:szCs w:val="28"/>
        </w:rPr>
        <w:t>V. CÁC BƯ</w:t>
      </w:r>
      <w:r w:rsidR="007B5F40" w:rsidRPr="0076408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vùng điều trị, chọn điện cực, và tẩm thuốc vào tấm điện cực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cố định điện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Bật máy, tăng hoặc giảm cường độ từ từ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thời gian điều trị: tháo điện cực, kiểm tra vùng điều trị, ghi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thăm hỏi người bệnh.</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 THEO DÕI</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của máy.</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Tắt máy, xử trí điện giật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Bỏng(do axit hoặc kiềm):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Dị ứng da nơi đặt điện cực thuốc: Kiểm tra, xử trí theo phác đồ.</w:t>
      </w:r>
    </w:p>
    <w:p w:rsidR="00764089" w:rsidRDefault="00764089" w:rsidP="007B5F40">
      <w:pPr>
        <w:rPr>
          <w:rFonts w:ascii="Times New Roman" w:hAnsi="Times New Roman" w:cs="Times New Roman"/>
          <w:sz w:val="28"/>
          <w:szCs w:val="28"/>
        </w:rPr>
      </w:pPr>
    </w:p>
    <w:p w:rsidR="007B5F40" w:rsidRPr="00764089" w:rsidRDefault="007B5F40" w:rsidP="00764089">
      <w:pPr>
        <w:jc w:val="center"/>
        <w:rPr>
          <w:rFonts w:ascii="Times New Roman" w:hAnsi="Times New Roman" w:cs="Times New Roman"/>
          <w:b/>
          <w:sz w:val="28"/>
          <w:szCs w:val="28"/>
        </w:rPr>
      </w:pPr>
      <w:r w:rsidRPr="00764089">
        <w:rPr>
          <w:rFonts w:ascii="Times New Roman" w:hAnsi="Times New Roman" w:cs="Times New Roman"/>
          <w:b/>
          <w:sz w:val="28"/>
          <w:szCs w:val="28"/>
        </w:rPr>
        <w:t>6. ĐIỀU TRỊ BẰNG CÁC DÕNG ĐIỆN XUNG</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 ĐẠ</w:t>
      </w:r>
      <w:r w:rsidR="00764089" w:rsidRPr="00764089">
        <w:rPr>
          <w:rFonts w:ascii="Times New Roman" w:hAnsi="Times New Roman" w:cs="Times New Roman"/>
          <w:b/>
          <w:sz w:val="28"/>
          <w:szCs w:val="28"/>
        </w:rPr>
        <w:t>I CƯ</w:t>
      </w:r>
      <w:r w:rsidRPr="00764089">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Dòng điện xung là dòng điện do nhiều xung điện liên tiếp tạo nên. Trong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 thường sử dụng các dòng điện xung có dạng xung và tần số khác nhau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chiều (nửa sóng) và xoay chiều (cả sóng).</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sau chấn thương, phẫu thuật, đau thần kinh, đau cơ, xương,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thích thần kinh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tuần hoàn ngoại vi.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Liệu pháp ion hóa (điện phân dẫn thuốc bằng xung một chiều)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phân thuốc cục bộ bằng dòng điện xung trung tần một chiều.</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mang máy tạo nhịp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cao, khối u ác tính, bệnh lao đang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cảm giác ở vùng điều trị. Tổn thương da nơi đặt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da khu trú, huyết khối, viêm tắc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Trực tiếp lên thai nhi</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w:t>
      </w:r>
      <w:r w:rsidR="00764089">
        <w:rPr>
          <w:rFonts w:ascii="Times New Roman" w:hAnsi="Times New Roman" w:cs="Times New Roman"/>
          <w:sz w:val="28"/>
          <w:szCs w:val="28"/>
        </w:rPr>
        <w:t>. Ngư</w:t>
      </w:r>
      <w:r w:rsidRPr="007B5F40">
        <w:rPr>
          <w:rFonts w:ascii="Times New Roman" w:hAnsi="Times New Roman" w:cs="Times New Roman"/>
          <w:sz w:val="28"/>
          <w:szCs w:val="28"/>
        </w:rPr>
        <w:t>ời thực hiện: bác sỹ Phục hồi chức năng, kỹ thuật viên vật lý trị liệu</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và phụ kiện kèm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các thông số kỹ thuật của máy, dây đất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các thông số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và đặt điện cực theo chỉ định.</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phải thoải mái (nằm hoặc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và kiểm tra vùng da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w:t>
      </w:r>
    </w:p>
    <w:p w:rsidR="007B5F40" w:rsidRPr="00764089" w:rsidRDefault="00764089" w:rsidP="007B5F40">
      <w:pPr>
        <w:rPr>
          <w:rFonts w:ascii="Times New Roman" w:hAnsi="Times New Roman" w:cs="Times New Roman"/>
          <w:b/>
          <w:sz w:val="28"/>
          <w:szCs w:val="28"/>
        </w:rPr>
      </w:pPr>
      <w:r w:rsidRPr="00764089">
        <w:rPr>
          <w:rFonts w:ascii="Times New Roman" w:hAnsi="Times New Roman" w:cs="Times New Roman"/>
          <w:b/>
          <w:sz w:val="28"/>
          <w:szCs w:val="28"/>
        </w:rPr>
        <w:t>V.CÁC BƯ</w:t>
      </w:r>
      <w:r w:rsidR="007B5F40" w:rsidRPr="0076408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và cố định điện cực: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các thông số kỹ thuật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Tăng cường độ dòng điện từ từ cho tới mức cần thiết (cảm giác co bóp).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giờ tắt máy bằng tay hoặc tự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Tháo điện cực kiểm tra da vùng điều trị, thăm hỏi người bệnh ghi hồ sơ bệnh án.</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của máy.</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xử trí cấp cứu điện giật.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 Khi diều trị dòng xung một chiều xử trí theo phác đồ bỏng axit hoặc kiềm .</w:t>
      </w:r>
    </w:p>
    <w:p w:rsidR="00764089" w:rsidRDefault="00764089" w:rsidP="007B5F40">
      <w:pPr>
        <w:rPr>
          <w:rFonts w:ascii="Times New Roman" w:hAnsi="Times New Roman" w:cs="Times New Roman"/>
          <w:sz w:val="28"/>
          <w:szCs w:val="28"/>
        </w:rPr>
      </w:pPr>
    </w:p>
    <w:p w:rsidR="007B5F40" w:rsidRPr="00764089" w:rsidRDefault="007B5F40" w:rsidP="00764089">
      <w:pPr>
        <w:jc w:val="center"/>
        <w:rPr>
          <w:rFonts w:ascii="Times New Roman" w:hAnsi="Times New Roman" w:cs="Times New Roman"/>
          <w:b/>
          <w:sz w:val="28"/>
          <w:szCs w:val="28"/>
        </w:rPr>
      </w:pPr>
      <w:r w:rsidRPr="00764089">
        <w:rPr>
          <w:rFonts w:ascii="Times New Roman" w:hAnsi="Times New Roman" w:cs="Times New Roman"/>
          <w:b/>
          <w:sz w:val="28"/>
          <w:szCs w:val="28"/>
        </w:rPr>
        <w:t>7. ĐIỀU TRỊ BẰNG SIÊU ÂM</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 ĐẠ</w:t>
      </w:r>
      <w:r w:rsidR="00764089">
        <w:rPr>
          <w:rFonts w:ascii="Times New Roman" w:hAnsi="Times New Roman" w:cs="Times New Roman"/>
          <w:b/>
          <w:sz w:val="28"/>
          <w:szCs w:val="28"/>
        </w:rPr>
        <w:t>I CƯ</w:t>
      </w:r>
      <w:r w:rsidRPr="00764089">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Siêu âm là sóng âm thanh có tần số trên 20.000 Hz. Trong điều trị thường dùng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siêu âm tần số 1 và 3 MHz với tác dụng chính sóng cơ học, tăng nhiệt và sinh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kỹ thuật chính: trực tiếp, qua nước, siêu âm dẫn thuốc</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cục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mãn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Xơ cứng, sẹo nông ở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Dẫn một số thuốc vào tổ chức cục bộ( siêu âm dãn thuốc).</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III.CHỐNG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Trực tiếp lên các u, tinh hoàn, buồng trứng, thai nhi.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điều trị trên tinh hoàn, tử cung đang có thai, đang hành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Trực tiếp vùng khớp ở trẻ em.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điều trị trên các đầu xương của trẻ em, nhất là phần sụn.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tắc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điều trị vùng phổi người bị lao đang tiến triển hoặc viêm hạch do lao.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da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Không điều trị vùng phổi người bệnh bị giãn phế quản.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Trực tiếp vùng chảy máu, đe dọa chảy máu.</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IV.CHUẨN BỊ</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chuyên khoa phục hồi chức năng hoặc kỹ thuật viên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lý trị liệu.</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điều trị siêu âm cùng các phụ kiện: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các thông số kỹ thuật của máy, kiểm tra dây đất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Thuốc siêu âm (siêu âm dẫn thuốc), chậu nước (siêu âm qua nước) nếu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tần phát siêu âm theo quy định (giọt nước)</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phải thoái mái: nằm hoặc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Bộc lộ và kiểm tra vùng da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764089" w:rsidRDefault="00764089" w:rsidP="007B5F40">
      <w:pPr>
        <w:rPr>
          <w:rFonts w:ascii="Times New Roman" w:hAnsi="Times New Roman" w:cs="Times New Roman"/>
          <w:b/>
          <w:sz w:val="28"/>
          <w:szCs w:val="28"/>
        </w:rPr>
      </w:pPr>
      <w:r>
        <w:rPr>
          <w:rFonts w:ascii="Times New Roman" w:hAnsi="Times New Roman" w:cs="Times New Roman"/>
          <w:b/>
          <w:sz w:val="28"/>
          <w:szCs w:val="28"/>
        </w:rPr>
        <w:t>V. CÁC BƯ</w:t>
      </w:r>
      <w:r w:rsidR="007B5F40" w:rsidRPr="0076408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các thông số kỹ thuật và cách điều trị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gel thuốc theo chỉ định và tiến hành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giờ tắt máy (bằng tay hoặc tự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vùng điều trị, thăm hỏi người bệnh, ghi chép hồ sơ.</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Họat động của máy.</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Tắt máy và xử trí theo quy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Dự ứng tại chỗ: Xử trí theo phác đồ</w:t>
      </w:r>
    </w:p>
    <w:p w:rsidR="00764089" w:rsidRDefault="00764089" w:rsidP="007B5F40">
      <w:pPr>
        <w:rPr>
          <w:rFonts w:ascii="Times New Roman" w:hAnsi="Times New Roman" w:cs="Times New Roman"/>
          <w:sz w:val="28"/>
          <w:szCs w:val="28"/>
        </w:rPr>
      </w:pPr>
    </w:p>
    <w:p w:rsidR="007B5F40" w:rsidRPr="00764089" w:rsidRDefault="007B5F40" w:rsidP="00764089">
      <w:pPr>
        <w:jc w:val="center"/>
        <w:rPr>
          <w:rFonts w:ascii="Times New Roman" w:hAnsi="Times New Roman" w:cs="Times New Roman"/>
          <w:b/>
          <w:sz w:val="28"/>
          <w:szCs w:val="28"/>
        </w:rPr>
      </w:pPr>
      <w:r w:rsidRPr="00764089">
        <w:rPr>
          <w:rFonts w:ascii="Times New Roman" w:hAnsi="Times New Roman" w:cs="Times New Roman"/>
          <w:b/>
          <w:sz w:val="28"/>
          <w:szCs w:val="28"/>
        </w:rPr>
        <w:t>8. ĐIỀU TRỊ BẰNG SÓNG XUNG KÍCH</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 ĐẠ</w:t>
      </w:r>
      <w:r w:rsidR="00764089" w:rsidRPr="00764089">
        <w:rPr>
          <w:rFonts w:ascii="Times New Roman" w:hAnsi="Times New Roman" w:cs="Times New Roman"/>
          <w:b/>
          <w:sz w:val="28"/>
          <w:szCs w:val="28"/>
        </w:rPr>
        <w:t>I CƯ</w:t>
      </w:r>
      <w:r w:rsidRPr="00764089">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Điều trị bằng sóng xung kích là kỹ thuật ứng dụng sóng cơ học tạo ra bởi luồng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khí nén xung lực cao (từ 1,5 đến 4 bar) tác động vào các điểm đau khu trú nhằm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mục đích giảm đau và kích thích quá trình lành tổn thương cục bộ.</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cân, gân chi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khớp không do chấn thương cấp, viêm cấp.</w:t>
      </w:r>
    </w:p>
    <w:p w:rsidR="007B5F40" w:rsidRPr="00764089" w:rsidRDefault="00764089" w:rsidP="007B5F40">
      <w:pPr>
        <w:rPr>
          <w:rFonts w:ascii="Times New Roman" w:hAnsi="Times New Roman" w:cs="Times New Roman"/>
          <w:b/>
          <w:sz w:val="28"/>
          <w:szCs w:val="28"/>
        </w:rPr>
      </w:pPr>
      <w:r>
        <w:rPr>
          <w:rFonts w:ascii="Times New Roman" w:hAnsi="Times New Roman" w:cs="Times New Roman"/>
          <w:b/>
          <w:sz w:val="28"/>
          <w:szCs w:val="28"/>
        </w:rPr>
        <w:t>III. CHÔNG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Dạng chảy máu hoặc nguy cơ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thương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Khối u ác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Trực tiếp lên đầu xương trẻ em, gây xư hoặc nghi ngờ gẫy xương, thai nhi.</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IV. CHUẨN BỊ</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chuyên khoa phục hồi chức năng hoặc kỹ thuật viên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lý trị liệu.</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điều trị sóng xung kích cùng các phụ kiện: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các thông số kỹ thuật của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các thông số kỹ thuật và các phụ kiện theo chỉ định</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thoái mái. (nằm hoặc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và bộc lộ vùng da điều trị. Xác định điểm đau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764089" w:rsidRDefault="00764089" w:rsidP="007B5F40">
      <w:pPr>
        <w:rPr>
          <w:rFonts w:ascii="Times New Roman" w:hAnsi="Times New Roman" w:cs="Times New Roman"/>
          <w:b/>
          <w:sz w:val="28"/>
          <w:szCs w:val="28"/>
        </w:rPr>
      </w:pPr>
      <w:r w:rsidRPr="00764089">
        <w:rPr>
          <w:rFonts w:ascii="Times New Roman" w:hAnsi="Times New Roman" w:cs="Times New Roman"/>
          <w:b/>
          <w:sz w:val="28"/>
          <w:szCs w:val="28"/>
        </w:rPr>
        <w:t>V. CÁC BƯ</w:t>
      </w:r>
      <w:r w:rsidR="007B5F40" w:rsidRPr="0076408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Bôi gel lên bề mặt da vùng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đầu phát sóng lên vị trí và tiến hành điều trị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thời gian điều trị: tắt máy, Lau vùng da điều trị và đầu phát sóng. Kiểm tra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vùng điều trị, thăm hỏi người bệnh, ghi chép hồ sơ.</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Cảm giác và phản ứng của người bệnh.</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tăng hoặc sưng nền ngừng điều trị, theo dõi kiểm tra.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Chảy máu dưới da: ngừng điều trị, theo dõi và xử trí theo phác đồ.</w:t>
      </w:r>
    </w:p>
    <w:p w:rsidR="00764089" w:rsidRDefault="00764089" w:rsidP="007B5F40">
      <w:pPr>
        <w:rPr>
          <w:rFonts w:ascii="Times New Roman" w:hAnsi="Times New Roman" w:cs="Times New Roman"/>
          <w:sz w:val="28"/>
          <w:szCs w:val="28"/>
        </w:rPr>
      </w:pPr>
    </w:p>
    <w:p w:rsidR="007B5F40" w:rsidRPr="00764089" w:rsidRDefault="007B5F40" w:rsidP="00764089">
      <w:pPr>
        <w:jc w:val="center"/>
        <w:rPr>
          <w:rFonts w:ascii="Times New Roman" w:hAnsi="Times New Roman" w:cs="Times New Roman"/>
          <w:b/>
          <w:sz w:val="28"/>
          <w:szCs w:val="28"/>
        </w:rPr>
      </w:pPr>
      <w:r w:rsidRPr="00764089">
        <w:rPr>
          <w:rFonts w:ascii="Times New Roman" w:hAnsi="Times New Roman" w:cs="Times New Roman"/>
          <w:b/>
          <w:sz w:val="28"/>
          <w:szCs w:val="28"/>
        </w:rPr>
        <w:t>9. ĐIỀU TRỊ BẰNG DÒNG XUNG GIAO THOA</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 ĐẠ</w:t>
      </w:r>
      <w:r w:rsidR="00764089" w:rsidRPr="00764089">
        <w:rPr>
          <w:rFonts w:ascii="Times New Roman" w:hAnsi="Times New Roman" w:cs="Times New Roman"/>
          <w:b/>
          <w:sz w:val="28"/>
          <w:szCs w:val="28"/>
        </w:rPr>
        <w:t>I CƯ</w:t>
      </w:r>
      <w:r w:rsidRPr="00764089">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Dòng giao thoa là dòng điện xung xoay chiều do sự giao thoa của hai hoặc nhiều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dòng điện xung cùng đồng thời tác động tại một điểm hay một vùng tạo nên nhóm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xung ( xung bọc). Các dòng xung cơ bản thường là xoay chiều trung tần, xung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nên là nhóm xung cơ thể điện biến 10 – 20Hz và độ sâu 10-100%.</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sau chấn thương, phẫu thuật, đau thần kinh, đau cơ, xương,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thích cơ bị bại, liệt, đặc biệt liệt do tổn thương thần kinh ngoại biên,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tăng cường sức cơ (thể dục điện).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thích cải thiện tuần hoàn ngoại vi.</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mang máy tạo nhịp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cao, khối u ác tính, bệnh lao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cảm giác ở vùng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Trực tiếp trên những vùng da tổn thương, viêm cấp tính, thai nhi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Nghi ngờ có gãy xương hay trật khớp, chảy máu hoặc nguy cơ bị chảy máu, 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khối.</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1. </w:t>
      </w:r>
      <w:r w:rsidR="00764089">
        <w:rPr>
          <w:rFonts w:ascii="Times New Roman" w:hAnsi="Times New Roman" w:cs="Times New Roman"/>
          <w:sz w:val="28"/>
          <w:szCs w:val="28"/>
        </w:rPr>
        <w:t>Ngư</w:t>
      </w:r>
      <w:r w:rsidRPr="007B5F40">
        <w:rPr>
          <w:rFonts w:ascii="Times New Roman" w:hAnsi="Times New Roman" w:cs="Times New Roman"/>
          <w:sz w:val="28"/>
          <w:szCs w:val="28"/>
        </w:rPr>
        <w:t>ời thực hiện: Bác sĩ chuyên khoa phục hồi chức năng hoặc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 lý trị liệu.</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Máy điện xung có dòng giao thoa và các phụ kiện: kiểm tra các thông số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máy.</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lastRenderedPageBreak/>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 Tư thế người bệnh phải thoái mái (nằm hoặc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và kiểm tra vùng da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764089" w:rsidRDefault="00764089" w:rsidP="007B5F40">
      <w:pPr>
        <w:rPr>
          <w:rFonts w:ascii="Times New Roman" w:hAnsi="Times New Roman" w:cs="Times New Roman"/>
          <w:b/>
          <w:sz w:val="28"/>
          <w:szCs w:val="28"/>
        </w:rPr>
      </w:pPr>
      <w:r w:rsidRPr="00764089">
        <w:rPr>
          <w:rFonts w:ascii="Times New Roman" w:hAnsi="Times New Roman" w:cs="Times New Roman"/>
          <w:b/>
          <w:sz w:val="28"/>
          <w:szCs w:val="28"/>
        </w:rPr>
        <w:t>V. CÁC BƯ</w:t>
      </w:r>
      <w:r w:rsidR="007B5F40" w:rsidRPr="0076408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điện cực lên vùng điều trị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chỉnh cường độ dòng điện tăng dần theo cảm giác (co bóp, không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thời gian điều trị: điều chỉnh cường độ dòng điện giảm dần về “0”, tắt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tháo điện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vùng da đặt điện cực, thăm hỏi người bệnh, ghi chép hồ sơ.</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của máy</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và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Dị ứng vùng da đặt điện cực: Xử trí theo phác đồ.</w:t>
      </w:r>
    </w:p>
    <w:p w:rsidR="00764089" w:rsidRDefault="00764089" w:rsidP="007B5F40">
      <w:pPr>
        <w:rPr>
          <w:rFonts w:ascii="Times New Roman" w:hAnsi="Times New Roman" w:cs="Times New Roman"/>
          <w:sz w:val="28"/>
          <w:szCs w:val="28"/>
        </w:rPr>
      </w:pPr>
    </w:p>
    <w:p w:rsidR="007B5F40" w:rsidRPr="00764089" w:rsidRDefault="007B5F40" w:rsidP="00764089">
      <w:pPr>
        <w:jc w:val="center"/>
        <w:rPr>
          <w:rFonts w:ascii="Times New Roman" w:hAnsi="Times New Roman" w:cs="Times New Roman"/>
          <w:b/>
          <w:sz w:val="28"/>
          <w:szCs w:val="28"/>
        </w:rPr>
      </w:pPr>
      <w:r w:rsidRPr="00764089">
        <w:rPr>
          <w:rFonts w:ascii="Times New Roman" w:hAnsi="Times New Roman" w:cs="Times New Roman"/>
          <w:b/>
          <w:sz w:val="28"/>
          <w:szCs w:val="28"/>
        </w:rPr>
        <w:t>10. ĐIỀU TRỊ BẰNG TIA HỒNG NGOẠI NHÂN TẠO</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 ĐẠ</w:t>
      </w:r>
      <w:r w:rsidR="00764089" w:rsidRPr="00764089">
        <w:rPr>
          <w:rFonts w:ascii="Times New Roman" w:hAnsi="Times New Roman" w:cs="Times New Roman"/>
          <w:b/>
          <w:sz w:val="28"/>
          <w:szCs w:val="28"/>
        </w:rPr>
        <w:t>I CƯ</w:t>
      </w:r>
      <w:r w:rsidRPr="00764089">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Hồng ngoại nguồn nhân tạo do (các loại đèn hồng ngoại phát ra có công suất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nhau. Tác dụng chủ yếu là nhiệt nóng.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giãn cơ, tăng cường lưu thông máu, ngoại vi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viêm: mạn tính, - Sưởi ấm.</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Vùng da vô mạch, mất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bệnh ngoài da cấp tính.</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IV. CHUẨN BỊ</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 điều dưỡng viên (đã được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khóa ngắn hạn về vật lý trị liệu).</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đèn hồng ngoại theo chỉ định công suất.</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và kiểm tra vùng điều trị, chọn tư thế thuận lợi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764089" w:rsidRDefault="00764089" w:rsidP="007B5F40">
      <w:pPr>
        <w:rPr>
          <w:rFonts w:ascii="Times New Roman" w:hAnsi="Times New Roman" w:cs="Times New Roman"/>
          <w:b/>
          <w:sz w:val="28"/>
          <w:szCs w:val="28"/>
        </w:rPr>
      </w:pPr>
      <w:r w:rsidRPr="00764089">
        <w:rPr>
          <w:rFonts w:ascii="Times New Roman" w:hAnsi="Times New Roman" w:cs="Times New Roman"/>
          <w:b/>
          <w:sz w:val="28"/>
          <w:szCs w:val="28"/>
        </w:rPr>
        <w:t>V. CÁC BƯ</w:t>
      </w:r>
      <w:r w:rsidR="007B5F40" w:rsidRPr="0076408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Chiếu đèn theo các theo các thông số chỉ định (công suất đèn, khoảng cách,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da vùng điều trị, thăm hỏi người bệnh, ghi chép hồ sơ.</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Cảm giác và phản ứng người bệnh.</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 da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Choáng váng: nằm nghỉ ngơi theo dõi.</w:t>
      </w:r>
    </w:p>
    <w:p w:rsidR="00764089" w:rsidRDefault="00764089" w:rsidP="007B5F40">
      <w:pPr>
        <w:rPr>
          <w:rFonts w:ascii="Times New Roman" w:hAnsi="Times New Roman" w:cs="Times New Roman"/>
          <w:sz w:val="28"/>
          <w:szCs w:val="28"/>
        </w:rPr>
      </w:pPr>
    </w:p>
    <w:p w:rsidR="007B5F40" w:rsidRPr="00764089" w:rsidRDefault="007B5F40" w:rsidP="00764089">
      <w:pPr>
        <w:jc w:val="center"/>
        <w:rPr>
          <w:rFonts w:ascii="Times New Roman" w:hAnsi="Times New Roman" w:cs="Times New Roman"/>
          <w:b/>
          <w:sz w:val="28"/>
          <w:szCs w:val="28"/>
        </w:rPr>
      </w:pPr>
      <w:r w:rsidRPr="00764089">
        <w:rPr>
          <w:rFonts w:ascii="Times New Roman" w:hAnsi="Times New Roman" w:cs="Times New Roman"/>
          <w:b/>
          <w:sz w:val="28"/>
          <w:szCs w:val="28"/>
        </w:rPr>
        <w:t>11. ĐIỀU TRỊ BẰNG LASER CÔNG SUẤT THẤP</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 ĐẠ</w:t>
      </w:r>
      <w:r w:rsidR="00764089" w:rsidRPr="00764089">
        <w:rPr>
          <w:rFonts w:ascii="Times New Roman" w:hAnsi="Times New Roman" w:cs="Times New Roman"/>
          <w:b/>
          <w:sz w:val="28"/>
          <w:szCs w:val="28"/>
        </w:rPr>
        <w:t>I CƯ</w:t>
      </w:r>
      <w:r w:rsidRPr="00764089">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sử dụng laser bán dẫn, He- Ne, nitơ công suất 10-30 MW.</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dụng do hiệu ứng sinh học.</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viêm, chống phù nề nông.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thích tái tạo mô, làm liền vết thương, vết loét.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cục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Châm cứu bằng laser.</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cao, u ác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Chiếu trực tiếp vào mắt.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Đang chảy máu.</w:t>
      </w:r>
    </w:p>
    <w:p w:rsidR="007B5F40" w:rsidRPr="00764089" w:rsidRDefault="007B5F40" w:rsidP="007B5F40">
      <w:pPr>
        <w:rPr>
          <w:rFonts w:ascii="Times New Roman" w:hAnsi="Times New Roman" w:cs="Times New Roman"/>
          <w:b/>
          <w:sz w:val="28"/>
          <w:szCs w:val="28"/>
        </w:rPr>
      </w:pPr>
      <w:r w:rsidRPr="00764089">
        <w:rPr>
          <w:rFonts w:ascii="Times New Roman" w:hAnsi="Times New Roman" w:cs="Times New Roman"/>
          <w:b/>
          <w:sz w:val="28"/>
          <w:szCs w:val="28"/>
        </w:rPr>
        <w:lastRenderedPageBreak/>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w:t>
      </w:r>
      <w:r w:rsidR="00764089">
        <w:rPr>
          <w:rFonts w:ascii="Times New Roman" w:hAnsi="Times New Roman" w:cs="Times New Roman"/>
          <w:sz w:val="28"/>
          <w:szCs w:val="28"/>
        </w:rPr>
        <w:t>ư</w:t>
      </w:r>
      <w:r w:rsidRPr="007B5F40">
        <w:rPr>
          <w:rFonts w:ascii="Times New Roman" w:hAnsi="Times New Roman" w:cs="Times New Roman"/>
          <w:sz w:val="28"/>
          <w:szCs w:val="28"/>
        </w:rPr>
        <w:t>ời thực hiện: bác sỹ chuyên khoa Phục hồi chức năng hoặc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 lý trị liệu.</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máy laser, các thông số kỹ thuật của máy, chọn loại laser theo chỉ định.</w:t>
      </w:r>
    </w:p>
    <w:p w:rsidR="007B5F40" w:rsidRPr="007B5F40" w:rsidRDefault="00764089"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của người bệnh phải thoải mái (nằm hoặc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và kiểm tra vùng chiếu laser. Với các vết thương vết loét nên được thay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băng làm sạch dịch mủ và các mô hoại tử bề mặt.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764089" w:rsidRDefault="00764089" w:rsidP="007B5F40">
      <w:pPr>
        <w:rPr>
          <w:rFonts w:ascii="Times New Roman" w:hAnsi="Times New Roman" w:cs="Times New Roman"/>
          <w:b/>
          <w:sz w:val="28"/>
          <w:szCs w:val="28"/>
        </w:rPr>
      </w:pPr>
      <w:r w:rsidRPr="00764089">
        <w:rPr>
          <w:rFonts w:ascii="Times New Roman" w:hAnsi="Times New Roman" w:cs="Times New Roman"/>
          <w:b/>
          <w:sz w:val="28"/>
          <w:szCs w:val="28"/>
        </w:rPr>
        <w:t>V. CÁC BƯ</w:t>
      </w:r>
      <w:r w:rsidR="007B5F40" w:rsidRPr="0076408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các tham số kỹ thuật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Chiếu thẳng góc với bề mặt da, chiếu vaò giác mạc chếch theo tiếp tuyến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giờ điều trị: tắt đèn kiểm tra vùng da chiếu, thăm hỏi người bệnh, ghi chép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phiếu.</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của máy, các thông số, chùm tia.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Phản ứng và cảm giác của người bệnh</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Bảo đảm an toàn theo nhóm laser II và IIIa ( cần nhìn trực tiếp).</w:t>
      </w:r>
    </w:p>
    <w:p w:rsidR="00764089" w:rsidRDefault="00764089" w:rsidP="0049434B">
      <w:pPr>
        <w:jc w:val="center"/>
        <w:rPr>
          <w:rFonts w:ascii="Times New Roman" w:hAnsi="Times New Roman" w:cs="Times New Roman"/>
          <w:b/>
          <w:sz w:val="28"/>
          <w:szCs w:val="28"/>
        </w:rPr>
      </w:pPr>
    </w:p>
    <w:p w:rsidR="007B5F40" w:rsidRPr="0049434B" w:rsidRDefault="007B5F40" w:rsidP="0049434B">
      <w:pPr>
        <w:jc w:val="center"/>
        <w:rPr>
          <w:rFonts w:ascii="Times New Roman" w:hAnsi="Times New Roman" w:cs="Times New Roman"/>
          <w:b/>
          <w:sz w:val="28"/>
          <w:szCs w:val="28"/>
        </w:rPr>
      </w:pPr>
      <w:r w:rsidRPr="0049434B">
        <w:rPr>
          <w:rFonts w:ascii="Times New Roman" w:hAnsi="Times New Roman" w:cs="Times New Roman"/>
          <w:b/>
          <w:sz w:val="28"/>
          <w:szCs w:val="28"/>
        </w:rPr>
        <w:t>12. ĐIỀU TRỊ BẰNG TIA TỬ NGOẠI TẠI CHỖ</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 ĐẠ</w:t>
      </w:r>
      <w:r w:rsidR="0049434B" w:rsidRPr="0049434B">
        <w:rPr>
          <w:rFonts w:ascii="Times New Roman" w:hAnsi="Times New Roman" w:cs="Times New Roman"/>
          <w:b/>
          <w:sz w:val="28"/>
          <w:szCs w:val="28"/>
        </w:rPr>
        <w:t>I CƯ</w:t>
      </w:r>
      <w:r w:rsidRPr="0049434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Tử ngoại trị liệu tại chỗ là chiếu trực tiếp đèn tử ngoại lên một vùng quy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Đèn tử ngoại dùng trong điều trị có công suất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thời gian tối thiểu để một nguồn tia tử ngoại chiếu thẳng góc với bề mặt da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khoảng cách 50cm, sau 6-8</w:t>
      </w:r>
      <w:r w:rsidR="0049434B">
        <w:rPr>
          <w:rFonts w:ascii="Times New Roman" w:hAnsi="Times New Roman" w:cs="Times New Roman"/>
          <w:sz w:val="28"/>
          <w:szCs w:val="28"/>
        </w:rPr>
        <w:t xml:space="preserve"> </w:t>
      </w:r>
      <w:r w:rsidRPr="007B5F40">
        <w:rPr>
          <w:rFonts w:ascii="Times New Roman" w:hAnsi="Times New Roman" w:cs="Times New Roman"/>
          <w:sz w:val="28"/>
          <w:szCs w:val="28"/>
        </w:rPr>
        <w:t>giờ xuất hiện đỏ da đều.</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Chống viêm cấp tính cục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loét.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ngoài da, vẩy nến ( kết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tai mũi họng (đèn tử ngoại chuyên biệt).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nội tạng theo phản xạ đốt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hợp trong điều trị vẩy nến.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trị theo phản xạ đốt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liều sinh học trước điều trị tử ngoại với đèn nhất định.</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Lao phổi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Đang sốt cao, xuất 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mẫn cảm với tia tử ngoại.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Chiếu trực tiếp lên mắt.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Chàm cấp tính.</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IV. CHUẨN BỊ</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 bác sỹ Phục hồi chức năng.</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Đèn tử ngoại: đèn đã dùng đo liều sinh học hoặc cùng công suất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phụ kiện (kính bảo vệ mắt, vải che, thước dây, đồng hồ phút)</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 dặn dò không nhìn vào đèn đang sáng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vật lý trị liệu</w:t>
      </w:r>
    </w:p>
    <w:p w:rsidR="007B5F40" w:rsidRPr="0049434B" w:rsidRDefault="0049434B" w:rsidP="007B5F40">
      <w:pPr>
        <w:rPr>
          <w:rFonts w:ascii="Times New Roman" w:hAnsi="Times New Roman" w:cs="Times New Roman"/>
          <w:b/>
          <w:sz w:val="28"/>
          <w:szCs w:val="28"/>
        </w:rPr>
      </w:pPr>
      <w:r w:rsidRPr="0049434B">
        <w:rPr>
          <w:rFonts w:ascii="Times New Roman" w:hAnsi="Times New Roman" w:cs="Times New Roman"/>
          <w:b/>
          <w:sz w:val="28"/>
          <w:szCs w:val="28"/>
        </w:rPr>
        <w:t>V. CÁC BƯ</w:t>
      </w:r>
      <w:r w:rsidR="007B5F40" w:rsidRPr="0049434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Bộc lộ phần điều trị lau khô, đeo kính bảo vệ mắt, che phần da không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Xác định khoảng cách theo chỉ định và liều sinh học đã đo.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Chiếu trực tiếp vùng điều trị 2-3 phút theo liều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Hết thời gian điều trị, tắt đèn, kiểm tra vùng da đã chiếu, thăm hỏi người bệnh, 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chép phiếu điều trị.</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Cảm giác và phản ứng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Khoảng cách đèn bị xê dịch</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Tai biến trong và sau khi chiếu đèn tử ngoại tại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 da do quá liều hoặc đèn đổ: xử trí theo bỏng da do nhiệt nóng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Dị ứng da tại chỗ do quá mẫn cảm: tìm hiểu ngừng điều trị hoặc giảm liều</w:t>
      </w:r>
    </w:p>
    <w:p w:rsidR="0049434B" w:rsidRDefault="0049434B" w:rsidP="007B5F40">
      <w:pPr>
        <w:rPr>
          <w:rFonts w:ascii="Times New Roman" w:hAnsi="Times New Roman" w:cs="Times New Roman"/>
          <w:sz w:val="28"/>
          <w:szCs w:val="28"/>
        </w:rPr>
      </w:pPr>
    </w:p>
    <w:p w:rsidR="007B5F40" w:rsidRPr="0049434B" w:rsidRDefault="007B5F40" w:rsidP="0049434B">
      <w:pPr>
        <w:jc w:val="center"/>
        <w:rPr>
          <w:rFonts w:ascii="Times New Roman" w:hAnsi="Times New Roman" w:cs="Times New Roman"/>
          <w:b/>
          <w:sz w:val="28"/>
          <w:szCs w:val="28"/>
        </w:rPr>
      </w:pPr>
      <w:r w:rsidRPr="0049434B">
        <w:rPr>
          <w:rFonts w:ascii="Times New Roman" w:hAnsi="Times New Roman" w:cs="Times New Roman"/>
          <w:b/>
          <w:sz w:val="28"/>
          <w:szCs w:val="28"/>
        </w:rPr>
        <w:t>13. ĐIỀU TRỊ BẰNG TIA TỬ NGOẠI TOÀN THÂN</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 ĐẠ</w:t>
      </w:r>
      <w:r w:rsidR="0049434B" w:rsidRPr="0049434B">
        <w:rPr>
          <w:rFonts w:ascii="Times New Roman" w:hAnsi="Times New Roman" w:cs="Times New Roman"/>
          <w:b/>
          <w:sz w:val="28"/>
          <w:szCs w:val="28"/>
        </w:rPr>
        <w:t>I CƯ</w:t>
      </w:r>
      <w:r w:rsidRPr="0049434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kỹ thuật chiếu tử ngoại toàn thân hay còn gọi là tắm tử ngoại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dụng chính gây hiệu ứng lý và sinh học đối với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từng người hay nhóm</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bù đắp lại sự thiếu hụt ánh sáng mặt trời (sống trong nơi thiếu ánh sáng).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sức đề kháng của cơ thể, phục hồi sức khỏe sau khi khỏi bệnh, dự phòng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các vụ dịch.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và điều trị còi xương, chậm phát triển vận động ở trẻ em.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rối loạn chuyển hóa và thần kinh chức năng.</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Lao phổi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Ung thư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Cường giáp trạng (basedow)</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Cơ thể quá suy kiệt, đang sốt, đang xuất 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Quá mẫn cảm với tia tử ngoại</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IV. CHUẨN BỊ</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 bác sỹ Phục hồi chức năng.</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Đèn tử ngoại: phù hợp, kiểm tra các thông số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phụ kiện.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Kính bảo vệ mắt, vải che.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điều trị kín đáo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Đồng hồ dây, thước đo khoảng cách.</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 chỉ dẫn tư thế phù hợp (nằm,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vật lý.</w:t>
      </w:r>
    </w:p>
    <w:p w:rsidR="007B5F40" w:rsidRPr="0049434B" w:rsidRDefault="0049434B" w:rsidP="007B5F40">
      <w:pPr>
        <w:rPr>
          <w:rFonts w:ascii="Times New Roman" w:hAnsi="Times New Roman" w:cs="Times New Roman"/>
          <w:b/>
          <w:sz w:val="28"/>
          <w:szCs w:val="28"/>
        </w:rPr>
      </w:pPr>
      <w:r w:rsidRPr="0049434B">
        <w:rPr>
          <w:rFonts w:ascii="Times New Roman" w:hAnsi="Times New Roman" w:cs="Times New Roman"/>
          <w:b/>
          <w:sz w:val="28"/>
          <w:szCs w:val="28"/>
        </w:rPr>
        <w:t>V. CÁC BƯ</w:t>
      </w:r>
      <w:r w:rsidR="007B5F40" w:rsidRPr="0049434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Điều trị cho một ng</w:t>
      </w:r>
      <w:r w:rsidR="0049434B">
        <w:rPr>
          <w:rFonts w:ascii="Times New Roman" w:hAnsi="Times New Roman" w:cs="Times New Roman"/>
          <w:sz w:val="28"/>
          <w:szCs w:val="28"/>
        </w:rPr>
        <w:t>ư</w:t>
      </w:r>
      <w:r w:rsidRPr="007B5F40">
        <w:rPr>
          <w:rFonts w:ascii="Times New Roman" w:hAnsi="Times New Roman" w:cs="Times New Roman"/>
          <w:sz w:val="28"/>
          <w:szCs w:val="28"/>
        </w:rPr>
        <w:t>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Cởi bỏ quần áo, che cơ quan sinh dục ngoài, che mặt, đeo kính bảo vệ mắt.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Bật đèn trước 2-3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khoảng cách từ đèn đến bề mặt da của cơ thể người bệnh, thường từ 70-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100cm.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Chiều đèn phía trước và phía sau cơ thể, liều lần đầu và tăng dần các lần sau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thời gian tắt đèn, kiểm tra và thăm hỏi, dặn dò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phiếu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Phần lớn do quá mẫn cảm (hoa mắt, choáng váng). Người điều trị nghỉ ngơi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Điều trị cho một nhóm hay tập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Dự phòng trong một số vụ dịch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đèn có công suất cao (500-1000w) và có thể phát tử ngoại ra xung quanh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(đèn tròn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Đèn để giữa, người cần chiếu lần lượt đi chậm theo một vòng quanh đèn khoảng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 2 - 3m tùy công suất đèn.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cần cởi quần áo, đeo kính hoặc không nhìn vào đèn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vụ dịch nhiều tập thể ngày 1 lần và liên tục 5 đến 7 ngày</w:t>
      </w:r>
    </w:p>
    <w:p w:rsidR="0049434B" w:rsidRDefault="0049434B" w:rsidP="007B5F40">
      <w:pPr>
        <w:rPr>
          <w:rFonts w:ascii="Times New Roman" w:hAnsi="Times New Roman" w:cs="Times New Roman"/>
          <w:sz w:val="28"/>
          <w:szCs w:val="28"/>
        </w:rPr>
      </w:pPr>
    </w:p>
    <w:p w:rsidR="007B5F40" w:rsidRPr="0049434B" w:rsidRDefault="007B5F40" w:rsidP="0049434B">
      <w:pPr>
        <w:jc w:val="center"/>
        <w:rPr>
          <w:rFonts w:ascii="Times New Roman" w:hAnsi="Times New Roman" w:cs="Times New Roman"/>
          <w:b/>
          <w:sz w:val="28"/>
          <w:szCs w:val="28"/>
        </w:rPr>
      </w:pPr>
      <w:r w:rsidRPr="0049434B">
        <w:rPr>
          <w:rFonts w:ascii="Times New Roman" w:hAnsi="Times New Roman" w:cs="Times New Roman"/>
          <w:b/>
          <w:sz w:val="28"/>
          <w:szCs w:val="28"/>
        </w:rPr>
        <w:t>14. ĐIỀU TRỊ BẰ</w:t>
      </w:r>
      <w:r w:rsidR="0049434B" w:rsidRPr="0049434B">
        <w:rPr>
          <w:rFonts w:ascii="Times New Roman" w:hAnsi="Times New Roman" w:cs="Times New Roman"/>
          <w:b/>
          <w:sz w:val="28"/>
          <w:szCs w:val="28"/>
        </w:rPr>
        <w:t>NG CHƯ</w:t>
      </w:r>
      <w:r w:rsidRPr="0049434B">
        <w:rPr>
          <w:rFonts w:ascii="Times New Roman" w:hAnsi="Times New Roman" w:cs="Times New Roman"/>
          <w:b/>
          <w:sz w:val="28"/>
          <w:szCs w:val="28"/>
        </w:rPr>
        <w:t>ỜM NÓNG</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lastRenderedPageBreak/>
        <w:t>I. ĐẠ</w:t>
      </w:r>
      <w:r w:rsidR="0049434B" w:rsidRPr="0049434B">
        <w:rPr>
          <w:rFonts w:ascii="Times New Roman" w:hAnsi="Times New Roman" w:cs="Times New Roman"/>
          <w:b/>
          <w:sz w:val="28"/>
          <w:szCs w:val="28"/>
        </w:rPr>
        <w:t>I CƯ</w:t>
      </w:r>
      <w:r w:rsidRPr="0049434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phương tiện có khả năng giữ nhiệt đắp lên 1 vùng cơ thể gây tác dụng tăng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nhiệt mô do truyền nhiệt trực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Phương tiện giữ nhiệt cơ thể: túi chườm, parafin thuốc lá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Tác dụng cục bộ</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Giảm đau, giãn cơ, giãm mạch ngoại vi, tăng tuần hoàn cục bộ</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điều trị trực tiếp lên khối 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điều trị lên chỗ da viêm, chấn thương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Đang chảy máu, sốt cao, suy kiệt.</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IV. CHUẨN BỊ</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Túi nước nóng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Túi thuốc lá nóng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Parafin (bài riêng)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Bùn nóng (bài riêng)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phụ kiện: khăn lót, nhiệt kế 100 độ C, vải quấn, bao cát.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w:t>
      </w:r>
      <w:r w:rsidR="0049434B">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thoải mái (nằm,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bộ phận cơ thể được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vật lý</w:t>
      </w:r>
    </w:p>
    <w:p w:rsidR="007B5F40" w:rsidRPr="0049434B" w:rsidRDefault="0049434B" w:rsidP="007B5F40">
      <w:pPr>
        <w:rPr>
          <w:rFonts w:ascii="Times New Roman" w:hAnsi="Times New Roman" w:cs="Times New Roman"/>
          <w:b/>
          <w:sz w:val="28"/>
          <w:szCs w:val="28"/>
        </w:rPr>
      </w:pPr>
      <w:r w:rsidRPr="0049434B">
        <w:rPr>
          <w:rFonts w:ascii="Times New Roman" w:hAnsi="Times New Roman" w:cs="Times New Roman"/>
          <w:b/>
          <w:sz w:val="28"/>
          <w:szCs w:val="28"/>
        </w:rPr>
        <w:t>V. CÁC BƯ</w:t>
      </w:r>
      <w:r w:rsidR="007B5F40" w:rsidRPr="0049434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túi chườm nóng lên bộ phận cơ thể được điều trị và cố định bằng băng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bao cát.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túi chườm nguội sau 20-30 phút thì tháo bỏ ra. Dùng khăn bông lau sạch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vùng điều trị, kiểm tra da, thăm hỏi người bệnh, ghi phiếu điều trị.</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Bỏng do quá nóng: kiểm tra theo dõi</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 nhiệt do nóng quá: kiểm tra da và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Dị ứng mẩn ngứa tại chỗ: ngừng điều trị và theo dõi.</w:t>
      </w:r>
    </w:p>
    <w:p w:rsidR="0049434B" w:rsidRDefault="0049434B" w:rsidP="007B5F40">
      <w:pPr>
        <w:rPr>
          <w:rFonts w:ascii="Times New Roman" w:hAnsi="Times New Roman" w:cs="Times New Roman"/>
          <w:sz w:val="28"/>
          <w:szCs w:val="28"/>
        </w:rPr>
      </w:pPr>
    </w:p>
    <w:p w:rsidR="007B5F40" w:rsidRPr="0049434B" w:rsidRDefault="007B5F40" w:rsidP="0049434B">
      <w:pPr>
        <w:jc w:val="center"/>
        <w:rPr>
          <w:rFonts w:ascii="Times New Roman" w:hAnsi="Times New Roman" w:cs="Times New Roman"/>
          <w:b/>
          <w:sz w:val="28"/>
          <w:szCs w:val="28"/>
        </w:rPr>
      </w:pPr>
      <w:r w:rsidRPr="0049434B">
        <w:rPr>
          <w:rFonts w:ascii="Times New Roman" w:hAnsi="Times New Roman" w:cs="Times New Roman"/>
          <w:b/>
          <w:sz w:val="28"/>
          <w:szCs w:val="28"/>
        </w:rPr>
        <w:t>15. ĐIỀU TRỊ BẰ</w:t>
      </w:r>
      <w:r w:rsidR="0049434B" w:rsidRPr="0049434B">
        <w:rPr>
          <w:rFonts w:ascii="Times New Roman" w:hAnsi="Times New Roman" w:cs="Times New Roman"/>
          <w:b/>
          <w:sz w:val="28"/>
          <w:szCs w:val="28"/>
        </w:rPr>
        <w:t>NG CHƯ</w:t>
      </w:r>
      <w:r w:rsidRPr="0049434B">
        <w:rPr>
          <w:rFonts w:ascii="Times New Roman" w:hAnsi="Times New Roman" w:cs="Times New Roman"/>
          <w:b/>
          <w:sz w:val="28"/>
          <w:szCs w:val="28"/>
        </w:rPr>
        <w:t>ỜM LẠNH</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 ĐẠ</w:t>
      </w:r>
      <w:r w:rsidR="0049434B" w:rsidRPr="0049434B">
        <w:rPr>
          <w:rFonts w:ascii="Times New Roman" w:hAnsi="Times New Roman" w:cs="Times New Roman"/>
          <w:b/>
          <w:sz w:val="28"/>
          <w:szCs w:val="28"/>
        </w:rPr>
        <w:t>I CƯ</w:t>
      </w:r>
      <w:r w:rsidRPr="0049434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bằng nhiệt lạnh là chườm lạnh từ 0 độ C đến 18 độ 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dùng túi nước lạnh, nước đá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cục bộ</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giảm phù nề và xuất huyết dưới da trong chấn thương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 nhiệt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Hạn chế quá trình viêm cấp</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cơ cục bộ, tổ chức xơ sẹo, viêm tắc mạch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Trực tiếp lên thai nhi</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IV. CHUẨN BỊ</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Túi nước lạnh, nước đá tan, bọc đã vụn, Khăn</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giải thích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49434B" w:rsidRDefault="0049434B" w:rsidP="007B5F40">
      <w:pPr>
        <w:rPr>
          <w:rFonts w:ascii="Times New Roman" w:hAnsi="Times New Roman" w:cs="Times New Roman"/>
          <w:b/>
          <w:sz w:val="28"/>
          <w:szCs w:val="28"/>
        </w:rPr>
      </w:pPr>
      <w:r>
        <w:rPr>
          <w:rFonts w:ascii="Times New Roman" w:hAnsi="Times New Roman" w:cs="Times New Roman"/>
          <w:b/>
          <w:sz w:val="28"/>
          <w:szCs w:val="28"/>
        </w:rPr>
        <w:t>V. CÁC BƯ</w:t>
      </w:r>
      <w:r w:rsidR="007B5F40" w:rsidRPr="0049434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vùng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Chườm lạnh lên vùng cần điều trị, cố định hoặc di động, thời gian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Kết thúc lau khô, kiểm tra vùng da, thăm hỏi người bệnh, ghi phiếu điều trị</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cảm giác và phản ứng của người bệnh</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Bỏng lạnh tại chỗ : ngừng điều trị, xử trí theo bỏng lạnh</w:t>
      </w:r>
    </w:p>
    <w:p w:rsidR="0049434B" w:rsidRDefault="0049434B" w:rsidP="007B5F40">
      <w:pPr>
        <w:rPr>
          <w:rFonts w:ascii="Times New Roman" w:hAnsi="Times New Roman" w:cs="Times New Roman"/>
          <w:sz w:val="28"/>
          <w:szCs w:val="28"/>
        </w:rPr>
      </w:pPr>
    </w:p>
    <w:p w:rsidR="000E6DEB" w:rsidRDefault="000E6DEB" w:rsidP="007B5F40">
      <w:pPr>
        <w:rPr>
          <w:rFonts w:ascii="Times New Roman" w:hAnsi="Times New Roman" w:cs="Times New Roman"/>
          <w:sz w:val="28"/>
          <w:szCs w:val="28"/>
        </w:rPr>
      </w:pPr>
    </w:p>
    <w:p w:rsidR="007B5F40" w:rsidRPr="0049434B" w:rsidRDefault="007B5F40" w:rsidP="0049434B">
      <w:pPr>
        <w:jc w:val="center"/>
        <w:rPr>
          <w:rFonts w:ascii="Times New Roman" w:hAnsi="Times New Roman" w:cs="Times New Roman"/>
          <w:b/>
          <w:sz w:val="28"/>
          <w:szCs w:val="28"/>
        </w:rPr>
      </w:pPr>
      <w:r w:rsidRPr="0049434B">
        <w:rPr>
          <w:rFonts w:ascii="Times New Roman" w:hAnsi="Times New Roman" w:cs="Times New Roman"/>
          <w:b/>
          <w:sz w:val="28"/>
          <w:szCs w:val="28"/>
        </w:rPr>
        <w:t>16. ĐIỀU TRỊ BẰNG PARAFIN</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 ĐẠ</w:t>
      </w:r>
      <w:r w:rsidR="0049434B" w:rsidRPr="0049434B">
        <w:rPr>
          <w:rFonts w:ascii="Times New Roman" w:hAnsi="Times New Roman" w:cs="Times New Roman"/>
          <w:b/>
          <w:sz w:val="28"/>
          <w:szCs w:val="28"/>
        </w:rPr>
        <w:t>I CƯ</w:t>
      </w:r>
      <w:r w:rsidRPr="0049434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 phương pháp điều trị truyền nhiệt trực tiếp bằng Parafin nóng. Parafin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y học phải trung tính, không lẫn hóa chất khác, độ nóng chảy 55-60 độ 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nhiều kỹ thuật điều trị parafin, chỉ đề cập điều trị parafin đắp ngoài</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giãn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mạn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Giãn mạch ngoại vi, tăng tuần hoàn cục bộ</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cấp, nhiễm trùng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Đang truyền máu, đe dọa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cao, quá suy kiệt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ứng với parafin, bệnh ngoài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cảm giác</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IV. CHUẨN BỊ</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viện vật lý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Vật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Parafin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Nồi nấu parafin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Khay đựng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Các phụ kiện khác (khăn, nilon, bao cát, nhiệt kế, chổi quét)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hoặc ghế ngồi</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để người bệnh yên tâm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thoải mái, phù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49434B" w:rsidRDefault="0049434B" w:rsidP="007B5F40">
      <w:pPr>
        <w:rPr>
          <w:rFonts w:ascii="Times New Roman" w:hAnsi="Times New Roman" w:cs="Times New Roman"/>
          <w:b/>
          <w:sz w:val="28"/>
          <w:szCs w:val="28"/>
        </w:rPr>
      </w:pPr>
      <w:r w:rsidRPr="0049434B">
        <w:rPr>
          <w:rFonts w:ascii="Times New Roman" w:hAnsi="Times New Roman" w:cs="Times New Roman"/>
          <w:b/>
          <w:sz w:val="28"/>
          <w:szCs w:val="28"/>
        </w:rPr>
        <w:t>V. CÁC BƯ</w:t>
      </w:r>
      <w:r w:rsidR="007B5F40" w:rsidRPr="0049434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Đun parafin nóng chảy đổ vào khay, ủ nóng để đắp theo quy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vùng điều trị kiểm tra da, đặt miếng parafin phủ nilon, đắp khăn ủ và cố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bằng bao cát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quét hoặc nhúng parafin nóng chảy cho các vùng theo chỉ định nhiều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khi lớp parafin bọc ngoài dày 1 hoặc 2 mm theo chỉ đinh và quấn ủ khăn: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thúc điều trị: gỡ parafin kiểm tra lau khô, dặn dò người bệnh, ghi phiếu điều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w:t>
      </w:r>
    </w:p>
    <w:p w:rsidR="007B5F40" w:rsidRPr="00396D8F" w:rsidRDefault="007B5F40" w:rsidP="007B5F40">
      <w:pPr>
        <w:rPr>
          <w:rFonts w:ascii="Times New Roman" w:hAnsi="Times New Roman" w:cs="Times New Roman"/>
          <w:b/>
          <w:sz w:val="28"/>
          <w:szCs w:val="28"/>
        </w:rPr>
      </w:pPr>
      <w:r w:rsidRPr="00396D8F">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điều trị dị ứng mẩn ngứa</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 nhẹ (vùng da mỏng, trong parafin có nước)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Dị ứng với parafin: ngừng điều trị, xử trí theo phác đồ, kiểm tra parafin (có lẫn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hóa chất không) cần làm sạch tuân theo quy định</w:t>
      </w:r>
    </w:p>
    <w:p w:rsidR="0049434B" w:rsidRDefault="0049434B" w:rsidP="007B5F40">
      <w:pPr>
        <w:rPr>
          <w:rFonts w:ascii="Times New Roman" w:hAnsi="Times New Roman" w:cs="Times New Roman"/>
          <w:sz w:val="28"/>
          <w:szCs w:val="28"/>
        </w:rPr>
      </w:pPr>
    </w:p>
    <w:p w:rsidR="007B5F40" w:rsidRPr="0049434B" w:rsidRDefault="007B5F40" w:rsidP="0049434B">
      <w:pPr>
        <w:jc w:val="center"/>
        <w:rPr>
          <w:rFonts w:ascii="Times New Roman" w:hAnsi="Times New Roman" w:cs="Times New Roman"/>
          <w:b/>
          <w:sz w:val="28"/>
          <w:szCs w:val="28"/>
        </w:rPr>
      </w:pPr>
      <w:r w:rsidRPr="0049434B">
        <w:rPr>
          <w:rFonts w:ascii="Times New Roman" w:hAnsi="Times New Roman" w:cs="Times New Roman"/>
          <w:b/>
          <w:sz w:val="28"/>
          <w:szCs w:val="28"/>
        </w:rPr>
        <w:t>17. ĐIỀU TRỊ BẰNG XÔNG HƠI (TẮM HƠI)</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 ĐẠ</w:t>
      </w:r>
      <w:r w:rsidR="0049434B" w:rsidRPr="0049434B">
        <w:rPr>
          <w:rFonts w:ascii="Times New Roman" w:hAnsi="Times New Roman" w:cs="Times New Roman"/>
          <w:b/>
          <w:sz w:val="28"/>
          <w:szCs w:val="28"/>
        </w:rPr>
        <w:t>I CƯ</w:t>
      </w:r>
      <w:r w:rsidRPr="0049434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hơi nước xông tác dụng cụ bộ (xông) hay toàn thân (tắm) tác dụng do truyền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nhiệt đối lưu qua không khí hoặc nước nóng toàn thân</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Mệt mỏi sau lao động, thời kỳ hồi phục sức khỏe sau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Căng thẳng thần kinh, suy nhược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số bệnh thần kinh ngoại biên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Khôi phục chức năng da</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trường hợp viêm nhiễm cấp tính ở cơ quan hô hấp, tiêu hóa, bài tiết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Đang sốt cao, xuất huyết hoặc đe dọa xuất 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Quá suy kiệt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Đang có bệnh cấp tính</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IV. CHUẨN BỊ</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tắm hơi có nguồn tạo hơi nóng ở dạng khô hoặc ướt, có nhiệt kế báo nhiệt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 có hệ thống theo dõi quan sát, báo động (đèn hoặc chuông)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và chăn ủ ấm, khăn lau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Tủ thuốc cấp cứu có cơ số thuốc chống choáng, ngất, chống bỏng…</w:t>
      </w:r>
    </w:p>
    <w:p w:rsidR="007B5F40" w:rsidRPr="007B5F40" w:rsidRDefault="0049434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hướng dẫn về quy trình tắm hơi, kiểm tra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49434B" w:rsidRDefault="0049434B" w:rsidP="007B5F40">
      <w:pPr>
        <w:rPr>
          <w:rFonts w:ascii="Times New Roman" w:hAnsi="Times New Roman" w:cs="Times New Roman"/>
          <w:b/>
          <w:sz w:val="28"/>
          <w:szCs w:val="28"/>
        </w:rPr>
      </w:pPr>
      <w:r w:rsidRPr="0049434B">
        <w:rPr>
          <w:rFonts w:ascii="Times New Roman" w:hAnsi="Times New Roman" w:cs="Times New Roman"/>
          <w:b/>
          <w:sz w:val="28"/>
          <w:szCs w:val="28"/>
        </w:rPr>
        <w:t>V. CÁC BƯ</w:t>
      </w:r>
      <w:r w:rsidR="007B5F40" w:rsidRPr="0049434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Vào phòng tắm từ vị trí gần cửa vào sâu dần theo mức tăng nhiệt độ tùy thuộc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khả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và hít thở sâu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tắm hơi theo quy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tắm hơi phải nằm nghỉ đắp ấm 5-10 phút, lau khô mặc quần áo tránh lạnh đột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Thăm hỏi người bệnh, ghi phiếu điều trị</w:t>
      </w:r>
    </w:p>
    <w:p w:rsidR="007B5F40" w:rsidRPr="0049434B" w:rsidRDefault="007B5F40" w:rsidP="007B5F40">
      <w:pPr>
        <w:rPr>
          <w:rFonts w:ascii="Times New Roman" w:hAnsi="Times New Roman" w:cs="Times New Roman"/>
          <w:b/>
          <w:sz w:val="28"/>
          <w:szCs w:val="28"/>
        </w:rPr>
      </w:pPr>
      <w:r w:rsidRPr="0049434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Quan sát người bệnh trong thời gian tắm hơi (qua của kính)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Cảm giác và phản ứng của người bệnh</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Xây xẩm choáng váng: ngừng tắm hơi, nghỉ ngơi theo dõi, xử trí theo phác đồ</w:t>
      </w:r>
    </w:p>
    <w:p w:rsidR="000F2130" w:rsidRDefault="000F2130" w:rsidP="007B5F40">
      <w:pPr>
        <w:rPr>
          <w:rFonts w:ascii="Times New Roman" w:hAnsi="Times New Roman" w:cs="Times New Roman"/>
          <w:sz w:val="28"/>
          <w:szCs w:val="28"/>
        </w:rPr>
      </w:pPr>
    </w:p>
    <w:p w:rsidR="000F2130" w:rsidRDefault="000F2130" w:rsidP="007B5F40">
      <w:pPr>
        <w:rPr>
          <w:rFonts w:ascii="Times New Roman" w:hAnsi="Times New Roman" w:cs="Times New Roman"/>
          <w:sz w:val="28"/>
          <w:szCs w:val="28"/>
        </w:rPr>
      </w:pPr>
    </w:p>
    <w:p w:rsidR="0049434B" w:rsidRDefault="0049434B" w:rsidP="007B5F40">
      <w:pPr>
        <w:rPr>
          <w:rFonts w:ascii="Times New Roman" w:hAnsi="Times New Roman" w:cs="Times New Roman"/>
          <w:sz w:val="28"/>
          <w:szCs w:val="28"/>
        </w:rPr>
      </w:pPr>
    </w:p>
    <w:p w:rsidR="000F2130" w:rsidRDefault="000F2130"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18. ĐIỀU TRỊ BẰNG BỒN XOÁY HOẶC BỂ SỤC</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một phương pháp thủy trị liệu sử dụng, luồng nước có áp lực trong bồn tắm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Tắm toàn thân hoặc tại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Nhiệt độ nước xác định</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lý mạn tính ở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di chứng ở xương khớp, hạn chế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Mệt mỏi sau lao động, giảm căng thẳng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trường hợp viêm nhiễm cấp tính, tổn thương da 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Cao huyết áp suy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lao chưa ổn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tâm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Phụ nữ có thai, trẻ sơ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truyền nhiễm</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Bồn xoáy hoặc bồn sục chuyên biệt, kiểm tra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Nước sạch hay pha thuốc, nhiệt độ theo chỉ định</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lastRenderedPageBreak/>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Tắm trước khi điều trị bằng bồn xoáy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0F2130" w:rsidRDefault="000F2130" w:rsidP="007B5F40">
      <w:pPr>
        <w:rPr>
          <w:rFonts w:ascii="Times New Roman" w:hAnsi="Times New Roman" w:cs="Times New Roman"/>
          <w:b/>
          <w:sz w:val="28"/>
          <w:szCs w:val="28"/>
        </w:rPr>
      </w:pPr>
      <w:r w:rsidRPr="000F2130">
        <w:rPr>
          <w:rFonts w:ascii="Times New Roman" w:hAnsi="Times New Roman" w:cs="Times New Roman"/>
          <w:b/>
          <w:sz w:val="28"/>
          <w:szCs w:val="28"/>
        </w:rPr>
        <w:t>V. CÁC BƯ</w:t>
      </w:r>
      <w:r w:rsidR="007B5F40"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nhiệt độ, nước và các thông số chỉ định (toàn thân hay cục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vào bồn và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giờ bồn ngừng hoạt động (tự động hoặc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Ra khỏi bồn, lau khô, nghỉ ngơi 5-10 phút</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của bồn xoáy, sục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Thăm hỏi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vào phiếu điều trị</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Choáng váng: ngừng điều trị, nghỉ ngơi,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khó chịu không thích: ngừng điều trị</w:t>
      </w:r>
    </w:p>
    <w:p w:rsidR="000F2130" w:rsidRDefault="000F2130" w:rsidP="007B5F40">
      <w:pPr>
        <w:rPr>
          <w:rFonts w:ascii="Times New Roman" w:hAnsi="Times New Roman" w:cs="Times New Roman"/>
          <w:sz w:val="28"/>
          <w:szCs w:val="28"/>
        </w:rPr>
      </w:pPr>
    </w:p>
    <w:p w:rsidR="000E6DEB" w:rsidRDefault="000E6DEB"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19. ĐIỀU TRỊ BẰ</w:t>
      </w:r>
      <w:r w:rsidR="000F2130" w:rsidRPr="000F2130">
        <w:rPr>
          <w:rFonts w:ascii="Times New Roman" w:hAnsi="Times New Roman" w:cs="Times New Roman"/>
          <w:b/>
          <w:sz w:val="28"/>
          <w:szCs w:val="28"/>
        </w:rPr>
        <w:t>NG TIA NƯ</w:t>
      </w:r>
      <w:r w:rsidRPr="000F2130">
        <w:rPr>
          <w:rFonts w:ascii="Times New Roman" w:hAnsi="Times New Roman" w:cs="Times New Roman"/>
          <w:b/>
          <w:sz w:val="28"/>
          <w:szCs w:val="28"/>
        </w:rPr>
        <w:t>ỚC ÁP LỰC CAO</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tia nước áp lực cao (2-3 atm) tác động lên vùng cơ thể (cục bộ), liên tục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hay ngắt quãng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mạn tính do co cơ, co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thích thần kinh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khớp mạn tính</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Suy kiệt, sốt cao, tăng huyết áp, xuất huyết, gãy xương, sai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Trực tiếp lên thai nhi, vùng bụng, sinh dục ngoài, mặt, gáy, ngực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Vùng loãng xương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0F2130">
        <w:rPr>
          <w:rFonts w:ascii="Times New Roman" w:hAnsi="Times New Roman" w:cs="Times New Roman"/>
          <w:sz w:val="28"/>
          <w:szCs w:val="28"/>
        </w:rPr>
        <w:t>ư</w:t>
      </w:r>
      <w:r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Hệ thống tạo tia nước có áp lực (điều chỉnh áp suất, cỡ tia, nhiệt độ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Nguồn nước sạch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Thuốc pha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Khăn lau</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Cởi quần áo xác định vị trí bắn tia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0F2130" w:rsidRDefault="000F2130" w:rsidP="007B5F40">
      <w:pPr>
        <w:rPr>
          <w:rFonts w:ascii="Times New Roman" w:hAnsi="Times New Roman" w:cs="Times New Roman"/>
          <w:b/>
          <w:sz w:val="28"/>
          <w:szCs w:val="28"/>
        </w:rPr>
      </w:pPr>
      <w:r w:rsidRPr="000F2130">
        <w:rPr>
          <w:rFonts w:ascii="Times New Roman" w:hAnsi="Times New Roman" w:cs="Times New Roman"/>
          <w:b/>
          <w:sz w:val="28"/>
          <w:szCs w:val="28"/>
        </w:rPr>
        <w:t>V. CÁC BƯ</w:t>
      </w:r>
      <w:r w:rsidR="007B5F40"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các thông số theo chỉ định, chú ý nhiệt độ nước, khoản cách, liên tục 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ngắt quãng.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vùng điều trị về hướng của tia nước và điều trị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thúc lau khô, ngồi nghỉ ngơi 5-10 phút.</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của người bệnh lúc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của hệ thống tạo vòi tia</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chói vùng tia nước bắn vào: ngừng điều trị, kiểm tra theo dõi xử trí theo phác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do tia nước bắn quá mạnh: ngừng điều trị, kiểm tra xử trí</w:t>
      </w:r>
    </w:p>
    <w:p w:rsidR="000F2130" w:rsidRDefault="000F2130" w:rsidP="007B5F40">
      <w:pPr>
        <w:rPr>
          <w:rFonts w:ascii="Times New Roman" w:hAnsi="Times New Roman" w:cs="Times New Roman"/>
          <w:sz w:val="28"/>
          <w:szCs w:val="28"/>
        </w:rPr>
      </w:pPr>
    </w:p>
    <w:p w:rsidR="000E6DEB" w:rsidRDefault="000E6DEB"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lastRenderedPageBreak/>
        <w:t>20. THỦY TRỊ LIỆU TOÀN THÂN (BỂ BƠI, BỒN NGÂM)</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Thủy trị liệu là hình thức sử dụng nước tác động vào bề mặt ngoài của cơ thể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mục đích trị liệu. Thủy trị liệu ứng dụng các tính chất vật lý tổng quát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nước, bao gồm thủy nhiệt (truyền dẫn, bức xạ, đối lưu, bốc hơi nhiệt), thủy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(sức nổi, va chạm cơ học, áp suất thủy tĩnh) và thủy hóa học (sục khí carbonic,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khoáng chất, hóa chất...).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phương pháp thủy trị liệu rất phong phú, có thể được ứng dụng dưới nhiều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hình thức khác nhau của nước, như trạng thái rắn, lỏng hoặc hơi. Nhiệt độ, áp suất,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và sự kết hợp với kỹ thuật nào khác là tùy thuộc vào tình trạng bệnh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kích thước bộ phận điều trị và hướng dẫn của người thầy thuốc Vật lý trị liệu.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dụng nhiệt, cơ học, hóa học của nước có thể được vận dụng riêng rẽ hay kết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hợp để kích thích cơ quan da, qua đó các hệ thống của cơ thể được ảnh hưởng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qua cơ chế phản xạ.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Thủy trị liệu là một trong những phương thức điều trị cổ xưa nhất và được 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phổ biến ở nhiều nước trên thế giới. Hiện nay, thủy trị liệu được chấp nhận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 là một phương pháp điều trị kết hợp có hiệu quả trong toàn bộ chương trình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phục hồi chức năng cho người bệnh.</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Tùy theo các phương thức thủy trị liệu mà có chỉ định điều trị riêng.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Tắm bồn ngâm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 phương pháp nhúng toàn thân người bệnh vào trong nước ngập đến cằm. Tùy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nhiệt độ, tính chất nước, thời gian nhúng mà có các hiệu quả khác nhau.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khoáng thường có tác dụng kích thích nhiều hơn và gây đổ mồ hôi nhanh hơn so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nước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Tắm nhúng toàn thân được chỉ định điều trị viêm khớp, viêm cơ mạn tính,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gout, viêm dây thần kinh, đau dây thần kinh, tăng tiết mồ hôi, giảm mệt mỏi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giảm co cứng cơ sau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Tắm bồ</w:t>
      </w:r>
      <w:r w:rsidR="000F2130">
        <w:rPr>
          <w:rFonts w:ascii="Times New Roman" w:hAnsi="Times New Roman" w:cs="Times New Roman"/>
          <w:sz w:val="28"/>
          <w:szCs w:val="28"/>
        </w:rPr>
        <w:t>n nư</w:t>
      </w:r>
      <w:r w:rsidRPr="007B5F40">
        <w:rPr>
          <w:rFonts w:ascii="Times New Roman" w:hAnsi="Times New Roman" w:cs="Times New Roman"/>
          <w:sz w:val="28"/>
          <w:szCs w:val="28"/>
        </w:rPr>
        <w:t>ớc xoáy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Là phương pháp điều trị kết hợp với kích thích cơ học bằng các dòng nước xoáy.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Dòng nước xoáy được tạo ra bởi một tua bin điện gắn ở bên trong. Tác dụng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nhiệt dẫn truyền kết hợp với tác dụng xoa bóp của dòng nước xoáy làm dịu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giảm co cứng, giãn mạch, cải thiện tuần hoàn cục bộ, làm mềm mô sẹo, giảm kết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dính, làm sạch và kích thích tái tạo vết thương, giảm phù nề.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Tắm bồn nước xoáy được chỉ định điều trị tình trạng tuần hoàn kém, nứt nẻ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phù nề mạn tính, tách bỏ mô chết, mỏm cụt đau, chi ma, các trường hợp gãy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xương sau bó bột (làm mềm da, giảm phù nề, tăng tuần hoàn), viêm khớp, bong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gân, tổn thương mô mềm, bại liệt, liệt hai chi dưới, viêm dây thần kinh,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đau, mô sẹo co rút do bỏng, vết thương kết dính, chuẩn bị trước khi xoa bóp, kéo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dãn thụ động và tập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Tắm bồn cá</w:t>
      </w:r>
      <w:r w:rsidR="000F2130">
        <w:rPr>
          <w:rFonts w:ascii="Times New Roman" w:hAnsi="Times New Roman" w:cs="Times New Roman"/>
          <w:sz w:val="28"/>
          <w:szCs w:val="28"/>
        </w:rPr>
        <w:t>nh bư</w:t>
      </w:r>
      <w:r w:rsidRPr="007B5F40">
        <w:rPr>
          <w:rFonts w:ascii="Times New Roman" w:hAnsi="Times New Roman" w:cs="Times New Roman"/>
          <w:sz w:val="28"/>
          <w:szCs w:val="28"/>
        </w:rPr>
        <w:t>ớm (bồn Hubbard)</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 loại bồn tắm đặc biệt có hình dạng “cánh bướm” (hay “hình số 8”) mở rộng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phần tay và chân để người bệnh có thể cử động tập được, phần eo thắt lại để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có thể đứng sát vào người bệnh từ bên ngoài và trợ giúp tập trong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điều trị. Bên trong bồn có thể gắn tua bin tạo dòng xoáy để tăng cường sự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kích thích cơ học lên bề mặt ngoài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Bồn cánh bướm được chỉ định điều trị người bệnh bại liệt, liệt cứng, viêm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mạn tính, mất điều hợp cơ; bệnh thần kinh (viêm tủy ngang, tổn thương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đau dây thần kinh hông); sau phẫu thuật chỉnh hình (gãy xương, chuyển gân, ghép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xương, tái tạo khớp); vết thương bỏng.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Tắm bể bơi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 hình thức tập vận động ở dưới nước, kết hợp tác dụng của nước ấm và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tập. Do sức nổi của nước nâng đỡ thân mình, kháng lại tác dụng của trọng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cảm giác không sức nặng giúp cho người bệnh cử động khớp và di chuyển được dễ</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dàng hơn ở trên cạn. Ngoài ra, sức ấm của nước cũng có tác dụng thư giãn, làm dịu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đau làm cho người bệnh không còn sợ đau nên cử động dễ dàng hơn với tầm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khớp lớn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Tắm bể bơi được chỉ định điều trị tình trạng bệnh lý của cơ quan vận động: viêm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thấp khớp, bệnh lý thần kinh (liệt nửa người, liệt hai chi dưới, viêm da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trường hợp chỉnh trực (sau gãy xương, chấn thương hay phẫu thuật), bệnh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em (bại não, bại liệt)...</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và nhiễm trùng ở giai đoạn cấp, viêm khớp cấp, viêm đau dây thần kinh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co thắt động mạch vành, suy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Động kinh, mất kiểm soát đại-tiểu tiện, phụ nữ đang hành kinh, các bệnh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da, vết thương nhiễm trùng, bệnh nhiễm trùng hô hấp đang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cảm giác nóng lạnh, bệnh tuần hoàn ngoại vi giai đoạn nặng, đái tháo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đường...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sĩ chuyên khoa phục hồi chức năng hoặc kỹ thuật viên vật lý trị liệu.</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Bể bơi: bể thông thường, bể thông minh...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Bồn ngâm: bồn ngâm toàn thân, bồn nước xoáy, bồn cánh bướm...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dụng cụ trợ giúp: tay nắm, phao, cẩu...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dụng cụ tập luyện: thanh song song, bóng, tạ...</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trước khi điều trị, đặc biệt trong những lần điều trị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tiên hay người bệnh là trẻ em, phụ nữ, người già...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Khám, lượng giá người bệnh trước và sau khi tập: tình trạng da, lực cơ, tầm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khớp, sự điều hợp và thăng bằng, khả năng hoạt động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phù hợp với phương pháp điều trị lựa chọn (tắm bồn hay bể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0F2130" w:rsidRDefault="000F2130" w:rsidP="007B5F40">
      <w:pPr>
        <w:rPr>
          <w:rFonts w:ascii="Times New Roman" w:hAnsi="Times New Roman" w:cs="Times New Roman"/>
          <w:b/>
          <w:sz w:val="28"/>
          <w:szCs w:val="28"/>
        </w:rPr>
      </w:pPr>
      <w:r w:rsidRPr="000F2130">
        <w:rPr>
          <w:rFonts w:ascii="Times New Roman" w:hAnsi="Times New Roman" w:cs="Times New Roman"/>
          <w:b/>
          <w:sz w:val="28"/>
          <w:szCs w:val="28"/>
        </w:rPr>
        <w:t>V. CÁC BƯ</w:t>
      </w:r>
      <w:r w:rsidR="007B5F40"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0F2130">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Tắm nhúng toàn thân trong bồn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nước vào bồn ngập đến cằm người bệnh. Kỹ thuật viên điều chỉnh tăng dần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nhiệt độ nước lên tới 37,8 độ C để tạo thư giãn cơ tối đa.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kết hợp xoa bóp dưới nước bằng tay hoặc bằng máy phun tia nước áp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làm tăng hiệu quả tắm ngâm.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ngâm nước 20-30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thúc điều trị lau khô người bằng khăn mát.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Tắm bồn nước xoáy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nằm trong bồn nước. Kỹ thuật viên điều chỉnh tua bin điện để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dòng xoáy có cường độ và hướng tùy theo yêu cầu chỉ định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Nhiệt độ nước điều chỉnh từ 35-37 độ 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điều trị từ 15-45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thúc điều trị lau khô người bằng khăn mát.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Tắm bồn cánh bướm Hubbard</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nhúng toàn thân trong bồn nước và thực hiện một số cử động tập cả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và chân theo chiều ngang. Kỹ thuật viên đứng ở phần eo bồn để trợ giúp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tập. Có thể kết hợp kích thích bằng dòng nước xoáy.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Nhiệt độ nước từ 32,2 độ C đến 40 độ 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điều trị từ 10-30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thúc điều trị lau khô người bằng khăn mát.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Tắm bể bơi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bể bơi thường hoặc bể bơi thông minh có đáy bể nâng lên hạ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để điều chỉnh độ sâu ngập nước tùy theo yêu cầu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Nhiệt độ nước khoảng 35,5-36,6 độ 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thực hiện các bài tập ở dưới nước (tập tay, chân, tập di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với lực trợ giúp hoặc lực kháng cản, sử dụng các dụng cụ hỗ trợ tập như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thanh song song, rào cản, bậc thang, tạ, bóng... Người bệnh có thể tập riêng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theo nhóm dưới sự hướng dẫn và giám sát của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Thời gian tập trong nước trung bình khoảng 20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thúc điều trị lau khô người bằng khăn mát.</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điều trị: thường xuyên hỏi cảm giác và theo dõi phản ứng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xem có gì bất thường không? (nóng, lanh, mệt xỉu...).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điều trị: hỏi cảm giác của người bệnh xem có gì bất thường không? 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hồ sơ bệnh án.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Bỏng: do tắm ngâm nước quá nóng, vì vậy phải thử cảm giác nóng lạnh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trước khi điều trị. Khi xảy ra bỏng cần xử trí theo quy định về bỏng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Nhiễm lạnh: do tắm ngâm nước quá lạnh hoặc tắm quá lâu. Biểu hiện: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rùng mình hoặc run, người nổi da gà, môi tái. Xử trí: ngừng điều trị và ủ ấm.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Kiệt sức: người bệnh ngâm nước nóng quá lâu sẽ bị trụy tim mạch do giãn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quá độ và thoát mồ hôi. Biểu hiện: choáng váng, khó chịu, buồn nôn, da xanh,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lạnh, vã mồ hôi, huyết áp thấp, mạch nhanh, nhịp thở nhanh nông. Đề phòng: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nên điều trị với nước quá nóng và cho người bệnh uống nước có pha ít muối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thời gian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Đuối nước: là tai nạn nặng. Cần nhanh chóng đưa người bệnh ra khỏi hồ nước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xử trí theo quy định về đuối nước.</w:t>
      </w:r>
    </w:p>
    <w:p w:rsidR="000F2130" w:rsidRDefault="000F2130"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21. ĐIỀU TRỊ BẰNG BÙN KHOÁNG THIÊN NHIÊN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Bùn thiên nhiên được hình thành do những biến đổi địa chất, bùn nguồn gốc vô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hữu cơ. Tác dụng do bùn và khoáng chất hayh hữu cơ trong bùn. Thường dùng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đắp bùn tại chỗ, tắm ngâm nước bùn toàn thân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CHI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Lệ thuộc vào đặc tính của bùn và nhiệt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xương khớp mạn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Một số bệnh da mạn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cục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cường khả năng vận động khớp</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Sốt cao, u ác tính, bệnh lao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Nhiễm trùng da, bệnh da đang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Chấn thương cơ xương khớp cấp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Suy kiệt, suy tim</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Bồn, bể tắm ngâm bùn khoáng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Bùn khoáng tự nhiên theo quy chuẩn (bùn hoặc nước bùn)</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Chọn tư thế thuận lợi (đắp hoặc ngâm)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Khăn che đầu mặt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 phiếu điều trị chuyên khoa</w:t>
      </w:r>
    </w:p>
    <w:p w:rsidR="007B5F40" w:rsidRPr="000F2130" w:rsidRDefault="000F2130" w:rsidP="007B5F40">
      <w:pPr>
        <w:rPr>
          <w:rFonts w:ascii="Times New Roman" w:hAnsi="Times New Roman" w:cs="Times New Roman"/>
          <w:b/>
          <w:sz w:val="28"/>
          <w:szCs w:val="28"/>
        </w:rPr>
      </w:pPr>
      <w:r w:rsidRPr="000F2130">
        <w:rPr>
          <w:rFonts w:ascii="Times New Roman" w:hAnsi="Times New Roman" w:cs="Times New Roman"/>
          <w:b/>
          <w:sz w:val="28"/>
          <w:szCs w:val="28"/>
        </w:rPr>
        <w:t>V. CÁC BƯ</w:t>
      </w:r>
      <w:r w:rsidR="007B5F40"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Điều trị cục bộ (đắp bùn)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Chuẩn bị bùn, nhiệt độ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Đắp bùn lên vùng điều trị dày 3-5cm thời gian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Hết thời gian gỡ bùn tắm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Chú ý : bùn sau điều trị loại bỏ không dùng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Tắm ngâm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Ngâm toàn thân trong bồn bùn nươc tự nhiên hoặc bùn cho thêm nước khoáng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nhiệt độ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ngâm đầu mặt (bùn vào mắt, tai mũi)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Hết thời gian tắm sạch, nằm nghỉ ngơi 5-10 phút</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Cảm giác và phản ứng của người bệnh trong quá trình điều trị</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Choáng váng ngất do phản ứng đột ngột chú ý bùn có lưu huỳnh (H2S): ngừng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đưa ra khỏi phòng, kiểm tra theo dõi và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Bị ngã trong bồn nước bùn (vào mắt, miệng): nhanh chóng đưa ra khỏi bồn, rửa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sạch bùn ở đầu mặt, tắm kiểm tra mắt mũi xử trí theo phác đồ</w:t>
      </w:r>
    </w:p>
    <w:p w:rsidR="000F2130" w:rsidRDefault="000F2130"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22. ĐIỀU TRỊ BẰNG TẮ</w:t>
      </w:r>
      <w:r w:rsidR="000F2130" w:rsidRPr="000F2130">
        <w:rPr>
          <w:rFonts w:ascii="Times New Roman" w:hAnsi="Times New Roman" w:cs="Times New Roman"/>
          <w:b/>
          <w:sz w:val="28"/>
          <w:szCs w:val="28"/>
        </w:rPr>
        <w:t>M NƯ</w:t>
      </w:r>
      <w:r w:rsidRPr="000F2130">
        <w:rPr>
          <w:rFonts w:ascii="Times New Roman" w:hAnsi="Times New Roman" w:cs="Times New Roman"/>
          <w:b/>
          <w:sz w:val="28"/>
          <w:szCs w:val="28"/>
        </w:rPr>
        <w:t>ỚC KHOÁNG TỰ NHIÊN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nước từ nguồn tự nhiên (mạch nước trong lòng đât), khai thác hay phun trào.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Nước có hòa tan chất khoáng (thành phần và nồng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dụng nước khoáng tự nhiên phụ thuộc vào nhiệt độ và chất khoáng hòa tan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dùng bằng tắm ngâm trong bồn, vòi tắm, bể bơi nước khoáng.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Phục hồi sau mệt mỏi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trị một số bệnh mạn tính xương khớp, thần kinh, da liễu, do chuyển 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Phục hồi sau khi khỏi bệnh</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cao, u ác tính, bệnh lao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Nhiễm trùng da, viêm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cơ xương khớp cấp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già yếu, suy tim, suy tuần hoàn nặng, huyết áp cao, quá thấp….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Mẫn cảm với một số thành phần của khoáng có trong nước như lưu huỳnh, PH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thấp (a xít).</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lastRenderedPageBreak/>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Bồn, vòi tắm, bể bơi (ngoài trời hoặc trong phòng)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Nước khoáng tự nhiên phù hợp quy chuẩn, nhiệt độ bảo đảm</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giải thích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thoải mái trong bể, bồn tắm vận động theo khả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w:t>
      </w:r>
      <w:r w:rsidR="000F2130" w:rsidRPr="000F2130">
        <w:rPr>
          <w:rFonts w:ascii="Times New Roman" w:hAnsi="Times New Roman" w:cs="Times New Roman"/>
          <w:b/>
          <w:sz w:val="28"/>
          <w:szCs w:val="28"/>
        </w:rPr>
        <w:t>. CÁC BƯ</w:t>
      </w:r>
      <w:r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ngâm bồn, vòi, bể bơi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Nhiệt độ và thời gian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Kết thúc nghỉ ngơi 5-10 phút</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và phản ứng của người bệnh trong quá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Bảo đảm nhiệt độ an toàn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Choáng ngất do phản ứng khoáng chất: ngừng tắm, nghỉ ngơi, kiểm tra,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Đuối nước ở bể bơi: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Dị ứng: ngừng điều trị, kiểm tra theo dõi và xử trí theo phác đồ</w:t>
      </w:r>
    </w:p>
    <w:p w:rsidR="000F2130" w:rsidRDefault="000F2130"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23. ĐIỀU TRỊ BẰNG OXY CAO ÁP</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bằng môi trường khí có tỷ lệ oxy áp lực cao trong buồng khí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nhiều loại buống khí oxy cao áp (một người, nhóm) có hệ thống điều chỉnh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quan sát từ ngoài, giao tiếp lời nói người bệnh và bên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Chỉ định điều trị ngày càng rộng kể cả trong cấp cứu hồi sức</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Ngất do đuối nước, thở không khí đặc khói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ở da, bỏng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Ngộ độc khí oxit cacbon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Tai biến mạch máu não, nhồi máu cơ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nhi liên quan đến thiếu oxy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đảm bảo hiệu quả an toàn cần có sự hợp tác của PHCN với cấp cứu hối</w:t>
      </w:r>
      <w:r w:rsidR="000F2130">
        <w:rPr>
          <w:rFonts w:ascii="Times New Roman" w:hAnsi="Times New Roman" w:cs="Times New Roman"/>
          <w:sz w:val="28"/>
          <w:szCs w:val="28"/>
        </w:rPr>
        <w:t xml:space="preserve"> </w:t>
      </w:r>
      <w:r w:rsidRPr="007B5F40">
        <w:rPr>
          <w:rFonts w:ascii="Times New Roman" w:hAnsi="Times New Roman" w:cs="Times New Roman"/>
          <w:sz w:val="28"/>
          <w:szCs w:val="28"/>
        </w:rPr>
        <w:t>sức</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tâm thần, động kinh, xuất huyết đe dọa xuất 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cao, huyết áp cao, quá suy kiệt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Phản ứng mạnh với sóng trong phòng kín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hệ thống buồng oxy cao áp, các thông số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Nguồn oxy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tiện cấp cứu khi gặp tai biện</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khi ở trong phòng cao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0F2130" w:rsidRDefault="000F2130" w:rsidP="007B5F40">
      <w:pPr>
        <w:rPr>
          <w:rFonts w:ascii="Times New Roman" w:hAnsi="Times New Roman" w:cs="Times New Roman"/>
          <w:b/>
          <w:sz w:val="28"/>
          <w:szCs w:val="28"/>
        </w:rPr>
      </w:pPr>
      <w:r w:rsidRPr="000F2130">
        <w:rPr>
          <w:rFonts w:ascii="Times New Roman" w:hAnsi="Times New Roman" w:cs="Times New Roman"/>
          <w:b/>
          <w:sz w:val="28"/>
          <w:szCs w:val="28"/>
        </w:rPr>
        <w:t>V. CÁC BƯ</w:t>
      </w:r>
      <w:r w:rsidR="007B5F40"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đưa người bệnh vào phòng cao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Áp suất oxy, chế độ, thời gian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Hết thời gian không khí trong buồng cao áp trở lại bình thường người bệnh nghỉ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phút trước khi ra khỏi phòng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Thăm hỏi người bệnh, ghi chép hồ sơ</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Cảm giác và phản ứng của người bệnh trong quá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sát thông số áp lực oxy, nhiệt độ trong buồng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Phản ứng mạnh khi ở trong buồng kín (hội chứng buồng kín): ngừng điều trị,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khỏi buồng, kiểm tra theo dõi theo và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Choáng ngất: ngừng điều trị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Cháy nổ do oxy, điện: tắt toàn bộ hệ thống (tay hoặc tự động) xử trí theo phác đồ</w:t>
      </w:r>
    </w:p>
    <w:p w:rsidR="000F2130" w:rsidRDefault="000F2130" w:rsidP="000F2130">
      <w:pPr>
        <w:jc w:val="center"/>
        <w:rPr>
          <w:rFonts w:ascii="Times New Roman" w:hAnsi="Times New Roman" w:cs="Times New Roman"/>
          <w:sz w:val="28"/>
          <w:szCs w:val="28"/>
        </w:rPr>
      </w:pPr>
    </w:p>
    <w:p w:rsidR="000F2130" w:rsidRDefault="000F2130" w:rsidP="000F2130">
      <w:pPr>
        <w:jc w:val="cente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24. ĐIỀU TRỊ BẰNG MÁY KÉO GIÃN CỘT SỐNG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Kéo giãn cột sống bằng máy dựa trên nguyên lý cơ học có điều chỉnh kéo, chế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theo yêu cầu lên cột sống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Thoái hóa cột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Thoát vị đĩa đệm giai đoạn đầu, thoát vị đĩa đệm vừa và nhẹ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Hội chứng đau lưng và thắt lưng do nguyên nhân ngoại vi (cơ, dây chằng).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Vẹo cột sống do tư thế</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Tổn thương thực thể cột sống: ung thư, lao, viêm tấy áp xe vùng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cột sống có gãy xương biến dạng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tủy sống và ống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Thoái hóa cột sống có các cầu xương nối các đốt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cột sống dính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Loãng xương nặng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già, suy kiệt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em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Cao huyết áp, các bệnh tim nặng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Phụ nữ có thai, đang có kinh nguyệt</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kéo giãn cột sống cổ, hệ thống bàn kéo và các phụ kiện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Kiểm tra các thông số kỹ thuật của máy</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lastRenderedPageBreak/>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Cố định trên bàn hoặc ghế kéo đúng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sử dụng công tắc an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chuyên khoa</w:t>
      </w:r>
    </w:p>
    <w:p w:rsidR="007B5F40" w:rsidRPr="000F2130" w:rsidRDefault="000F2130" w:rsidP="007B5F40">
      <w:pPr>
        <w:rPr>
          <w:rFonts w:ascii="Times New Roman" w:hAnsi="Times New Roman" w:cs="Times New Roman"/>
          <w:b/>
          <w:sz w:val="28"/>
          <w:szCs w:val="28"/>
        </w:rPr>
      </w:pPr>
      <w:r w:rsidRPr="000F2130">
        <w:rPr>
          <w:rFonts w:ascii="Times New Roman" w:hAnsi="Times New Roman" w:cs="Times New Roman"/>
          <w:b/>
          <w:sz w:val="28"/>
          <w:szCs w:val="28"/>
        </w:rPr>
        <w:t>V. CÁC BƯ</w:t>
      </w:r>
      <w:r w:rsidR="007B5F40"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Cố định đai kéo tùy theo vùng điều trị theo đúng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các thông số trên máy tùy theo chỉ định (lực kéo, chế độ,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Kéo theo chương trình hay điều chỉnh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Bấm nút kéo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Kết thúc điều trị: tháo bỏ đai cố định, thăm hỏi người bệnh để người bệnh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nghỉ tại chỗ 5-10 phút, ghi chép hồ sơ</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Cảm giác và phản ứng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Tình trạng hoạt động của máy</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chói vùng kéo: ngừng kéo, kiểm tra theo dõi, xử trí theo phác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tăng dần và kéo dài: kiểm tra theo dõi</w:t>
      </w:r>
    </w:p>
    <w:p w:rsidR="000F2130" w:rsidRDefault="000F2130"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25. ĐIỀU TRỊ BẰNG ĐIỆ</w:t>
      </w:r>
      <w:r w:rsidR="00396D8F">
        <w:rPr>
          <w:rFonts w:ascii="Times New Roman" w:hAnsi="Times New Roman" w:cs="Times New Roman"/>
          <w:b/>
          <w:sz w:val="28"/>
          <w:szCs w:val="28"/>
        </w:rPr>
        <w:t>N TRƯ</w:t>
      </w:r>
      <w:r w:rsidRPr="000F2130">
        <w:rPr>
          <w:rFonts w:ascii="Times New Roman" w:hAnsi="Times New Roman" w:cs="Times New Roman"/>
          <w:b/>
          <w:sz w:val="28"/>
          <w:szCs w:val="28"/>
        </w:rPr>
        <w:t>ỜNG CAO TẦN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bằng điện trường cao áp là đặt cơ thể trong một trường điện xoay chiều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điện áp cao (từ 3kv đến 12kv).</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Cường độ thấp(cỡ micro ampe) có điều chỉnh tần số cường độ và thời gian.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Chứng dối loạn thần kinh thiểu năng (căng thẳng, khó ngủ, mệt mỏi)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Huyết áp cao hoặc thấp giai đoạn sớm.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Hồi phục sau mệt mỏi.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mãn tính có tính chất chức năng.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lastRenderedPageBreak/>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mang máy tạo nhịp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cao, ung thư, huyết áp quá cao hoặc quá thấp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Phụ nữ có thai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bệnh về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có kim loại trong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quá mẫn cảm với điện trường xoay chiều</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điều trị điện trường cao áp cùng các phụ kiện kèm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các thông số kỹ thuật của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các thông số kỹ thuật theo chỉ định (toàn thân, cục bộ, chương trình điện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áp,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Giây tiếp đất nếu có.</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giải thích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ngồi ghế cách điện, đặt chân lên thảm cách điện, không chạm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tường, tư thế thoải mái, thư giãn có thể đọc sách báo, nói chuyện lúc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chuyện khoa</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 CÁCH THỨC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Bật máy và điều chỉnh theo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và dặn dò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Thử điện trường bằng bút thử điện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bằng bút thử điện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Cảm giác và phản ứng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Tình trạng hoạt động của máy</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Điện giật: xử trí theo quy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Cảm giác điện giật trong lúc điều trị: do tiếp xúc với người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Choáng váng do phản ứng với điện trường cao áp: ngừng điều trị, kiểm tra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dõi và xử trí.</w:t>
      </w:r>
    </w:p>
    <w:p w:rsidR="000F2130" w:rsidRDefault="000F2130"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26. ĐIỀU TRỊ BẰNG ION TĨNH ĐIỆN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Bình thường trong cơ thể người có sự cân bằng ion, với tỷ lệ ion (-) và (+) xấp xỉ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nhau, giữ cho hoạt động của con người luôn ở trạng thái ổn định. Quá trình lao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làm việc trong một ngày nhất là trong điều kiện môi trường không thuận lợi,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tù túng, căng thẳng thần kinh... làm tiêu hao đáng kể lượng ion âm và thay đổi cân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âm dương, tạo ra cảm giác mệt mỏi, giảm sức bền, giảm năng suất lao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trị bằng ion tĩnh điện là kỹ thuật điều trị bằng dòng âm cực dựa trên cơ sở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tương tác của cực âm dòng điện một chiều có điện áp âm cỡ (-) 100 đến (-) 500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Volt ở mức cường độ dòng cỡ micro ampere tác động lên cơ thể bằng hiện tượng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ion hóa các nguyên tử, phân tử trở thành các ion tích điện âm, ảnh hưởng đến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điện từ của cơ thể, làm tăng cường hoạt tính tế bào và dịch thể tổ chức, kích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thích điện sinh vật. Ion tĩnh điện không có tác dụng đặc hiệu đối với nguyên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gây bệnh.</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chức năng: hội chứng suy nhược thần kinh, mệt mỏi, đau mình mẩy, rối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loạn tiền mãn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trị một số chứng bệnh mạn tính: đau xương khớp, rối loạn thần kinh thực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Mệt mỏi sau lao động trong môi trường không thông thoáng, ô nhiễm bụi, tiếng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ồn, khí hậu nóng ẩm…</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mang máy tạo nhịp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Sốt cao, u các loại.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quá mẫn cảm.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Chống chỉ định tương đối với người bệnh tâm thần, trẻ em không quản lý được.</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chuyên khoa phục hồi chức năng, hoặc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 lý trị liệu, hoặc người được đào tạo chuyên khoa.</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điều trị ion tĩnh điện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các thông số kỹ thuật của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các thông số kỹ thuật phù hợp: chọn mức điện áp 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điện cực điều trị: tấm điện cực tay/chân.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Ghế gỗ, thảm lót chân cách điện.</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trước khi điều trị, đặc biệt trong những lần điều trị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tiên hay người bệnh là trẻ em, phụ nữ, người già...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hoặc nằm, tay nắm cần ion hoặc đặt tay/chân lên tấm điện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âm. Tư thế thoái mái. Có thể điều trị từng người hoặc nhóm 2-3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0F2130" w:rsidRDefault="000F2130" w:rsidP="007B5F40">
      <w:pPr>
        <w:rPr>
          <w:rFonts w:ascii="Times New Roman" w:hAnsi="Times New Roman" w:cs="Times New Roman"/>
          <w:b/>
          <w:sz w:val="28"/>
          <w:szCs w:val="28"/>
        </w:rPr>
      </w:pPr>
      <w:r w:rsidRPr="000F2130">
        <w:rPr>
          <w:rFonts w:ascii="Times New Roman" w:hAnsi="Times New Roman" w:cs="Times New Roman"/>
          <w:b/>
          <w:sz w:val="28"/>
          <w:szCs w:val="28"/>
        </w:rPr>
        <w:t>V. CÁC BƯ</w:t>
      </w:r>
      <w:r w:rsidR="007B5F40"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0F2130">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Bật máy và điều chỉnh mức điện áp dòng ra phù hợp: từ (-) 100 V đến (-) 500 V.</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mới điều trị nên bắt đầu từ liều thấp (âm 100 đến 200 V), rồi tăng dần theo đáp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ứng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thời gian điều trị: trung bình 20 đến 30 phút/lần. Ngày 1-2 lần. Mỗi đợt 20-30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ngày, nghỉ 2-3 tuần có thể điều trị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thời gian điều trị máy tự động cắt dòng ra hoặc có thể chỉnh mức điện áp về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Tắt máy và bảo quản theo quy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dặn dò người bệnh.</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điều trị: theo dõi phản ứng và các diễn biến bất thường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bệnh (choáng váng, chóng mặt, sợ hãi...). Trong khi điều trị, người bệnh có biểu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nhiễm điện toàn cơ thể, kiểm tra bằng cách dùng bút thử điện gí vào da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nào đèn cũng sáng.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điều trị: hỏi cảm giác của người bệnh xem có gì bất thường không? 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thời gian điều trị, người khác không đứng trên vật cách điện không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chạm vào da người bệnh vì có thể gây điện giật.</w:t>
      </w:r>
    </w:p>
    <w:p w:rsidR="007B5F40" w:rsidRPr="000C22DD" w:rsidRDefault="007B5F40" w:rsidP="007B5F40">
      <w:pPr>
        <w:rPr>
          <w:rFonts w:ascii="Times New Roman" w:hAnsi="Times New Roman" w:cs="Times New Roman"/>
          <w:b/>
          <w:sz w:val="28"/>
          <w:szCs w:val="28"/>
        </w:rPr>
      </w:pPr>
      <w:r w:rsidRPr="000C22DD">
        <w:rPr>
          <w:rFonts w:ascii="Times New Roman" w:hAnsi="Times New Roman" w:cs="Times New Roman"/>
          <w:b/>
          <w:sz w:val="28"/>
          <w:szCs w:val="28"/>
        </w:rPr>
        <w:t>VII. TAI BIẾN VÀ XỬ TRÍ</w:t>
      </w:r>
    </w:p>
    <w:p w:rsidR="007B5F40" w:rsidRPr="007B5F40" w:rsidRDefault="007B5F40" w:rsidP="000F2130">
      <w:pPr>
        <w:spacing w:line="360" w:lineRule="auto"/>
        <w:rPr>
          <w:rFonts w:ascii="Times New Roman" w:hAnsi="Times New Roman" w:cs="Times New Roman"/>
          <w:sz w:val="28"/>
          <w:szCs w:val="28"/>
        </w:rPr>
      </w:pPr>
      <w:r w:rsidRPr="007B5F40">
        <w:rPr>
          <w:rFonts w:ascii="Times New Roman" w:hAnsi="Times New Roman" w:cs="Times New Roman"/>
          <w:sz w:val="28"/>
          <w:szCs w:val="28"/>
        </w:rPr>
        <w:t>Điện giật (do hở điện): Ngắt điện, xử trí theo quy định. Chú ý đảm bảo an</w:t>
      </w:r>
      <w:r w:rsidR="000F2130">
        <w:rPr>
          <w:rFonts w:ascii="Times New Roman" w:hAnsi="Times New Roman" w:cs="Times New Roman"/>
          <w:sz w:val="28"/>
          <w:szCs w:val="28"/>
        </w:rPr>
        <w:t xml:space="preserve"> </w:t>
      </w:r>
      <w:r w:rsidRPr="007B5F40">
        <w:rPr>
          <w:rFonts w:ascii="Times New Roman" w:hAnsi="Times New Roman" w:cs="Times New Roman"/>
          <w:sz w:val="28"/>
          <w:szCs w:val="28"/>
        </w:rPr>
        <w:t>toàn về điện (nguồn điện tiêu chuẩn, cách điện, dây tiếp đất).</w:t>
      </w:r>
    </w:p>
    <w:p w:rsidR="000F2130" w:rsidRDefault="000F2130"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27. ĐIỀU TRỊ BẰNG ION KHÍ</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khí quyển trái đất luôn tồn tại hai loại ion khí âm (-) và dương (+) với tỷ lệ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xấp xỉ nhau (ion âm / ion dương bằng 1-1,2 lần). Các ion khí nhẹ, thường là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ion âm, có nhiều ở các vùng núi cao, vùng đồng bằng hay vùng ven biển và có ảnh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hưởng tốt đối với sức khỏe. Ở nơi đô thị đông người, nhà cửa ẩm thấp tối tăm,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xưởng máy, đường phố ùn tắc xe cộ...số lượng ion âm ít đi, ion dương nhiều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gấp 3-5 lần, nhất là các ion nặng (ion chất lỏng, ion chất rắn) chiếm phần lớn, vì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vậy có ảnh hưởng không tốt đến hoạt động của con người, như làm việc chóng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mệt, không tập trung tư tưởng, phản xạ chậm, rối loạn thần kinh thực vật (nhức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mất ngủ, huyết áp dao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ion khí tự nhiên có nguồn gốc chủ yếu từ bức xạ tử ngoại của mặt trời, từ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bức xạ khác của các vì sao, phóng xạ của vỏ trái đất, sự ma sát của các dòng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chảy trên ghềnh thác, của sóng biển đập vào bờ... Các ion khí nhân tạo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y học được tạo ra từ nhiều nguồn khác nhau, nhưng đơn giản và thông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nhất là tạo ra một trường điện thế cao một chiều (khoảng 6000 V) và cho phóng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khí những điện tích giống như máy tĩnh điện.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Điều chỉnh các rối loạn thần kinh thực vật có liên quan đến thay đổi thời tiết 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phải làm việc trong môi trường không khí không thoáng đãng, như hội chứng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suy nhược thần kinh, mệt mỏi, bứt rứt, huyết áp dao động, mất ngủ, đau đầu,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 bệnh liên quan đến dị ứng (hen phế quản, viêm mũi dị 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bệnh: dùng trong các phòng làm việc đóng kín cửa, có nhiều người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xe ô tô... để cải thiện bầu không khí tù túng, giữ cho sức làm việc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tăng thêm, có thể tập trung suy nghĩ, chú ý được lâu hơn, người tỉnh táo, phản xạ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thần kinh được nhanh hơn.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có chống chỉ định tuyệt đối, chống chỉ định tương đối với người bệnh tâm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thần kích động.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IV. CHUẨN BỊ</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chuyên khoa phục hồi chức năng, hoặc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 lý trị liệu hoặc người được đào tạo chuyên khoa.</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điều trị ion khí: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máy và các thông số kỹ thuật của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đặt máy, ghế ngồi.</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trước khi điều trị, đặc biệt trong những lần điều trị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tiên hay người bệnh là trẻ em, phụ nữ, người già...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phải thoái mái, tốt nhất là ở tư thế ngồi hoặc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0F2130" w:rsidRDefault="000F2130" w:rsidP="007B5F40">
      <w:pPr>
        <w:rPr>
          <w:rFonts w:ascii="Times New Roman" w:hAnsi="Times New Roman" w:cs="Times New Roman"/>
          <w:b/>
          <w:sz w:val="28"/>
          <w:szCs w:val="28"/>
        </w:rPr>
      </w:pPr>
      <w:r>
        <w:rPr>
          <w:rFonts w:ascii="Times New Roman" w:hAnsi="Times New Roman" w:cs="Times New Roman"/>
          <w:b/>
          <w:sz w:val="28"/>
          <w:szCs w:val="28"/>
        </w:rPr>
        <w:t>V. CÁC BƯ</w:t>
      </w:r>
      <w:r w:rsidR="007B5F40" w:rsidRPr="000F21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0C22DD">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hoặc nằm thoải mái ở phía trước máy với khoảng cách thích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hợp (từ 0,2 mét tới 1 mét), hít thở sâu và đều trong suốt thời gian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Liều lượng: thông thường sử dụng nồng độ 1-3.10 6 ion/cm 3 với thời gian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từ 5-30 phút/lần. Khi dùng với mục đích dự phòng hay chữa các bệnh mạn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 bụi phổi, viêm phế quản mạn tính, viêm tai mũi họng mạn tính... thường sử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nồng độ ion thấp hơn, khoảng 1-4.10 4 ion/cm 3 với thời gian kéo dài từ 1-8</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giờ.</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Ở một số nơi công cộng như phòng làm việc, phòng hồi sức cấp cứu... người ta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đặt các thiết bị tạo ion khí phát liên tục nhằm cải thiện môi trường làm việc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hầu như không thấy tác dụng phụ.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thời gian điều trị: tắt máy và bảo quản theo quy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dặn dò người bệnh.</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điều trị: theo dõi phản ứng và các diễn biến bất thường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(choáng váng, chóng mặt, sợ hãi...).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điều trị: hỏi cảm giác của người bệnh xem có gì bất thường không? 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hồ sơ bệnh án.</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Hầu như không có tai biến hay tác dụng phụ trong điều trị.</w:t>
      </w:r>
    </w:p>
    <w:p w:rsidR="000F2130" w:rsidRDefault="000F2130" w:rsidP="007B5F40">
      <w:pPr>
        <w:rPr>
          <w:rFonts w:ascii="Times New Roman" w:hAnsi="Times New Roman" w:cs="Times New Roman"/>
          <w:sz w:val="28"/>
          <w:szCs w:val="28"/>
        </w:rPr>
      </w:pPr>
    </w:p>
    <w:p w:rsidR="007B5F40" w:rsidRPr="000F2130" w:rsidRDefault="007B5F40" w:rsidP="000F2130">
      <w:pPr>
        <w:jc w:val="center"/>
        <w:rPr>
          <w:rFonts w:ascii="Times New Roman" w:hAnsi="Times New Roman" w:cs="Times New Roman"/>
          <w:b/>
          <w:sz w:val="28"/>
          <w:szCs w:val="28"/>
        </w:rPr>
      </w:pPr>
      <w:r w:rsidRPr="000F2130">
        <w:rPr>
          <w:rFonts w:ascii="Times New Roman" w:hAnsi="Times New Roman" w:cs="Times New Roman"/>
          <w:b/>
          <w:sz w:val="28"/>
          <w:szCs w:val="28"/>
        </w:rPr>
        <w:t>28. ĐIỀU TRỊ BẰNG TĨNH ĐIỆN TRƢỜNG</w:t>
      </w:r>
    </w:p>
    <w:p w:rsidR="007B5F40" w:rsidRPr="000F2130" w:rsidRDefault="007B5F40" w:rsidP="007B5F40">
      <w:pPr>
        <w:rPr>
          <w:rFonts w:ascii="Times New Roman" w:hAnsi="Times New Roman" w:cs="Times New Roman"/>
          <w:b/>
          <w:sz w:val="28"/>
          <w:szCs w:val="28"/>
        </w:rPr>
      </w:pPr>
      <w:r w:rsidRPr="000F2130">
        <w:rPr>
          <w:rFonts w:ascii="Times New Roman" w:hAnsi="Times New Roman" w:cs="Times New Roman"/>
          <w:b/>
          <w:sz w:val="28"/>
          <w:szCs w:val="28"/>
        </w:rPr>
        <w:t>I. ĐẠ</w:t>
      </w:r>
      <w:r w:rsidR="000F2130" w:rsidRPr="000F2130">
        <w:rPr>
          <w:rFonts w:ascii="Times New Roman" w:hAnsi="Times New Roman" w:cs="Times New Roman"/>
          <w:b/>
          <w:sz w:val="28"/>
          <w:szCs w:val="28"/>
        </w:rPr>
        <w:t>I CƯ</w:t>
      </w:r>
      <w:r w:rsidRPr="000F21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ta đặt cơ thể trong một điện trường hằng định, nó sẽ chịu sự tác động trực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tiếp của điện trường. Khi đó trong cơ thể sẽ phát sinh ra các dòng điện cực 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giống như đối với dòng điện một chiều. Ngoài ra, cơ thể sẽ còn chịu tá dụng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ngoài của các ion khí tạo ra do hiện tương phóng điện trong điện trường, như khí</w:t>
      </w:r>
    </w:p>
    <w:p w:rsidR="007B5F40" w:rsidRPr="007B5F40" w:rsidRDefault="000F2130" w:rsidP="007B5F40">
      <w:pPr>
        <w:rPr>
          <w:rFonts w:ascii="Times New Roman" w:hAnsi="Times New Roman" w:cs="Times New Roman"/>
          <w:sz w:val="28"/>
          <w:szCs w:val="28"/>
        </w:rPr>
      </w:pPr>
      <w:r>
        <w:rPr>
          <w:rFonts w:ascii="Times New Roman" w:hAnsi="Times New Roman" w:cs="Times New Roman"/>
          <w:sz w:val="28"/>
          <w:szCs w:val="28"/>
        </w:rPr>
        <w:t>NO</w:t>
      </w:r>
      <w:r>
        <w:rPr>
          <w:rFonts w:ascii="Times New Roman" w:hAnsi="Times New Roman" w:cs="Times New Roman"/>
          <w:sz w:val="28"/>
          <w:szCs w:val="28"/>
          <w:vertAlign w:val="subscript"/>
        </w:rPr>
        <w:t>2</w:t>
      </w:r>
      <w:r>
        <w:rPr>
          <w:rFonts w:ascii="Times New Roman" w:hAnsi="Times New Roman" w:cs="Times New Roman"/>
          <w:sz w:val="28"/>
          <w:szCs w:val="28"/>
        </w:rPr>
        <w:t xml:space="preserve"> , O</w:t>
      </w:r>
      <w:r>
        <w:rPr>
          <w:rFonts w:ascii="Times New Roman" w:hAnsi="Times New Roman" w:cs="Times New Roman"/>
          <w:sz w:val="28"/>
          <w:szCs w:val="28"/>
          <w:vertAlign w:val="subscript"/>
        </w:rPr>
        <w:t>3</w:t>
      </w:r>
      <w:r w:rsidR="007B5F40" w:rsidRPr="007B5F40">
        <w:rPr>
          <w:rFonts w:ascii="Times New Roman" w:hAnsi="Times New Roman" w:cs="Times New Roman"/>
          <w:sz w:val="28"/>
          <w:szCs w:val="28"/>
        </w:rPr>
        <w:t xml:space="preserve">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Bằng cách tạo ra điện thế một chiều tương đối cao (15-20 kV) giữa hai điện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đặc biệt, trong khoảng không gian giữa hai điện cực sẽ hình thành một điện trường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cao thế một chiều và các điên tích âm (-) sẽ được phóng từ các đầu gai nhọn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điện cực âm treo ở phía trên đầu để đi tới cực dương (+) ở phía dưới (là tấm kim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loại để người bệnh đặt chân lên đó). Trên đường đi, các điện tích âm sẽ ion 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không khí và tạo ra các ion khí có cùng dấu tác động lên bề mặt ngoài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thể đặt trong điện trường này sẽ không thấy có cảm giác điện giật, dù điện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 cao, vì dòng điện đi qua không gian có cường độ rất nhỏ, chỉ không quá 0,5 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chỉ có cảm giác như có một luồng gió nhẹ thoảng qua trên da và thấy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tóc dựng lên.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thần kinh thực vật, đau đầu, mất ngủ, trạng thái kích thích do thay đổi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tiết.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Mệt mỏi, suy nhược thần kinh thể cường hay thể trung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cần tăng cường tuần hoàn, dinh dưỡng các chi, vết loét lâu liền...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có phản chỉ định tuyệt đối, nhưng có một số người không chịu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ion âm hoặc dương, thì có thể phải đổi dấu điện cực.</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IV. CHUẨN BỊ</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chuyên khoa phục hồi chức năng hoặc kỹ thuật viên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lý trị liệu.</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điều trị tĩnh điện trường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máy và các thông số kỹ thuật của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thông số kỹ thuật phù hợp: chọn mức điện áp 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điện cực điều trị phù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Ghế gỗ, thảm lót chân cách điện.</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trước khi điều trị, đặc biệt trong những lần điều trị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tiên hay người bệnh là trẻ em, phụ nữ, người già...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ngồi, chân đặt lên tấm điện cực dương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3458AD" w:rsidRDefault="003458AD" w:rsidP="007B5F40">
      <w:pPr>
        <w:rPr>
          <w:rFonts w:ascii="Times New Roman" w:hAnsi="Times New Roman" w:cs="Times New Roman"/>
          <w:b/>
          <w:sz w:val="28"/>
          <w:szCs w:val="28"/>
        </w:rPr>
      </w:pPr>
      <w:r w:rsidRPr="003458AD">
        <w:rPr>
          <w:rFonts w:ascii="Times New Roman" w:hAnsi="Times New Roman" w:cs="Times New Roman"/>
          <w:b/>
          <w:sz w:val="28"/>
          <w:szCs w:val="28"/>
        </w:rPr>
        <w:t>V. CÁC BƯ</w:t>
      </w:r>
      <w:r w:rsidR="007B5F40" w:rsidRPr="003458A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Điều trị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ghế, đặt chân lên tấm điện cực bằng kim loại, điện cực nón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được treo ở phía trên tóc khoảng 10 cm. Cần thảo bỏ các đồ dùng bằng kim loại.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máy chạy, tóc người bệnh dựng lên và nghe thấy tiếng nổ lép bép trên tóc;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đồng thời người bệnh cảm thấy như có làn gió nhẹ thổi qua trên da.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ngồi thoải mái, yên tĩnh và hít thở sâu.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điều trị 10-15 phút/lần. Một đợt 15-20 lần. Điện thế trong những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khoảng 10-15 kV tăng dần tới cuối đợt có thể lên tới 20-25 kV.</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Dấu điện cực phía trên (cực nón) thường là cực âm (-), điện cực phía dưới là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dương (+). Khi cần có thể đảo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Điều trị tại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điện cực nhỏ hơn: điện cực dương (+) phẳng được đặt bộ phận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trực tiếp lên trên, điện cực âm (-) có nhiều gai nhọn đặt cách xa da 5-7 cm.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điều trị 5-10 phút/lần. Đợt 10-15 lần. Điều trị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để điện cực gần da, lửa đánh từ gai sang da gây kích thích mạnh, được dùng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trị chứng tê, ngứa, mất cảm giác. Khi cần tăng tuần hoàn, làm giãn mạch đang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bị co thắt thì để xa da.</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điều trị: theo dõi phản ứng và các diễn biến bất thường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(choáng váng, chóng mặt, sợ hãi...).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điều trị: hỏi cảm giác của người bệnh xem có gì bất thường không? 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hồ sơ bệnh án.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Hầu như không có tai biến hay tác dụng phụ trong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Điện giật: Ngắt điện, xử trí theo quy định</w:t>
      </w:r>
    </w:p>
    <w:p w:rsidR="003458AD" w:rsidRDefault="003458AD" w:rsidP="007B5F40">
      <w:pPr>
        <w:rPr>
          <w:rFonts w:ascii="Times New Roman" w:hAnsi="Times New Roman" w:cs="Times New Roman"/>
          <w:sz w:val="28"/>
          <w:szCs w:val="28"/>
        </w:rPr>
      </w:pPr>
    </w:p>
    <w:p w:rsidR="007B5F40" w:rsidRPr="003458AD" w:rsidRDefault="007B5F40" w:rsidP="003458AD">
      <w:pPr>
        <w:jc w:val="center"/>
        <w:rPr>
          <w:rFonts w:ascii="Times New Roman" w:hAnsi="Times New Roman" w:cs="Times New Roman"/>
          <w:b/>
          <w:sz w:val="28"/>
          <w:szCs w:val="28"/>
        </w:rPr>
      </w:pPr>
      <w:r w:rsidRPr="003458AD">
        <w:rPr>
          <w:rFonts w:ascii="Times New Roman" w:hAnsi="Times New Roman" w:cs="Times New Roman"/>
          <w:b/>
          <w:sz w:val="28"/>
          <w:szCs w:val="28"/>
        </w:rPr>
        <w:t>29. TẬP VẬN ĐỘNG THỤ ĐỘNG</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 ĐẠ</w:t>
      </w:r>
      <w:r w:rsidR="003458AD" w:rsidRPr="003458AD">
        <w:rPr>
          <w:rFonts w:ascii="Times New Roman" w:hAnsi="Times New Roman" w:cs="Times New Roman"/>
          <w:b/>
          <w:sz w:val="28"/>
          <w:szCs w:val="28"/>
        </w:rPr>
        <w:t>I CƯ</w:t>
      </w:r>
      <w:r w:rsidRPr="003458A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thụ động là hình thức tập được thực hiện bởi lực tác động bên ngoài do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hoặc các dụng cụ trợ giúp. Vận động thụ động nghĩa là phần cơ thể được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không có sự tham gia làm động tác vận động co cơ chủ động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Kỹ thuật này được làm khi người bệnh không tự thực hiện được động tác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của mình.</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người bệnh không tự làm được động tác vận động.</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có nguy cơ biến chứng do vận động thụ động gây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Gãy xương, can xương độ I hoặc II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chấn thương mới (1-2 ngày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Nguy cơ gãy xương như u xương, lao xương, lao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khớp nhiễm khuẩn, tràn máu, tràn dịch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vết thương phần mềm quanh khớp chưa liền sẹo</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IV. CHUẨN BỊ</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Phục hồi chức năng, kỹ thuật viên Vật lý trị liệu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đã được hướng dẫn thành thạo được đào tạo chuyên khoa.</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bàn tập và các dụng cụ hỗ trợ cho tập luyện như gậy, ròng rọc,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nẹp, túi cát…</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về mục đích, phạm vi, mức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người bệnh từ lúc bắt đầu đến phục hồi chức năng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quá trình tiến triển.</w:t>
      </w:r>
    </w:p>
    <w:p w:rsidR="007B5F40" w:rsidRPr="003458AD" w:rsidRDefault="003458AD" w:rsidP="007B5F40">
      <w:pPr>
        <w:rPr>
          <w:rFonts w:ascii="Times New Roman" w:hAnsi="Times New Roman" w:cs="Times New Roman"/>
          <w:b/>
          <w:sz w:val="28"/>
          <w:szCs w:val="28"/>
        </w:rPr>
      </w:pPr>
      <w:r w:rsidRPr="003458AD">
        <w:rPr>
          <w:rFonts w:ascii="Times New Roman" w:hAnsi="Times New Roman" w:cs="Times New Roman"/>
          <w:b/>
          <w:sz w:val="28"/>
          <w:szCs w:val="28"/>
        </w:rPr>
        <w:t>V. CÁC BƯ</w:t>
      </w:r>
      <w:r w:rsidR="007B5F40" w:rsidRPr="003458A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thoải mái phù hợp với khớp cần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dùng lực bắt khớp cần tập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làm kỹ thuật thực hiện vận động theo mẫu, theo tầm vận động bình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khớp, đoạn chi hoặc phần cơ thể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Tần suất Thời gian một lần tập 15-20 phút cho một khớp, 1- 2 lần/ ngày, tùy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cảnh lâm sàng và tình trạng thực tế của người bệnh.</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Phản ứng của người bệnh: khó chịu,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dấu hiệu chức năng sống: mạch, huyết áp, nhịp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thay đổi bất thường: nhiệt độ, màu sắc đoạn chi, tầm vận động, chất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dấu hiệu sống: mach, huyết áp, nhịp thở, tình trạng toàn thân chung.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Khó chịu, đau kéo dài quá 3 giờ coi như tập quá mức.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Nhiệt độ, mằu sắc da, tầm vận động, chất lượng vận động của đoạn chi cần tập.</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không tập vận động vượt quá tầm vận động bình thường của khớp hoặc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 huyết áp, ngừng tim, ngừng thở, gãy xương, trật khớp: ngừng tập và xử trí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cứu ngay.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xử trí phù hợp với tai biến xảy ra</w:t>
      </w:r>
    </w:p>
    <w:p w:rsidR="003458AD" w:rsidRDefault="003458AD" w:rsidP="007B5F40">
      <w:pPr>
        <w:rPr>
          <w:rFonts w:ascii="Times New Roman" w:hAnsi="Times New Roman" w:cs="Times New Roman"/>
          <w:sz w:val="28"/>
          <w:szCs w:val="28"/>
        </w:rPr>
      </w:pPr>
    </w:p>
    <w:p w:rsidR="007B5F40" w:rsidRPr="003458AD" w:rsidRDefault="007B5F40" w:rsidP="003458AD">
      <w:pPr>
        <w:jc w:val="center"/>
        <w:rPr>
          <w:rFonts w:ascii="Times New Roman" w:hAnsi="Times New Roman" w:cs="Times New Roman"/>
          <w:b/>
          <w:sz w:val="28"/>
          <w:szCs w:val="28"/>
        </w:rPr>
      </w:pPr>
      <w:r w:rsidRPr="003458AD">
        <w:rPr>
          <w:rFonts w:ascii="Times New Roman" w:hAnsi="Times New Roman" w:cs="Times New Roman"/>
          <w:b/>
          <w:sz w:val="28"/>
          <w:szCs w:val="28"/>
        </w:rPr>
        <w:t>30. TẬP VẬN ĐỘNG CÓ TRỢ GIÚP</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 ĐẠ</w:t>
      </w:r>
      <w:r w:rsidR="003458AD" w:rsidRPr="003458AD">
        <w:rPr>
          <w:rFonts w:ascii="Times New Roman" w:hAnsi="Times New Roman" w:cs="Times New Roman"/>
          <w:b/>
          <w:sz w:val="28"/>
          <w:szCs w:val="28"/>
        </w:rPr>
        <w:t>I CƯ</w:t>
      </w:r>
      <w:r w:rsidRPr="003458A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động có trợ giúp là loại vận động chủ động do chính người bệnh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cùng với sự hỗ trợ của người khác hoặc các dụng cụ trợ giúp tập luyện để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hoàn thiện được động tác vận động.</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mọi trường hợp người bệnh chưa tự thực hiện được hết tầm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khớp, một phần động tác vận động của mình.</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Gãy xương mới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khớp nhiễm khuẩn, lao khớp, tràn máu, tràn dịch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mới (1-2 ngày đầu), sai khớp chưa được nắn chỉnh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làm được động tác hoặc làm được động tác lại nặng thêm.</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lastRenderedPageBreak/>
        <w:t>IV. CHUẨN BỊ</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 và người được đào tạo chuyên khoa nhà người bệnh đã được huấn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3458AD">
        <w:rPr>
          <w:rFonts w:ascii="Times New Roman" w:hAnsi="Times New Roman" w:cs="Times New Roman"/>
          <w:sz w:val="28"/>
          <w:szCs w:val="28"/>
        </w:rPr>
        <w:t>uq</w:t>
      </w:r>
      <w:r w:rsidRPr="007B5F40">
        <w:rPr>
          <w:rFonts w:ascii="Times New Roman" w:hAnsi="Times New Roman" w:cs="Times New Roman"/>
          <w:sz w:val="28"/>
          <w:szCs w:val="28"/>
        </w:rPr>
        <w:t>ơng tiện: Các phương tiện cần thiết hỗ trợ thích hợp cho vận động trợ giúp.</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về mục đích, phạm vi, mức độ, thời gian,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vận động chủ động có trợ giúp thụ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Chẩn đoán bệnh, chẩn đoán chức năng, phát hiện đánh giá và theo dõi kết quả tập.</w:t>
      </w:r>
    </w:p>
    <w:p w:rsidR="007B5F40" w:rsidRPr="003458AD" w:rsidRDefault="003458AD" w:rsidP="007B5F40">
      <w:pPr>
        <w:rPr>
          <w:rFonts w:ascii="Times New Roman" w:hAnsi="Times New Roman" w:cs="Times New Roman"/>
          <w:b/>
          <w:sz w:val="28"/>
          <w:szCs w:val="28"/>
        </w:rPr>
      </w:pPr>
      <w:r w:rsidRPr="003458AD">
        <w:rPr>
          <w:rFonts w:ascii="Times New Roman" w:hAnsi="Times New Roman" w:cs="Times New Roman"/>
          <w:b/>
          <w:sz w:val="28"/>
          <w:szCs w:val="28"/>
        </w:rPr>
        <w:t>V. CÁC BƯ</w:t>
      </w:r>
      <w:r w:rsidR="007B5F40" w:rsidRPr="003458A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các tư thế thích hợp cho bài để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tập ở các tư thế phù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Tiến hành tập luyện: Yêu cầu người bệnh vận động chủ động phần cơ thể cần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như tự thực hiện phần vận động chân, tay hoặc phần cơ thể cần PHCN mà tự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họ làm được, người điều trị trợ giúp để người bệnh thực hiện được tối đa tầm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của khớp phần động tác mà họ không tự làm được. Có thể sử dụng các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cụ PHCN trợ giúp vận động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ngày tập 1 đến 2 lần, mổi lần tập 20 đến 30 phút.</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Xem người bệnh có đau, khó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mạch, huyết áp, nhịp thở và tình trạng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đau và khi đau kéo dài trên 3 giờ sau tập là tập quá mức.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của tầm vận động khớp.</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Nếu người bệnh bị đau tăng thì ngừng tập và theo dõi thêm.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Nếu đau kéo dài và tình trạng toàn thân người bệnh có biểu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bất thường nếu do tập quá mức, phải xử trí tai biến và giảm cường độ tập các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cho phù hợp thì ngừng tập và xử trí tai biến đó.</w:t>
      </w:r>
    </w:p>
    <w:p w:rsidR="003458AD" w:rsidRDefault="003458AD" w:rsidP="007B5F40">
      <w:pPr>
        <w:rPr>
          <w:rFonts w:ascii="Times New Roman" w:hAnsi="Times New Roman" w:cs="Times New Roman"/>
          <w:sz w:val="28"/>
          <w:szCs w:val="28"/>
        </w:rPr>
      </w:pPr>
    </w:p>
    <w:p w:rsidR="007B5F40" w:rsidRPr="003458AD" w:rsidRDefault="007B5F40" w:rsidP="003458AD">
      <w:pPr>
        <w:jc w:val="center"/>
        <w:rPr>
          <w:rFonts w:ascii="Times New Roman" w:hAnsi="Times New Roman" w:cs="Times New Roman"/>
          <w:b/>
          <w:sz w:val="28"/>
          <w:szCs w:val="28"/>
        </w:rPr>
      </w:pPr>
      <w:r w:rsidRPr="003458AD">
        <w:rPr>
          <w:rFonts w:ascii="Times New Roman" w:hAnsi="Times New Roman" w:cs="Times New Roman"/>
          <w:b/>
          <w:sz w:val="28"/>
          <w:szCs w:val="28"/>
        </w:rPr>
        <w:t>31. TẬP VẬN ĐỘNG CHỦ ĐỘNG</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 ĐẠ</w:t>
      </w:r>
      <w:r w:rsidR="003458AD" w:rsidRPr="003458AD">
        <w:rPr>
          <w:rFonts w:ascii="Times New Roman" w:hAnsi="Times New Roman" w:cs="Times New Roman"/>
          <w:b/>
          <w:sz w:val="28"/>
          <w:szCs w:val="28"/>
        </w:rPr>
        <w:t>I CƯ</w:t>
      </w:r>
      <w:r w:rsidRPr="003458A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động tác vận động do chính người bệnh thực hiện mà không cần có sự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giúp. Đây là phương pháp phổ biến chủ động và có hiệu quả nhất, nhằm mục đích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duy trì và tăng tầm vận động của khớp, tăng sức mạnh của cơ.</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đã tự thực hiện được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quả thử cơ từ bậc 2 trở lên, cần làm tăng sức mạnh của cơ.</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sau nhồi máu cơ tim cấp. Tình trạng tim mạch không ổn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vận động khớp sẽ làm tổn thương phần khác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Ngay sau phẫu thuật khớp, gân, cơ, dây chằng hoặc vá da ngang qua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Gãy xương, trật khớp chưa xử trí.</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IV. CHUẨN BỊ</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 người được đào tạo chuyên khoa nhà người bệnh và người bệnh đã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huấn.</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bài tập, dụng cụ, gậy, ròng rọc, túi cát, dây cao su, tạ tay.</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người bệnh để xác định loại tập vận động cần áp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thoải mái, không ảnh hưởng đến tầm vận động của các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chi, đã được giải thích về mục đích, thời gian, mức độ, kỹ thuật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Chẩn đoán bệnh chính, chẩn đoán phục hồi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định phương pháp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thử cơ bằng tay, phiếu theo dõi kết quả tập.</w:t>
      </w:r>
    </w:p>
    <w:p w:rsidR="007B5F40" w:rsidRPr="003458AD" w:rsidRDefault="003458AD" w:rsidP="007B5F40">
      <w:pPr>
        <w:rPr>
          <w:rFonts w:ascii="Times New Roman" w:hAnsi="Times New Roman" w:cs="Times New Roman"/>
          <w:b/>
          <w:sz w:val="28"/>
          <w:szCs w:val="28"/>
        </w:rPr>
      </w:pPr>
      <w:r w:rsidRPr="003458AD">
        <w:rPr>
          <w:rFonts w:ascii="Times New Roman" w:hAnsi="Times New Roman" w:cs="Times New Roman"/>
          <w:b/>
          <w:sz w:val="28"/>
          <w:szCs w:val="28"/>
        </w:rPr>
        <w:t>V. CÁC BƯ</w:t>
      </w:r>
      <w:r w:rsidR="007B5F40" w:rsidRPr="003458A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tư thế thoải mái, phù hợp với mục đích, kỹ thuật và các phần của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thể cần tập, cho phép vận động các khớp, chi trong tầm vận động bình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viên người bệnh chủ động vận động hết tầm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hướng dẫn tập: tư thế thoải mái thuận tiện cho các thao tác, làm động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mẫu hướng dẫn người bệnh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tập vận động theo các mẫu và tầm vận động bình thường của khớp,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phần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động tác lặp lại nhiều lần tùy theo khả năng người bệnh. Thời gian tập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độ vận động vận tăng dần, bắt đầu từ 5 đến 10 vận động. Vận động hết tầm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động bình thường cho phép. Mỗi ngày tập 1 đến 2 lần.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chất lượng của vận động, phản ứng của người bệnh, mạch, 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áp, nhịp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mạch, huyết áp, nhịp thở, đau kéo dài qua 3 4 giờ sau tập coi như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quá mức, tiến triển của vận động.</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không vận động quá tầm vận động cho phép của khớp hoặc phần cơ thể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Gãy xương, trật khớp: ngừng tập, xử trí gãy xương, trật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 huyết áp, ngừng tim, ngừng thở: ngừng tập, cấp cứu hạ huyết áp, ngừng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ngừng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đau kéo dài quá 3 4 giờ sau khi tập, do tập quá mức, tạm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ngừng tập cho đến khi hết đau rồi tiếp tục tập trở lại.</w:t>
      </w:r>
    </w:p>
    <w:p w:rsidR="003458AD" w:rsidRDefault="003458AD" w:rsidP="007B5F40">
      <w:pPr>
        <w:rPr>
          <w:rFonts w:ascii="Times New Roman" w:hAnsi="Times New Roman" w:cs="Times New Roman"/>
          <w:sz w:val="28"/>
          <w:szCs w:val="28"/>
        </w:rPr>
      </w:pPr>
    </w:p>
    <w:p w:rsidR="007B5F40" w:rsidRPr="003458AD" w:rsidRDefault="007B5F40" w:rsidP="003458AD">
      <w:pPr>
        <w:jc w:val="center"/>
        <w:rPr>
          <w:rFonts w:ascii="Times New Roman" w:hAnsi="Times New Roman" w:cs="Times New Roman"/>
          <w:b/>
          <w:sz w:val="28"/>
          <w:szCs w:val="28"/>
        </w:rPr>
      </w:pPr>
      <w:r w:rsidRPr="003458AD">
        <w:rPr>
          <w:rFonts w:ascii="Times New Roman" w:hAnsi="Times New Roman" w:cs="Times New Roman"/>
          <w:b/>
          <w:sz w:val="28"/>
          <w:szCs w:val="28"/>
        </w:rPr>
        <w:t>32. TẬP VẬN ĐỘNG TỰ DO TỨ CHI</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 ĐẠ</w:t>
      </w:r>
      <w:r w:rsidR="003458AD" w:rsidRPr="003458AD">
        <w:rPr>
          <w:rFonts w:ascii="Times New Roman" w:hAnsi="Times New Roman" w:cs="Times New Roman"/>
          <w:b/>
          <w:sz w:val="28"/>
          <w:szCs w:val="28"/>
        </w:rPr>
        <w:t>I CƯ</w:t>
      </w:r>
      <w:r w:rsidRPr="003458A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động tự do tứ chi là phương pháp tập mà lực tạo ra cử động do chính bởi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cơ của người bệnh mà không có bất kỳ một ngoại lực nào hỗ trợ hay cản trở cử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động, ngoại trừ trọng lực. Vận động tự do là bước tăng tiến từ giai đoạn tập chủ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có trợ giúp tới giai đoạn tập mà sự trợ giúp không còn cần thiết nữa.</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2. Ư</w:t>
      </w:r>
      <w:r w:rsidR="007B5F40" w:rsidRPr="007B5F40">
        <w:rPr>
          <w:rFonts w:ascii="Times New Roman" w:hAnsi="Times New Roman" w:cs="Times New Roman"/>
          <w:sz w:val="28"/>
          <w:szCs w:val="28"/>
        </w:rPr>
        <w:t>u điể</w:t>
      </w:r>
      <w:r w:rsidR="000C22DD">
        <w:rPr>
          <w:rFonts w:ascii="Times New Roman" w:hAnsi="Times New Roman" w:cs="Times New Roman"/>
          <w:sz w:val="28"/>
          <w:szCs w:val="28"/>
        </w:rPr>
        <w:t>m và như</w:t>
      </w:r>
      <w:r w:rsidR="007B5F40" w:rsidRPr="007B5F40">
        <w:rPr>
          <w:rFonts w:ascii="Times New Roman" w:hAnsi="Times New Roman" w:cs="Times New Roman"/>
          <w:sz w:val="28"/>
          <w:szCs w:val="28"/>
        </w:rPr>
        <w:t>ợc điểm của phƣơng pháp vận động tự do</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 Ư</w:t>
      </w:r>
      <w:r w:rsidR="007B5F40" w:rsidRPr="007B5F40">
        <w:rPr>
          <w:rFonts w:ascii="Times New Roman" w:hAnsi="Times New Roman" w:cs="Times New Roman"/>
          <w:sz w:val="28"/>
          <w:szCs w:val="28"/>
        </w:rPr>
        <w:t>u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này giúp cho người bệnh có thể tự tập bất cứ lúc nào và bất cứ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đâu mà họ thích và thấy thuận tiện một khi họ đã hiểu rõ mục đích và nắm vững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thực hiện bài tập.</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 Như</w:t>
      </w:r>
      <w:r w:rsidR="007B5F40" w:rsidRPr="007B5F40">
        <w:rPr>
          <w:rFonts w:ascii="Times New Roman" w:hAnsi="Times New Roman" w:cs="Times New Roman"/>
          <w:sz w:val="28"/>
          <w:szCs w:val="28"/>
        </w:rPr>
        <w:t>ợc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đôi khi không kiểm soát được sự hoạt động của nhóm cơ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Trong trường hợp lực cơ không cân bằng, người bệnh thường dùng các mẫu cử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thay thế cho các mẫu cử động bình thường nếu họ không nẵm vững kỹ thuật tập.</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Tạo sự</w:t>
      </w:r>
      <w:r w:rsidR="003458AD">
        <w:rPr>
          <w:rFonts w:ascii="Times New Roman" w:hAnsi="Times New Roman" w:cs="Times New Roman"/>
          <w:sz w:val="28"/>
          <w:szCs w:val="28"/>
        </w:rPr>
        <w:t xml:space="preserve"> thư</w:t>
      </w:r>
      <w:r w:rsidRPr="007B5F40">
        <w:rPr>
          <w:rFonts w:ascii="Times New Roman" w:hAnsi="Times New Roman" w:cs="Times New Roman"/>
          <w:sz w:val="28"/>
          <w:szCs w:val="28"/>
        </w:rPr>
        <w:t xml:space="preserve">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cử động tự do tứ chi nhịp nhàng giúp cho những cơ bị tăng trương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 giãn, từ đó người bệnh có thể thực hiện cử động có chủ ý dễ dàng và hiệu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hơn. Khi tập mạnh một nhóm cơ cá biệt sẽ tạo được sự thư giãn tại nhóm cơ đối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Sự co và dãn nghỉ xen kẽ nhau ở nhóm cơ đối vận sẽ làm giảm co cứng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phục hồi tình trạng thư giãn bình thường của cơ đối vận nhanh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Tăng tầm vận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tầm vận động khớp bị hạn chế, những cử động tự do tứ chi nhịp nhàng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phối hợp với lực tác động vào tầm hoạt động khớp bị giới hạn sẽ làm tăng thêm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tầm vận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Tăng lực cơ và sự bền bỉ của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cơ và sự bền bỉ của cơ được duy trì hay gia tăng thể hiện bằng lực căng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ra trong cơ. Lực căng này tuỳ thuộc vào: tốc độ co cơ (nhanh hay chậm hơn tốc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động bình thường), thời gian tập, lực cản (trọng lực). Trong tình trạng bình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lực cơ có thể được duy trì bằng những hoạt động chức năng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Cải thiện sự điều hợp thần kinh-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điều hợp thần kinh cơ sẽ được cải thiện do lặp đi lặp lại nhiều lần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Lúc bắt đầu tập, người bệnh cần tập trung chú ý để thực hiện một cử động mới.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Nhưng nhờ sự lặp lại cử động nhiều lần, cử động trở nên ít nhiều tự động và phát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triển thành sự khéo léo.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Tăng sự</w:t>
      </w:r>
      <w:r w:rsidR="003458AD">
        <w:rPr>
          <w:rFonts w:ascii="Times New Roman" w:hAnsi="Times New Roman" w:cs="Times New Roman"/>
          <w:sz w:val="28"/>
          <w:szCs w:val="28"/>
        </w:rPr>
        <w:t xml:space="preserve"> tin tư</w:t>
      </w:r>
      <w:r w:rsidRPr="007B5F40">
        <w:rPr>
          <w:rFonts w:ascii="Times New Roman" w:hAnsi="Times New Roman" w:cs="Times New Roman"/>
          <w:sz w:val="28"/>
          <w:szCs w:val="28"/>
        </w:rPr>
        <w:t>ởng, lạc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thực hiện được các cử động có hiệu quả và điều hợp tốt, người bệnh sẽ tin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tưởng vào khả năng điều khiển cử động của mình. Từ đó sẽ lạc quan và yên tâm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chương trình điều trị đã được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Thay đổi tích cực trong hệ thống tuần hoàn và hô hấp</w:t>
      </w:r>
    </w:p>
    <w:p w:rsidR="007B5F40" w:rsidRPr="007B5F40" w:rsidRDefault="007B5F40" w:rsidP="003458AD">
      <w:pPr>
        <w:spacing w:line="360" w:lineRule="auto"/>
        <w:rPr>
          <w:rFonts w:ascii="Times New Roman" w:hAnsi="Times New Roman" w:cs="Times New Roman"/>
          <w:sz w:val="28"/>
          <w:szCs w:val="28"/>
        </w:rPr>
      </w:pPr>
      <w:r w:rsidRPr="007B5F40">
        <w:rPr>
          <w:rFonts w:ascii="Times New Roman" w:hAnsi="Times New Roman" w:cs="Times New Roman"/>
          <w:sz w:val="28"/>
          <w:szCs w:val="28"/>
        </w:rPr>
        <w:t>Khi tập mạnh hay tập lâu, người bệnh thở nhanh hơn và sâu hơn, tim đập</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nhanh hơn và mạnh hơn, nhiệt lượng phát sinh trong cơ thể nhiều hơn ảnh hưởng</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tốt cho hệ tim mạch và hô hấp.</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rối loạn tri giác nhận thức, không phối hợp được với người hướng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dẫn tập và không điều khiển được các cử động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nhồi máu cơ tim cấp, gãy xương, sai khớp chưa được nắn chỉnh cố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toàn thân nặng không cho phép tập</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IV. CHUẨN BỊ</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Phục hồi chức năng, Kỹ thuật viên Vật lý trị liệu, người nhà và bản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đã được tập huấn</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tập hay đệm tập sàn nhà, cầu thang tập... Phòng tập thoáng, có đủ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cho người bệnh tập một cách an toàn.</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được giải thích rõ mục đích của kỹ thuật để phối hợp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loại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vận động khớp sẽ thực hiện trên người bệnh.</w:t>
      </w:r>
    </w:p>
    <w:p w:rsidR="007B5F40" w:rsidRPr="003458AD" w:rsidRDefault="003458AD" w:rsidP="007B5F40">
      <w:pPr>
        <w:rPr>
          <w:rFonts w:ascii="Times New Roman" w:hAnsi="Times New Roman" w:cs="Times New Roman"/>
          <w:b/>
          <w:sz w:val="28"/>
          <w:szCs w:val="28"/>
        </w:rPr>
      </w:pPr>
      <w:r w:rsidRPr="003458AD">
        <w:rPr>
          <w:rFonts w:ascii="Times New Roman" w:hAnsi="Times New Roman" w:cs="Times New Roman"/>
          <w:b/>
          <w:sz w:val="28"/>
          <w:szCs w:val="28"/>
        </w:rPr>
        <w:t>V. CÁC BƯ</w:t>
      </w:r>
      <w:r w:rsidR="007B5F40" w:rsidRPr="003458A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 Kiểm tra hồ sơ và lựa chọn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bài tập vận động tự do tứ chi phù hợp dựa trên vùng thân thể cần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luyện. Đây là loại bài tập liên quan đến nhiều khớp, nhiều cơ, những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dùng trong thể loại này là tập trên đệm, đi bộ, chạy, lên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0C22DD">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Trình bày động tác tập để người bệnh hiểu, làm mẫu trước khi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tự thực hiện động tác. Mỗi cử động phải theo một trình tự đúng, từ vị trí khởi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cử động đến hết tầm vận động của khớp, rồi lại trở về vị trí khởi đầu,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xong lại tiếp tục lần lặp lại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động tác tập không quá dễ cũng không quá khó đối với khả năng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người bệnh. Nếu có cử động thay thế là do động tác tập quá khó hoặc do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chưa đủ điều kiện để bước qua giai đoạn tập chủ động, cần phải xem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hướng dẫn phải thường xuyên theo dõi, đảm bảo người bệnh thực hiện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nhịp nhàng qua suốt tầm vận động và tránh các cử động thay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Chọn lựa tư thế khởi đầu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 thế khởi đầu thích hợp là nền tảng cơ bản của bài tập, người hướng dẫn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huấn luyện người bệnh cẩn thận để đảm bảo hiệu quả tối ưu.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Hướng dẫn người bệnh kỹ thuật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những cử động mà người bệnh cần thực hiện và mục đích của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cử động đó để người bệnh hiểu và có thể thực hiện hiệu quả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các động tác mẫu trên phần cơ thể của người hướng dẫn hay trên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thể bên đối diện không bị tổn thương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lời nói để động viên và hướng dẫn người bệnh trong suốt thời gian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Thay đổi bài tập nếu cần để người bệnh hứng thú với chương trình tập mới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hợp tác tốt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Tốc độ của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Tốc độ của cử động tuỳ thuộc vào mục đích, yêu cầu của bài tập.Trong giai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người điều trị thường cho phép cử động diễn ra với tốc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chậm hơn để người bệnh hiểu rõ trình tự thực hiện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Trình tự thực hiện cử động là từ vị trí khởi đầu, cử động đến hết tầm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trở lại vị trí khởi đầu, thư giãn và bắt đầu lặp lại động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đã hiểu rõ trình tự bài tập, người hướng dẫn chỉ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biết tốc độ cần thiết của cử động để đạt được mục đích trị liệu và yêu cầu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Thời gian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tập tuỳ thuộc vào khả năng và tình trạng sức khoẻ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cho người bệnh một khoảng thời gian nghỉ ngắn giữa những lần tập.</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Ngày đầu tiên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thường cảm thấy thoải mái, các cơ được thư giãn, giảm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Ngày thứ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mệt hơn, đau tăng lên, tăng nhạy cảm khớp, nên giảm bớt cường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 và thời gian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không đau, người bệnh thấy thoải mái, dễ chịu hơn, lặp lại bài tập với cường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 và thời gian như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Những ngày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và tăng dần cường độ tập hoặc có thể kéo dài thời gian tập mà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người bệnh mệt mỏi hoặc đau tăng lên.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huyết áp, chỉ số mạch an toàn trước và sau tập phòng ngừa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gắng sức quá mức gây tăng huyết áp hoặc tụt huyết áp đột ngột biến, nhất là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bệnh lớn tuổi, nằm lâu, có tiền sử tăng huyết áp, nhồi máu cơ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tai biến mạch não trước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sau tập người bệnh mệt mỏi và đau các khớp kéo dài quá 24 giờ cần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chỉnh lại chế độ tập cho phù hợp.</w:t>
      </w:r>
    </w:p>
    <w:p w:rsidR="003458AD" w:rsidRDefault="003458AD" w:rsidP="007B5F40">
      <w:pPr>
        <w:rPr>
          <w:rFonts w:ascii="Times New Roman" w:hAnsi="Times New Roman" w:cs="Times New Roman"/>
          <w:sz w:val="28"/>
          <w:szCs w:val="28"/>
        </w:rPr>
      </w:pPr>
    </w:p>
    <w:p w:rsidR="007B5F40" w:rsidRPr="003458AD" w:rsidRDefault="007B5F40" w:rsidP="003458AD">
      <w:pPr>
        <w:jc w:val="center"/>
        <w:rPr>
          <w:rFonts w:ascii="Times New Roman" w:hAnsi="Times New Roman" w:cs="Times New Roman"/>
          <w:b/>
          <w:sz w:val="28"/>
          <w:szCs w:val="28"/>
        </w:rPr>
      </w:pPr>
      <w:r w:rsidRPr="003458AD">
        <w:rPr>
          <w:rFonts w:ascii="Times New Roman" w:hAnsi="Times New Roman" w:cs="Times New Roman"/>
          <w:b/>
          <w:sz w:val="28"/>
          <w:szCs w:val="28"/>
        </w:rPr>
        <w:t>33. TẬP VẬN ĐỘNG CÓ KHÁNG TRỞ</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lastRenderedPageBreak/>
        <w:t>I. ĐẠ</w:t>
      </w:r>
      <w:r w:rsidR="003458AD" w:rsidRPr="003458AD">
        <w:rPr>
          <w:rFonts w:ascii="Times New Roman" w:hAnsi="Times New Roman" w:cs="Times New Roman"/>
          <w:b/>
          <w:sz w:val="28"/>
          <w:szCs w:val="28"/>
        </w:rPr>
        <w:t>I CƯ</w:t>
      </w:r>
      <w:r w:rsidRPr="003458A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vận động có kháng trở là vận động chủ động trong đó sự co cơ động 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tĩnh bị kháng lại bằng một lực từ bên ngoài. Mục đích là làm tăng sức mạnh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tăng sức bền của cơ, tăng công của cơ.</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làm tăng sức mạnh và sức bền của cơ.</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trường hợp đã được lượng giá thử cơ bậc 0,1,2.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bệnh lý teo cơ giả phì đại.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Thận trọng trong một số trường hợp bệnh lý nội khoa, tim mạch nặng, suy hô</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hấp, chấn thương chưa bình phục.</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IV. CHUẨN BỊ</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phục hồi chức năng, kỹ thuật viên vật lý trị liệu,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đào tạo chuyên khoa nhà và bản thân người bệnh đã được tập huấn.</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Một số dụng cụ tạo kháng trở như túi cát, ròng rọc, tạ, dây chun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Ngƣời bệnh: Giải thích để người bệnh hiểu mục đích, nguyên tắc kỹ thuật, kế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hoạch tập, các vấn đề cần chú ý trong khi tập và theo dõi sau tập để phối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theo dõi tiến triển và kết quả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thử cơ bằng tay đánh giá tầm vận động của khớp để xác định sức kháng cản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phù hợp.</w:t>
      </w:r>
    </w:p>
    <w:p w:rsidR="007B5F40" w:rsidRPr="00537BDD" w:rsidRDefault="003458AD" w:rsidP="007B5F40">
      <w:pPr>
        <w:rPr>
          <w:rFonts w:ascii="Times New Roman" w:hAnsi="Times New Roman" w:cs="Times New Roman"/>
          <w:b/>
          <w:sz w:val="28"/>
          <w:szCs w:val="28"/>
        </w:rPr>
      </w:pPr>
      <w:r w:rsidRPr="00537BDD">
        <w:rPr>
          <w:rFonts w:ascii="Times New Roman" w:hAnsi="Times New Roman" w:cs="Times New Roman"/>
          <w:b/>
          <w:sz w:val="28"/>
          <w:szCs w:val="28"/>
        </w:rPr>
        <w:t>V. CÁC BƯ</w:t>
      </w:r>
      <w:r w:rsidR="007B5F40" w:rsidRPr="00537BDD">
        <w:rPr>
          <w:rFonts w:ascii="Times New Roman" w:hAnsi="Times New Roman" w:cs="Times New Roman"/>
          <w:b/>
          <w:sz w:val="28"/>
          <w:szCs w:val="28"/>
        </w:rPr>
        <w:t>ỚC TIẾN HÀNH</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Tư</w:t>
      </w:r>
      <w:r w:rsidR="007B5F40" w:rsidRPr="007B5F40">
        <w:rPr>
          <w:rFonts w:ascii="Times New Roman" w:hAnsi="Times New Roman" w:cs="Times New Roman"/>
          <w:sz w:val="28"/>
          <w:szCs w:val="28"/>
        </w:rPr>
        <w:t xml:space="preserve"> thế ng</w:t>
      </w:r>
      <w:r>
        <w:rPr>
          <w:rFonts w:ascii="Times New Roman" w:hAnsi="Times New Roman" w:cs="Times New Roman"/>
          <w:sz w:val="28"/>
          <w:szCs w:val="28"/>
        </w:rPr>
        <w:t>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thoải mái, phù hợp với vị trí cần tập, không làm hạn chế tầm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động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Nguyên tắc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Lực kháng cản được đặt cố định ở đầu xa của cơ cần được làm mạnh hoặc ở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xa của khối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kháng cản đối diện thẳng (vuông góc) với hướng vận động ở đầu và cuối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tầm vận động lực kháng cản được sử dụng ít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không được nín thở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vận động có kháng trở đẳng trương (isotonic).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Bài tập vận động có kháng trở đẳng trường (isometric).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Nguyên tắc chung: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Đúng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An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Hiệu quả.</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mạch, huyết áp, nhịp thở và các biểu hiện bất thường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có mệt mỏi, đau kéo dài do tập qúa sức.</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theo dõi mạch, huyết áp, nhịp thở và các biến chứng khác để xử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trí kịp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sau khi tập 24 giờ nếu người bệnh còn đau, mệt phải báo cáo bác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sỹ chuyên khoa để xử trí và điều chỉnh chương trình tập cho phù hợp.</w:t>
      </w:r>
    </w:p>
    <w:p w:rsidR="003458AD" w:rsidRDefault="003458AD" w:rsidP="007B5F40">
      <w:pPr>
        <w:rPr>
          <w:rFonts w:ascii="Times New Roman" w:hAnsi="Times New Roman" w:cs="Times New Roman"/>
          <w:sz w:val="28"/>
          <w:szCs w:val="28"/>
        </w:rPr>
      </w:pPr>
    </w:p>
    <w:p w:rsidR="007B5F40" w:rsidRPr="003458AD" w:rsidRDefault="007B5F40" w:rsidP="003458AD">
      <w:pPr>
        <w:jc w:val="center"/>
        <w:rPr>
          <w:rFonts w:ascii="Times New Roman" w:hAnsi="Times New Roman" w:cs="Times New Roman"/>
          <w:b/>
          <w:sz w:val="28"/>
          <w:szCs w:val="28"/>
        </w:rPr>
      </w:pPr>
      <w:r w:rsidRPr="003458AD">
        <w:rPr>
          <w:rFonts w:ascii="Times New Roman" w:hAnsi="Times New Roman" w:cs="Times New Roman"/>
          <w:b/>
          <w:sz w:val="28"/>
          <w:szCs w:val="28"/>
        </w:rPr>
        <w:t>34. TẬP KÉO DÃN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 ĐẠ</w:t>
      </w:r>
      <w:r w:rsidR="003458AD" w:rsidRPr="003458AD">
        <w:rPr>
          <w:rFonts w:ascii="Times New Roman" w:hAnsi="Times New Roman" w:cs="Times New Roman"/>
          <w:b/>
          <w:sz w:val="28"/>
          <w:szCs w:val="28"/>
        </w:rPr>
        <w:t>I CƯ</w:t>
      </w:r>
      <w:r w:rsidRPr="003458A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Kéo dãn là một kỹ thuật được sử dụng để kéo dài cấu trúc mô mềm bị co 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do giảm hay mất tính mềm dẻo, tính đàn hồi, làm gia tăng tầm vận động khớp.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phương pháp để kéo dài các tổ chức co được (cơ) và tổ chức không co được (tổ</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chức liên kết), đó là kéo dãn thụ động và tự kéo dãn.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dãn thụ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phương pháp có thể tác động kéo dài cả hai tổ chức co được và không co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dãn thụ động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lực ngoại lai của người điều trị để kiểm soát hướng đi, tốc độ, cường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độ, thời gian kéo dãn đối với các tổ chức mô mềm bị co rút làm hạn chế tầm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khớp. Kéo dãn thụ động bằng tay là phương pháp kéo dãn có thời gian 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kết quả đạt được về tầm vận động là nhất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dãn thụ động bằng cơ học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này phải sử dụng các loại dụng cụ bằng cơ học để cung cấp lực kéo dãn.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Tự kéo dãn: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Tự kéo dãn là kỹ thuật mà người bệnh tự thực hiện để kéo dãn một cách thụ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cơ co rút của chính họ bằng cách sử dụng trọng lượng cơ thể như lực để kéo dãn.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Tầm vận động khớp bị hạn chế do co rút, dính khớp và hình thành sẹo tổ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dẫn đến các cơ, tổ chức liên kết, da bị co ngắn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ngừa các biến dạng cấu trúc, co rút phần mềm do hạn chế tầm vận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cứng, co rút làm giới hạn các hoạt động chức năng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Yếu cơ và các tổ chức bị căng. Các tổ chức bị căng được kéo dài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mạnh cơ yếu thì hiệu quả tập mạnh cơ sẽ tốt hơn.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III. CHỐNG CHỈ ĐỊNH, NHỮ</w:t>
      </w:r>
      <w:r w:rsidR="003458AD" w:rsidRPr="003458AD">
        <w:rPr>
          <w:rFonts w:ascii="Times New Roman" w:hAnsi="Times New Roman" w:cs="Times New Roman"/>
          <w:b/>
          <w:sz w:val="28"/>
          <w:szCs w:val="28"/>
        </w:rPr>
        <w:t>NG LƯ</w:t>
      </w:r>
      <w:r w:rsidRPr="003458AD">
        <w:rPr>
          <w:rFonts w:ascii="Times New Roman" w:hAnsi="Times New Roman" w:cs="Times New Roman"/>
          <w:b/>
          <w:sz w:val="28"/>
          <w:szCs w:val="28"/>
        </w:rPr>
        <w:t>U Ý KHI THỰC HIỆN KÉO DÃN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có khối xương (cơ hoá cốt, u xương...) làm giới hạn tầm vận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sau gãy xương mới.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cấp tính, nhiễm trùng trong khớp hoặc quanh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Bất cứ khi nào cơ đau nhói, đau cấp tính khi cử động khớp hoặc khi kéo dài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có khối máu tụ hoặc các dấu hiệu khác của chấn thương phần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sự co cứng hoặc co ngắn của các mô mềm tạo nên sự ổn định khớp vì lúc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thể ổn định khớp bằng độ bền vững của cấu trúc và sức mạnh cơ bình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co cứng hoặc co ngắn các mô mềm là cơ sở để tăng các khả năng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đặc biệt trong trường hợp người bệnh bị liệt nặng.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Nhữ</w:t>
      </w:r>
      <w:r w:rsidR="003458AD">
        <w:rPr>
          <w:rFonts w:ascii="Times New Roman" w:hAnsi="Times New Roman" w:cs="Times New Roman"/>
          <w:sz w:val="28"/>
          <w:szCs w:val="28"/>
        </w:rPr>
        <w:t>ng lư</w:t>
      </w:r>
      <w:r w:rsidRPr="007B5F40">
        <w:rPr>
          <w:rFonts w:ascii="Times New Roman" w:hAnsi="Times New Roman" w:cs="Times New Roman"/>
          <w:sz w:val="28"/>
          <w:szCs w:val="28"/>
        </w:rPr>
        <w:t>u ý khi sử dụng các bài tập kéo dãn</w:t>
      </w:r>
    </w:p>
    <w:p w:rsidR="007B5F40" w:rsidRPr="007B5F40" w:rsidRDefault="007B5F40" w:rsidP="003458AD">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 Không kéo dãn bắt buộc khớp vượt quá tầm vận động bình thường của khớp nó một</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cách thụ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Thận trọng khi kéo dãn ở những trường hợp gãy xương mới, ổ gãy phải được bảo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vệ bằng cách cố định giữa nơi gãy và khớp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Thận trọng khi kéo dãn ở những người bệnh có hay nghi ngờ loãng xương nặng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do bệnh lý, do nằm lâu, do tuổi hay do sử dụng thuốc.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Lưu ý là các bài tập kéo dãn cơ cường độ cao trong thời gian ngắn thường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chấn thương và hậu quả là làm yếu các mô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Bổ sung các bài tập tăng cường sức mạnh vào chương trình kéo dãn để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có thể phát triển sự cân bằng thích hợp giữa độ mềm dẻo và sức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đau khớp hoặc nhức cơ kéo dài hơn 24 giờ là dấu hiệu của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kéo dãn đã quá mức.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Tránh kéo dãn các mô bị phù vì nó dễ tổn thương hơn mô bình thường, khi kéo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dãn dễ gây đau và làm phù tăng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Tránh kéo dãn quá mức các cơ yếu đặc biệt các cơ nâng đỡ cơ thể trong mối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tương quan với trọng lực.</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IV. CHUẨN BỊ THỰC HIỆN BÀI TẬP KÉO DÃN THỤ ĐỘNG</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Phục hồi chức năng, người được đào tạo chuyên khoa</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tập, đai cố định cho kéo dãn thụ động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Bột, nẹp, máy kéo dãn nếu sử dụng kéo dãn thụ động bằng dụng cụ cơ học kéo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Đánh gi</w:t>
      </w:r>
      <w:r w:rsidR="003458AD">
        <w:rPr>
          <w:rFonts w:ascii="Times New Roman" w:hAnsi="Times New Roman" w:cs="Times New Roman"/>
          <w:sz w:val="28"/>
          <w:szCs w:val="28"/>
        </w:rPr>
        <w:t>á ngư</w:t>
      </w:r>
      <w:r w:rsidRPr="007B5F40">
        <w:rPr>
          <w:rFonts w:ascii="Times New Roman" w:hAnsi="Times New Roman" w:cs="Times New Roman"/>
          <w:sz w:val="28"/>
          <w:szCs w:val="28"/>
        </w:rPr>
        <w:t>ời bệ</w:t>
      </w:r>
      <w:r w:rsidR="003458AD">
        <w:rPr>
          <w:rFonts w:ascii="Times New Roman" w:hAnsi="Times New Roman" w:cs="Times New Roman"/>
          <w:sz w:val="28"/>
          <w:szCs w:val="28"/>
        </w:rPr>
        <w:t>nh trư</w:t>
      </w:r>
      <w:r w:rsidRPr="007B5F40">
        <w:rPr>
          <w:rFonts w:ascii="Times New Roman" w:hAnsi="Times New Roman" w:cs="Times New Roman"/>
          <w:sz w:val="28"/>
          <w:szCs w:val="28"/>
        </w:rPr>
        <w:t>ớc khi kéo dãn</w:t>
      </w:r>
    </w:p>
    <w:p w:rsidR="007B5F40" w:rsidRPr="007B5F40" w:rsidRDefault="007B5F40" w:rsidP="003458AD">
      <w:pPr>
        <w:spacing w:line="360" w:lineRule="auto"/>
        <w:rPr>
          <w:rFonts w:ascii="Times New Roman" w:hAnsi="Times New Roman" w:cs="Times New Roman"/>
          <w:sz w:val="28"/>
          <w:szCs w:val="28"/>
        </w:rPr>
      </w:pPr>
      <w:r w:rsidRPr="007B5F40">
        <w:rPr>
          <w:rFonts w:ascii="Times New Roman" w:hAnsi="Times New Roman" w:cs="Times New Roman"/>
          <w:sz w:val="28"/>
          <w:szCs w:val="28"/>
        </w:rPr>
        <w:t>- Xác định xem tổ chức nào hoặc khớp nào hạn chế, nguyên nhân làm giảm vận động</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khớp và chọn kỹ thuật kéo dãn thích hợp hoặc kết hợp vận động và kéo dãn.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độ trượt của khớp, trước khi kéo dãn có thể sử dụng các kỹ thuật di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khớp để lập lại độ trượt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sức mạnh cơ vùng có hạn chế vận động khớp và cân nhắc kỹ giá trị kéo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dãn cho các cấu trúc bị hạn chế.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loại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kéo dãn sẽ thực hiện trên người bệnh.</w:t>
      </w:r>
    </w:p>
    <w:p w:rsidR="007B5F40" w:rsidRPr="003458AD" w:rsidRDefault="003458AD" w:rsidP="007B5F40">
      <w:pPr>
        <w:rPr>
          <w:rFonts w:ascii="Times New Roman" w:hAnsi="Times New Roman" w:cs="Times New Roman"/>
          <w:b/>
          <w:sz w:val="28"/>
          <w:szCs w:val="28"/>
        </w:rPr>
      </w:pPr>
      <w:r w:rsidRPr="003458AD">
        <w:rPr>
          <w:rFonts w:ascii="Times New Roman" w:hAnsi="Times New Roman" w:cs="Times New Roman"/>
          <w:b/>
          <w:sz w:val="28"/>
          <w:szCs w:val="28"/>
        </w:rPr>
        <w:t>V. CÁC BƯ</w:t>
      </w:r>
      <w:r w:rsidR="007B5F40" w:rsidRPr="003458A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lựa chọn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kỹ thuật kéo dãn để có thể đạt được mục đích tôt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mục đích kéo dãn và quy trình kéo dãn cho người bệnh hiểu để họ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tốt, tạo sự 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người bệnh trong tư thế thoải mái, vững chắc và ổn định để cho phép mặt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phẳng cử động là tốt nhất khi quy trình kéo dãn được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các kỹ thuật thư giãn, nhiệt nóng đối với tổ chức mô mềm trước khi kéo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dãn để làm tăng khả năng duỗi dài và giảm chấn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 kéo dãn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Cử động chi thể chậm rãi qua phạm vi tự do của điểm bị hạn chế. Hướng kéo dãn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sẽ ngược lại với hướng cơ bị co 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nắm ở đoạn gần và đoạn xa đối với khớp tạo ra cử động. Nên sử dụng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miếng đệm lót ở vùng có tổ chức dưới da ít, trên mặt xương, nơi giảm cảm giác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mặt phẳng rộng của bàn tay khi tạo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kéo dãn cơ trên nhiều khớp, kéo dãn khớp gần trước, tiếp đến là khớp xa.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dãn cơ qua một khớp ở một thời điểm, sau đó qua toàn bộ các khớp một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đồng thời cho đến khi độ dài tối ưu của tổ chức mô mềm đạt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Lực vừa đủ để tạo sức căng ở các cấu trúc của mô mềm nhưng không quá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gây đau hay tổn thương các cấu trúc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Tránh các cử động giật cục, tránh để rơi tay chân đột ngột ở cuối tầm.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lực kéo dãn kéo dài ít nhất 15-30 giây, trong thời gian này sức căng ở tổ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sẽ giảm xuống, cử động của khớp và chi sẽ xa hơn một 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dần lực kéo dãn để người bệnh nghỉ một lúc, sau đó lặp lại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Chú ý đừng cố gắng đạt được hết tầm trong một hay hai đợt điều trị. Tăng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mềm dẻo là một quá trình chậm và từ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Thực hiện kéo dãn thụ động bằng dụng cụ cơ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4.1. Kéo dãn thụ động bằng dụng cụ cơ học thời gian dài kéo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dụng cụ cơ học (máy, nẹp, bột nhiều lần, ròng rọc...) cung cấp một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bên ngoài với cường độ thấp trong một thời gian dài. Thời gian kéo dãn có thể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20-30 phút hoặc lâu hơn trong một vài giờ. Độ dài tổ chức được duy trì sau khi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kéo dãn đã được loại bỏ..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4.2. Kéo dãn thụ động bằng dụng cụ cơ học có chu kỳ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dụng cụ cơ học tạo ra tầm vận động tự động thực hiện theo chu kỳ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chỉnh được cường độ, độ dài của từng chu kỳ và số chu kỳ kéo dãn trong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Thực hiện kỹ thuật tự kéo dãn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bài tập linh hoạt mà người bệnh tự thực hiện. Người bệnh kéo dãn một cách thụ</w:t>
      </w:r>
    </w:p>
    <w:p w:rsidR="007B5F40" w:rsidRPr="007B5F40" w:rsidRDefault="007B5F40" w:rsidP="003458AD">
      <w:pPr>
        <w:spacing w:line="360" w:lineRule="auto"/>
        <w:rPr>
          <w:rFonts w:ascii="Times New Roman" w:hAnsi="Times New Roman" w:cs="Times New Roman"/>
          <w:sz w:val="28"/>
          <w:szCs w:val="28"/>
        </w:rPr>
      </w:pPr>
      <w:r w:rsidRPr="007B5F40">
        <w:rPr>
          <w:rFonts w:ascii="Times New Roman" w:hAnsi="Times New Roman" w:cs="Times New Roman"/>
          <w:sz w:val="28"/>
          <w:szCs w:val="28"/>
        </w:rPr>
        <w:t>động những cơ co rút của chính họ bằng cách sử dụng trọng lượng cơ thể như lực để kéo</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dãn.</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Ngày đầu tiên điều trị: Để khớp nghỉ ngơi hoặc thư giãn tối đa để giảm đau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mềm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Ngày thứ hai: Nếu đau tăng lên và kéo dài quá 6 giờ, chứng tỏ kéo dãn đã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liều, cần giảm cường độ và thời gian kéo xuống. Nếu không đau hay khớp dễ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hơn, lặp lại kỹ thuật như ngày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Những ngày tiếp theo: Khi tầm vận động khớp đã khá lên hoặc vận động khớp</w:t>
      </w:r>
    </w:p>
    <w:p w:rsidR="007B5F40" w:rsidRPr="007B5F40" w:rsidRDefault="007B5F40" w:rsidP="003458AD">
      <w:pPr>
        <w:spacing w:line="360" w:lineRule="auto"/>
        <w:rPr>
          <w:rFonts w:ascii="Times New Roman" w:hAnsi="Times New Roman" w:cs="Times New Roman"/>
          <w:sz w:val="28"/>
          <w:szCs w:val="28"/>
        </w:rPr>
      </w:pPr>
      <w:r w:rsidRPr="007B5F40">
        <w:rPr>
          <w:rFonts w:ascii="Times New Roman" w:hAnsi="Times New Roman" w:cs="Times New Roman"/>
          <w:sz w:val="28"/>
          <w:szCs w:val="28"/>
        </w:rPr>
        <w:t>hết tầm vận động, tổ chức cơ và mô mềm đã mềm dẻo hơn, xem xét thời gian lặp lại</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kỹ thuật và xác định thời gian kết thúc.</w:t>
      </w:r>
    </w:p>
    <w:p w:rsidR="007B5F40" w:rsidRPr="00537BDD" w:rsidRDefault="007B5F40" w:rsidP="007B5F40">
      <w:pPr>
        <w:rPr>
          <w:rFonts w:ascii="Times New Roman" w:hAnsi="Times New Roman" w:cs="Times New Roman"/>
          <w:b/>
          <w:sz w:val="28"/>
          <w:szCs w:val="28"/>
        </w:rPr>
      </w:pPr>
      <w:r w:rsidRPr="00537BDD">
        <w:rPr>
          <w:rFonts w:ascii="Times New Roman" w:hAnsi="Times New Roman" w:cs="Times New Roman"/>
          <w:b/>
          <w:sz w:val="28"/>
          <w:szCs w:val="28"/>
        </w:rPr>
        <w:t>VII. TAI BIẾN VÀ XỬ TRÍ</w:t>
      </w:r>
    </w:p>
    <w:p w:rsidR="007B5F40" w:rsidRPr="007B5F40" w:rsidRDefault="007B5F40" w:rsidP="003458AD">
      <w:pPr>
        <w:spacing w:line="360" w:lineRule="auto"/>
        <w:rPr>
          <w:rFonts w:ascii="Times New Roman" w:hAnsi="Times New Roman" w:cs="Times New Roman"/>
          <w:sz w:val="28"/>
          <w:szCs w:val="28"/>
        </w:rPr>
      </w:pPr>
      <w:r w:rsidRPr="007B5F40">
        <w:rPr>
          <w:rFonts w:ascii="Times New Roman" w:hAnsi="Times New Roman" w:cs="Times New Roman"/>
          <w:sz w:val="28"/>
          <w:szCs w:val="28"/>
        </w:rPr>
        <w:t>- Rách mô cơ, dây chằng, bao khớp hay trật khớp có thể xảy ra nếu kéo dãn khớp quá</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mức hay kỹ thuật kéo dãn không đúng, giật cục. Khớp sưng to hơn, đau kéo dài hơn</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có thể là những dấu hiệu xấu, cần điều chỉnh lại kỹ thuật chỉ điểm.</w:t>
      </w:r>
    </w:p>
    <w:p w:rsidR="007B5F40" w:rsidRPr="007B5F40" w:rsidRDefault="007B5F40" w:rsidP="003458AD">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 Xử trí: Sử dụng các biện pháp điện trị liệu như sóng ngắn, hồng ngoại, chườm lạnh...</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để giảm sưng đau và tạm nghỉ kéo dãn, cố định khớp ít nhất 21 ngày nếu xác định có</w:t>
      </w:r>
      <w:r w:rsidR="003458AD">
        <w:rPr>
          <w:rFonts w:ascii="Times New Roman" w:hAnsi="Times New Roman" w:cs="Times New Roman"/>
          <w:sz w:val="28"/>
          <w:szCs w:val="28"/>
        </w:rPr>
        <w:t xml:space="preserve"> </w:t>
      </w:r>
      <w:r w:rsidRPr="007B5F40">
        <w:rPr>
          <w:rFonts w:ascii="Times New Roman" w:hAnsi="Times New Roman" w:cs="Times New Roman"/>
          <w:sz w:val="28"/>
          <w:szCs w:val="28"/>
        </w:rPr>
        <w:t>tổn thương phần mềm quanh khớp.</w:t>
      </w:r>
    </w:p>
    <w:p w:rsidR="003458AD" w:rsidRDefault="003458AD" w:rsidP="007B5F40">
      <w:pPr>
        <w:rPr>
          <w:rFonts w:ascii="Times New Roman" w:hAnsi="Times New Roman" w:cs="Times New Roman"/>
          <w:sz w:val="28"/>
          <w:szCs w:val="28"/>
        </w:rPr>
      </w:pPr>
    </w:p>
    <w:p w:rsidR="007B5F40" w:rsidRPr="003458AD" w:rsidRDefault="007B5F40" w:rsidP="003458AD">
      <w:pPr>
        <w:jc w:val="center"/>
        <w:rPr>
          <w:rFonts w:ascii="Times New Roman" w:hAnsi="Times New Roman" w:cs="Times New Roman"/>
          <w:b/>
          <w:sz w:val="28"/>
          <w:szCs w:val="28"/>
        </w:rPr>
      </w:pPr>
      <w:r w:rsidRPr="003458AD">
        <w:rPr>
          <w:rFonts w:ascii="Times New Roman" w:hAnsi="Times New Roman" w:cs="Times New Roman"/>
          <w:b/>
          <w:sz w:val="28"/>
          <w:szCs w:val="28"/>
        </w:rPr>
        <w:t>35. TẬP NẰ</w:t>
      </w:r>
      <w:r w:rsidR="003458AD" w:rsidRPr="003458AD">
        <w:rPr>
          <w:rFonts w:ascii="Times New Roman" w:hAnsi="Times New Roman" w:cs="Times New Roman"/>
          <w:b/>
          <w:sz w:val="28"/>
          <w:szCs w:val="28"/>
        </w:rPr>
        <w:t>M ĐƯNG TU</w:t>
      </w:r>
      <w:r w:rsidRPr="003458AD">
        <w:rPr>
          <w:rFonts w:ascii="Times New Roman" w:hAnsi="Times New Roman" w:cs="Times New Roman"/>
          <w:b/>
          <w:sz w:val="28"/>
          <w:szCs w:val="28"/>
        </w:rPr>
        <w:t xml:space="preserve"> THẾ</w:t>
      </w:r>
      <w:r w:rsidR="003458AD" w:rsidRPr="003458AD">
        <w:rPr>
          <w:rFonts w:ascii="Times New Roman" w:hAnsi="Times New Roman" w:cs="Times New Roman"/>
          <w:b/>
          <w:sz w:val="28"/>
          <w:szCs w:val="28"/>
        </w:rPr>
        <w:t xml:space="preserve"> CHO NGƯ</w:t>
      </w:r>
      <w:r w:rsidRPr="003458AD">
        <w:rPr>
          <w:rFonts w:ascii="Times New Roman" w:hAnsi="Times New Roman" w:cs="Times New Roman"/>
          <w:b/>
          <w:sz w:val="28"/>
          <w:szCs w:val="28"/>
        </w:rPr>
        <w:t>ỜI BỆNH LIỆT NỬA</w:t>
      </w:r>
      <w:r w:rsidR="003458AD" w:rsidRPr="003458AD">
        <w:rPr>
          <w:rFonts w:ascii="Times New Roman" w:hAnsi="Times New Roman" w:cs="Times New Roman"/>
          <w:b/>
          <w:sz w:val="28"/>
          <w:szCs w:val="28"/>
        </w:rPr>
        <w:t xml:space="preserve"> NGƯ</w:t>
      </w:r>
      <w:r w:rsidRPr="003458AD">
        <w:rPr>
          <w:rFonts w:ascii="Times New Roman" w:hAnsi="Times New Roman" w:cs="Times New Roman"/>
          <w:b/>
          <w:sz w:val="28"/>
          <w:szCs w:val="28"/>
        </w:rPr>
        <w:t>ỜI</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 ĐẠ</w:t>
      </w:r>
      <w:r w:rsidR="003458AD" w:rsidRPr="003458AD">
        <w:rPr>
          <w:rFonts w:ascii="Times New Roman" w:hAnsi="Times New Roman" w:cs="Times New Roman"/>
          <w:b/>
          <w:sz w:val="28"/>
          <w:szCs w:val="28"/>
        </w:rPr>
        <w:t>I CƯ</w:t>
      </w:r>
      <w:r w:rsidRPr="003458A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nửa người là liệt một tay, và một chân và nửa mặt cùng bên, có nhiều nguyên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nhân nhưng thường gặp là do tai biến mạch máu não,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tập nằm đúng tư thế là kỹ thuật vị thế, người bệnh được đặt hoặc hướng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dẫn nằm ở các tư thế đúng theo mẫu phục hồi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Sự cần thiết phải nằm đúng tƣ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đề phòng và khắc phục co cứng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thích người bệnh sử dụng bên liệt trong các động tác sinh hoạt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Hạn chế các biến chứng do bất động</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giai đoạn của liệt nửa người do tai biến mạch máu não;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não, màng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ngừa biến chứng và các thương tật thứ cấp như loét, nhiễm trùng hô 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ngừa co cứng trong giai đoạn đầu và ức chế co cứng khi co cứng đã xuất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của người bệnh liệt nửa người.</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Thận trọng khi người bệnh còn trong tình trạng cấp cứu.</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IV. CHUẨN BỊ</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quy trình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vật lý trị liệu hoặc người đã được đào tạo và thành thạo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nhà hoặc bản thân người bệnh đã được hướng dẫn đầy đủ</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bệnh hoặc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Gối vuông mềm: 06 chiếc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Gối tròn: 04 chiếc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Chăn hoặc vỏ chăn: 02 chiếc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Túi cát loại 02 kg: 03 túi</w:t>
      </w:r>
    </w:p>
    <w:p w:rsidR="007B5F40" w:rsidRPr="007B5F40" w:rsidRDefault="003458A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w:t>
      </w:r>
      <w:r>
        <w:rPr>
          <w:rFonts w:ascii="Times New Roman" w:hAnsi="Times New Roman" w:cs="Times New Roman"/>
          <w:sz w:val="28"/>
          <w:szCs w:val="28"/>
        </w:rPr>
        <w:t>nh, ngư</w:t>
      </w:r>
      <w:r w:rsidR="007B5F40" w:rsidRPr="007B5F40">
        <w:rPr>
          <w:rFonts w:ascii="Times New Roman" w:hAnsi="Times New Roman" w:cs="Times New Roman"/>
          <w:sz w:val="28"/>
          <w:szCs w:val="28"/>
        </w:rPr>
        <w:t>ời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báo, giải thích rõ ràng để người bệnh và gia đình yên tâm và phối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 vật lý có chỉ định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trong và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3458AD" w:rsidRDefault="003458AD" w:rsidP="007B5F40">
      <w:pPr>
        <w:rPr>
          <w:rFonts w:ascii="Times New Roman" w:hAnsi="Times New Roman" w:cs="Times New Roman"/>
          <w:b/>
          <w:sz w:val="28"/>
          <w:szCs w:val="28"/>
        </w:rPr>
      </w:pPr>
      <w:r w:rsidRPr="003458AD">
        <w:rPr>
          <w:rFonts w:ascii="Times New Roman" w:hAnsi="Times New Roman" w:cs="Times New Roman"/>
          <w:b/>
          <w:sz w:val="28"/>
          <w:szCs w:val="28"/>
        </w:rPr>
        <w:t>V. CÁC BƯ</w:t>
      </w:r>
      <w:r w:rsidR="007B5F40" w:rsidRPr="003458AD">
        <w:rPr>
          <w:rFonts w:ascii="Times New Roman" w:hAnsi="Times New Roman" w:cs="Times New Roman"/>
          <w:b/>
          <w:sz w:val="28"/>
          <w:szCs w:val="28"/>
        </w:rPr>
        <w:t>ỚC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được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537BDD">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Tình trạng người bệnh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Người bệnh nằm nghiêng về phía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Đầu người bệnh được đỡ ngay ngắn và chắc chắn trên gối, không làm gấp các đốt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sống cổ.</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Vai bên liệt được đưa ra trước vuông góc với thân; tay bên liệt duỗi, xoay ngửa,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ngón tay duỗi, dạng.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bên liệt ở tư thế khớp háng duỗi, khớp gối hơi gấp.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Thân mình ở tư thế nửa ngửa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bên lành đặt trên thân mình hoặc trên gối đỡ phía sau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bên lành được đỡ trên gối cao ngang mức với thân và hông, khớp háng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khớp gối gấp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3.2. Người bệnh nằm ngửa trên giường bệnh hoặc trên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Đầu người bệnh được đỡ chắc chắn trên gối có chiều cao phù hợp để không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gấp các đốt sống cổ, mặt nhìn thẳng hoặc quay về phía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gối mỏng đỡ dưới xương bả vai để đưa khớp vai bên liệt ra trước; tay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ngửa, duỗi dọc theo thân mình, hoặc dạng ngang vai, hoặc duỗi lên phía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gối mỏng đỡ dưới hông bên liệt để đưa hông bên liệt ra trước, gối đỡ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khoeo để gấp khớp háng và khớp gối bên liệt, gối hoặc túi cát đỡ phía mắt cá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chân bên liệt không bị đổ ra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và chân bên lành ở vị trí mà người bệnh cảm thấy thoải mái, dễ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Người bệnh nằm nghiêng về phía bên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Đầu người bệnh được đỡ ngay ngắn và chắc chắn trên gối, không làm gấp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đốt sống cổ.</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bên liệt được đỡ bằng gối ở phía trước, cao ngang bằng mức với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khớp vai và khớp khuỷu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Thân mình vuông góc với mặt giường, có gối đỡ phía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bên liệt được đỡ trên gối ở phía trước cao ngang mức với thân mình,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háng và khớp gối gấp.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và tay bên lành ở vị trí mà người bệnh cảm thấy thoải mái, dễ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Cứ 3 đến 4 giờ phải lăn trở và thay đổi tư thế nằm cho người bệnh</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 THEO DÕI SAU KHI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người bệnh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phát hiện các dấu hiệu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bất thường xử trí kịp thời theo đúng phác đồ, báo cáo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hồ sơ bệnh án: Tình trạng người bệnh trong và sau khi tập</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đề phòng những tai biến có thể xảy ra như: Đau, khó</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chịu, mệt mỏi… nếu thấy có gì bất thường báo cáo bác sĩ ngay</w:t>
      </w:r>
      <w:r w:rsidR="00537BDD">
        <w:rPr>
          <w:rFonts w:ascii="Times New Roman" w:hAnsi="Times New Roman" w:cs="Times New Roman"/>
          <w:sz w:val="28"/>
          <w:szCs w:val="28"/>
        </w:rPr>
        <w:t>.</w:t>
      </w:r>
    </w:p>
    <w:p w:rsidR="003458AD" w:rsidRPr="007B5F40" w:rsidRDefault="003458AD" w:rsidP="007B5F40">
      <w:pPr>
        <w:rPr>
          <w:rFonts w:ascii="Times New Roman" w:hAnsi="Times New Roman" w:cs="Times New Roman"/>
          <w:sz w:val="28"/>
          <w:szCs w:val="28"/>
        </w:rPr>
      </w:pPr>
    </w:p>
    <w:p w:rsidR="007B5F40" w:rsidRPr="003458AD" w:rsidRDefault="007B5F40" w:rsidP="003458AD">
      <w:pPr>
        <w:jc w:val="center"/>
        <w:rPr>
          <w:rFonts w:ascii="Times New Roman" w:hAnsi="Times New Roman" w:cs="Times New Roman"/>
          <w:b/>
          <w:sz w:val="28"/>
          <w:szCs w:val="28"/>
        </w:rPr>
      </w:pPr>
      <w:r w:rsidRPr="003458AD">
        <w:rPr>
          <w:rFonts w:ascii="Times New Roman" w:hAnsi="Times New Roman" w:cs="Times New Roman"/>
          <w:b/>
          <w:sz w:val="28"/>
          <w:szCs w:val="28"/>
        </w:rPr>
        <w:lastRenderedPageBreak/>
        <w:t>36. KỸ THUẬT TẬP TAY VÀ BÀN TAY CHO</w:t>
      </w:r>
      <w:r w:rsidR="000C6AD7" w:rsidRPr="003458AD">
        <w:rPr>
          <w:rFonts w:ascii="Times New Roman" w:hAnsi="Times New Roman" w:cs="Times New Roman"/>
          <w:b/>
          <w:sz w:val="28"/>
          <w:szCs w:val="28"/>
        </w:rPr>
        <w:t xml:space="preserve"> NGƯ</w:t>
      </w:r>
      <w:r w:rsidRPr="003458AD">
        <w:rPr>
          <w:rFonts w:ascii="Times New Roman" w:hAnsi="Times New Roman" w:cs="Times New Roman"/>
          <w:b/>
          <w:sz w:val="28"/>
          <w:szCs w:val="28"/>
        </w:rPr>
        <w:t>ỜI BỆNH LIỆT NỬ</w:t>
      </w:r>
      <w:r w:rsidR="000C6AD7" w:rsidRPr="003458AD">
        <w:rPr>
          <w:rFonts w:ascii="Times New Roman" w:hAnsi="Times New Roman" w:cs="Times New Roman"/>
          <w:b/>
          <w:sz w:val="28"/>
          <w:szCs w:val="28"/>
        </w:rPr>
        <w:t>A NGƯ</w:t>
      </w:r>
      <w:r w:rsidRPr="003458AD">
        <w:rPr>
          <w:rFonts w:ascii="Times New Roman" w:hAnsi="Times New Roman" w:cs="Times New Roman"/>
          <w:b/>
          <w:sz w:val="28"/>
          <w:szCs w:val="28"/>
        </w:rPr>
        <w:t>ỜI</w:t>
      </w:r>
    </w:p>
    <w:p w:rsidR="007B5F40" w:rsidRPr="003458AD" w:rsidRDefault="007B5F40" w:rsidP="007B5F40">
      <w:pPr>
        <w:rPr>
          <w:rFonts w:ascii="Times New Roman" w:hAnsi="Times New Roman" w:cs="Times New Roman"/>
          <w:b/>
          <w:sz w:val="28"/>
          <w:szCs w:val="28"/>
        </w:rPr>
      </w:pPr>
      <w:r w:rsidRPr="003458AD">
        <w:rPr>
          <w:rFonts w:ascii="Times New Roman" w:hAnsi="Times New Roman" w:cs="Times New Roman"/>
          <w:b/>
          <w:sz w:val="28"/>
          <w:szCs w:val="28"/>
        </w:rPr>
        <w:t>I. ĐẠ</w:t>
      </w:r>
      <w:r w:rsidR="000C6AD7" w:rsidRPr="003458AD">
        <w:rPr>
          <w:rFonts w:ascii="Times New Roman" w:hAnsi="Times New Roman" w:cs="Times New Roman"/>
          <w:b/>
          <w:sz w:val="28"/>
          <w:szCs w:val="28"/>
        </w:rPr>
        <w:t>I CƯ</w:t>
      </w:r>
      <w:r w:rsidRPr="003458A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nửa người là liệt một tay, và một chân và nửa mặt cùng bên, nguyên nhân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nhiều nhưng thường gặp nhất là tai biến mạch máu não thường do tai biến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máu não. Tai biến mạch máu não là dấu hiệu phát triển nhanh trên lâm sàng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rối loạn khu trú chức năng của não kéo dài trên 24 giờ và thường do nguyên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nhân mạch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Tầm quan trọng của tập tay và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và bàn tay liệt thường bị giảm và mất chức năng nặng và khó hồi phục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do mức độ vận động tinh tế của tay và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Phục hồi chức năng tay và bàn tay liệt giúp người bệnh phục hồi được khả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độc lập trong sinh hoạt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Do bàn tay có hoạt động rất tinh tế do đó cần có kỹ thuật tập phục hồi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riêng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Tất cả các giai đoạn của liệt nửa người do tai biến mạch máu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áp dụng cho người bệnh liệt nửa người do chấn thương sọ não; viêm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màng não, u não…</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Thận trọng khi người bệnh còn trong tình trạng cấp cứu và trong giai đoạn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mềm.</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IV. CHUẨN BỊ</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hoặc người đã được đào tạo chuyên khoa và thành thạo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nhà hoặc bản thân người bệnh đã được hướng dẫn kỹ thuật đầy đủ</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bệnh hoặc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Bóng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Gậy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dụng cụ hoạt động trị liệu</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ngƣời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báo, giải thích rõ ràng để người bệnh và gia đình yên tâm và chủ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phối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 vật lý có chỉ định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trong và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0C6AD7" w:rsidRDefault="000C6AD7" w:rsidP="007B5F40">
      <w:pPr>
        <w:rPr>
          <w:rFonts w:ascii="Times New Roman" w:hAnsi="Times New Roman" w:cs="Times New Roman"/>
          <w:b/>
          <w:sz w:val="28"/>
          <w:szCs w:val="28"/>
        </w:rPr>
      </w:pPr>
      <w:r w:rsidRPr="000C6AD7">
        <w:rPr>
          <w:rFonts w:ascii="Times New Roman" w:hAnsi="Times New Roman" w:cs="Times New Roman"/>
          <w:b/>
          <w:sz w:val="28"/>
          <w:szCs w:val="28"/>
        </w:rPr>
        <w:t>V. CÁC BƯ</w:t>
      </w:r>
      <w:r w:rsidR="007B5F40" w:rsidRPr="000C6AD7">
        <w:rPr>
          <w:rFonts w:ascii="Times New Roman" w:hAnsi="Times New Roman" w:cs="Times New Roman"/>
          <w:b/>
          <w:sz w:val="28"/>
          <w:szCs w:val="28"/>
        </w:rPr>
        <w:t>ỚC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định 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537BDD">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Tình trạng người bệnh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Tập vận động ở tư thế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nắm giữ bàn tay liệt trong các động tác hỗ trợ của tay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vận động tay liệt có sự trợ giúp của tay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kiểm soát vận động tay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vận động khớp vai bên liệt ra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Tập vận động ở tư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vị thế: giúp hoặc hướng dẫn người bệnh ngồi ở vị thế đúng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Ức chế co cứng vai tay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Ức chế co cứng khớp cổ tay và các ngón tay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vận động tay liệt có sự hỗ trợ của tay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kiểm soát vận động tay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phục hồi chức năng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Tập với các dụng cụ, tập theo nhóm</w:t>
      </w:r>
    </w:p>
    <w:p w:rsidR="007B5F40" w:rsidRPr="000C6AD7"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 </w:t>
      </w:r>
      <w:r w:rsidRPr="000C6AD7">
        <w:rPr>
          <w:rFonts w:ascii="Times New Roman" w:hAnsi="Times New Roman" w:cs="Times New Roman"/>
          <w:sz w:val="28"/>
          <w:szCs w:val="28"/>
        </w:rPr>
        <w:t>Hoạt động trị lỉệu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Tập vận động ở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vị thế: Người bệnh kiểm soát được thăng bằng khi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Ức chế co cứng của tay liệt ở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vận động tay liệt, tay lành và toàn thân ở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với các dụng cụ, tập theo nhóm</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 THEO DÕI SAU KHI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người bệnh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phát hiện các dấu hiệu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bất thường xử trí kịp thời theo đúng phác đồ, báo cáo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hồ sơ bệnh án: Tình trạng người bệnh trong và sau khi tập</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đề phòng những tai biến có thể xảy ra như: Đau tăng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khó chịu, mệt mỏi… nếu thấy có gì bất thường báo cáo bác sĩ ngay.</w:t>
      </w:r>
    </w:p>
    <w:p w:rsidR="000C6AD7" w:rsidRDefault="000C6AD7" w:rsidP="007B5F40">
      <w:pPr>
        <w:rPr>
          <w:rFonts w:ascii="Times New Roman" w:hAnsi="Times New Roman" w:cs="Times New Roman"/>
          <w:sz w:val="28"/>
          <w:szCs w:val="28"/>
        </w:rPr>
      </w:pPr>
    </w:p>
    <w:p w:rsidR="007B5F40" w:rsidRPr="000C6AD7" w:rsidRDefault="007B5F40" w:rsidP="000C6AD7">
      <w:pPr>
        <w:jc w:val="center"/>
        <w:rPr>
          <w:rFonts w:ascii="Times New Roman" w:hAnsi="Times New Roman" w:cs="Times New Roman"/>
          <w:b/>
          <w:sz w:val="28"/>
          <w:szCs w:val="28"/>
        </w:rPr>
      </w:pPr>
      <w:r w:rsidRPr="000C6AD7">
        <w:rPr>
          <w:rFonts w:ascii="Times New Roman" w:hAnsi="Times New Roman" w:cs="Times New Roman"/>
          <w:b/>
          <w:sz w:val="28"/>
          <w:szCs w:val="28"/>
        </w:rPr>
        <w:t>37. KỸ THUẬT TẬP ĐỨNG VÀ ĐI</w:t>
      </w:r>
      <w:r w:rsidR="000C6AD7" w:rsidRPr="000C6AD7">
        <w:rPr>
          <w:rFonts w:ascii="Times New Roman" w:hAnsi="Times New Roman" w:cs="Times New Roman"/>
          <w:b/>
          <w:sz w:val="28"/>
          <w:szCs w:val="28"/>
        </w:rPr>
        <w:t xml:space="preserve"> CHO NGƯ</w:t>
      </w:r>
      <w:r w:rsidRPr="000C6AD7">
        <w:rPr>
          <w:rFonts w:ascii="Times New Roman" w:hAnsi="Times New Roman" w:cs="Times New Roman"/>
          <w:b/>
          <w:sz w:val="28"/>
          <w:szCs w:val="28"/>
        </w:rPr>
        <w:t>ỜI BỆNH LIỆT NỬ</w:t>
      </w:r>
      <w:r w:rsidR="000C6AD7" w:rsidRPr="000C6AD7">
        <w:rPr>
          <w:rFonts w:ascii="Times New Roman" w:hAnsi="Times New Roman" w:cs="Times New Roman"/>
          <w:b/>
          <w:sz w:val="28"/>
          <w:szCs w:val="28"/>
        </w:rPr>
        <w:t>A NGƯ</w:t>
      </w:r>
      <w:r w:rsidRPr="000C6AD7">
        <w:rPr>
          <w:rFonts w:ascii="Times New Roman" w:hAnsi="Times New Roman" w:cs="Times New Roman"/>
          <w:b/>
          <w:sz w:val="28"/>
          <w:szCs w:val="28"/>
        </w:rPr>
        <w:t>ỜI</w:t>
      </w:r>
    </w:p>
    <w:p w:rsidR="007B5F40" w:rsidRPr="007B5F40" w:rsidRDefault="007B5F40" w:rsidP="007B5F40">
      <w:pPr>
        <w:rPr>
          <w:rFonts w:ascii="Times New Roman" w:hAnsi="Times New Roman" w:cs="Times New Roman"/>
          <w:sz w:val="28"/>
          <w:szCs w:val="28"/>
        </w:rPr>
      </w:pPr>
      <w:r w:rsidRPr="000C6AD7">
        <w:rPr>
          <w:rFonts w:ascii="Times New Roman" w:hAnsi="Times New Roman" w:cs="Times New Roman"/>
          <w:b/>
          <w:sz w:val="28"/>
          <w:szCs w:val="28"/>
        </w:rPr>
        <w:t>I. ĐẠ</w:t>
      </w:r>
      <w:r w:rsidR="000C6AD7" w:rsidRPr="000C6AD7">
        <w:rPr>
          <w:rFonts w:ascii="Times New Roman" w:hAnsi="Times New Roman" w:cs="Times New Roman"/>
          <w:b/>
          <w:sz w:val="28"/>
          <w:szCs w:val="28"/>
        </w:rPr>
        <w:t>I CƯ</w:t>
      </w:r>
      <w:r w:rsidRPr="000C6AD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Liệt nửa người là liệt một tay, và một chân và nửa mặt cùng bên, thường do tai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biến mạch máu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Tầm quan trọng của tập đứng và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đứng và đi giúp người bệnh có thể tự di chuyển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Dự phòng được các biến chứng của bất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Giúp người bệnh phục hồi khả năng tự phục vụ và hòa nhập với gia đình và xã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hội</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Giai đoạn sau của liệt nửa người do tai biến mạch máu não,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mổ u não, sau viêm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Khi người bệnh đã có thể tự ngồi và kiểm soát được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tim mạch và toàn thân cho phép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áp dụng đối với các người bệnh chấn thương sọ não; viêm não, màng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u não…có liệt nửa người.</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Thận trọng với người bệnh liệt mềm; người bệnh có rối loạn thăng bằng.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IV. CHUẨN BỊ</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hoặc người đã được đào tạo chuyên khoa và thành thạo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nhà và bản thân người bệnh đã được hướng dẫn đầy đủ</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ghế hoặc bàn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Thanh song song, khung tập đi, nạng, gậy chống</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w:t>
      </w:r>
      <w:r>
        <w:rPr>
          <w:rFonts w:ascii="Times New Roman" w:hAnsi="Times New Roman" w:cs="Times New Roman"/>
          <w:sz w:val="28"/>
          <w:szCs w:val="28"/>
        </w:rPr>
        <w:t>nh, ngư</w:t>
      </w:r>
      <w:r w:rsidR="007B5F40" w:rsidRPr="007B5F40">
        <w:rPr>
          <w:rFonts w:ascii="Times New Roman" w:hAnsi="Times New Roman" w:cs="Times New Roman"/>
          <w:sz w:val="28"/>
          <w:szCs w:val="28"/>
        </w:rPr>
        <w:t>ời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báo, giải thích rõ ràng để người bệnh và gia đình yên tâm và phối hợp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 vật lý có chỉ định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 và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trong và sau khi tập</w:t>
      </w:r>
    </w:p>
    <w:p w:rsidR="007B5F40" w:rsidRPr="00537BDD" w:rsidRDefault="00537BDD" w:rsidP="007B5F40">
      <w:pPr>
        <w:rPr>
          <w:rFonts w:ascii="Times New Roman" w:hAnsi="Times New Roman" w:cs="Times New Roman"/>
          <w:b/>
          <w:sz w:val="28"/>
          <w:szCs w:val="28"/>
        </w:rPr>
      </w:pPr>
      <w:r w:rsidRPr="00537BDD">
        <w:rPr>
          <w:rFonts w:ascii="Times New Roman" w:hAnsi="Times New Roman" w:cs="Times New Roman"/>
          <w:b/>
          <w:sz w:val="28"/>
          <w:szCs w:val="28"/>
        </w:rPr>
        <w:t>V. CÁC BƯ</w:t>
      </w:r>
      <w:r w:rsidR="007B5F40" w:rsidRPr="00537BDD">
        <w:rPr>
          <w:rFonts w:ascii="Times New Roman" w:hAnsi="Times New Roman" w:cs="Times New Roman"/>
          <w:b/>
          <w:sz w:val="28"/>
          <w:szCs w:val="28"/>
        </w:rPr>
        <w:t>ỚC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định 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toàn thân, tim mạch, hô hấp của người bệnh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để người bệnh phối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3.1. Quy trình kỹ thuật tập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trên ghế có chiều cao phù hợp, đầu và thân mình thẳng, hai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cân xứng, trọng lượng cơ thể dồn đều lên hai bên mông và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hướng dẫn Kỹ thuật viên đứng phía trước hoặc phía bên liệt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Giúp hoặc hướng dẫn người bệnh dồn trọng lượng về phía trước để đứng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tự đứng lên không cần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các bài tập ở tư thế đứng như: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thăng bằng tĩnh và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dồn trọng lượng lên chân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chuyển và dồn trọng lượng lần lượt lên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chủ động gấp, duỗi chân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luân phiên gấp riêng khớp gối từng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kiểm soát vận động của khớp gối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làm giảm co cứng duỗi ở khớp cổ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Quy trình kỹ thuật tập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đứng dồn trọng lượng lên chân lành, bước chân liệt lên phía trước và ra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tăng cường thăng bằng và kiểm soát vận động của khớp háng, chân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luyện dáng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bước tại chỗ trên bàn chạy,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lên, xuống dốc; tập lên xuống cầu thang: lên cầu thang bước chân lành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rối đưa chân liệt lên cùng bậc, khi xuống cầu thang bước chân lành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bậc thang đầu tiên rồi đưa chân lành xuống cùng bậc.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 trên các bề mặt không bằng phẳng và các địa hình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đầu tập trong thanh song song, sau đó tập trong khung tập đi rồi mới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nạng.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 THEO DÕI SAU KHI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Đánh giá tình trạng người bệnh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phát hiện các dấu hiệu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bất thường xử trí kịp thời theo đúng phác đồ, báo cáo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hồ sơ bệnh án: Tình trạng người bệnh trong và sau khi tập</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đề phòng những tai biến có thể ngã trong khi tập</w:t>
      </w:r>
    </w:p>
    <w:p w:rsidR="000C6AD7" w:rsidRDefault="000C6AD7" w:rsidP="007B5F40">
      <w:pPr>
        <w:rPr>
          <w:rFonts w:ascii="Times New Roman" w:hAnsi="Times New Roman" w:cs="Times New Roman"/>
          <w:sz w:val="28"/>
          <w:szCs w:val="28"/>
        </w:rPr>
      </w:pPr>
    </w:p>
    <w:p w:rsidR="007B5F40" w:rsidRPr="000C6AD7" w:rsidRDefault="007B5F40" w:rsidP="000C6AD7">
      <w:pPr>
        <w:jc w:val="center"/>
        <w:rPr>
          <w:rFonts w:ascii="Times New Roman" w:hAnsi="Times New Roman" w:cs="Times New Roman"/>
          <w:b/>
          <w:sz w:val="28"/>
          <w:szCs w:val="28"/>
        </w:rPr>
      </w:pPr>
      <w:r w:rsidRPr="000C6AD7">
        <w:rPr>
          <w:rFonts w:ascii="Times New Roman" w:hAnsi="Times New Roman" w:cs="Times New Roman"/>
          <w:b/>
          <w:sz w:val="28"/>
          <w:szCs w:val="28"/>
        </w:rPr>
        <w:t>38. KỸ THUẬT ĐẶ</w:t>
      </w:r>
      <w:r w:rsidR="000C6AD7" w:rsidRPr="000C6AD7">
        <w:rPr>
          <w:rFonts w:ascii="Times New Roman" w:hAnsi="Times New Roman" w:cs="Times New Roman"/>
          <w:b/>
          <w:sz w:val="28"/>
          <w:szCs w:val="28"/>
        </w:rPr>
        <w:t>T TƯ</w:t>
      </w:r>
      <w:r w:rsidRPr="000C6AD7">
        <w:rPr>
          <w:rFonts w:ascii="Times New Roman" w:hAnsi="Times New Roman" w:cs="Times New Roman"/>
          <w:b/>
          <w:sz w:val="28"/>
          <w:szCs w:val="28"/>
        </w:rPr>
        <w:t xml:space="preserve"> THẾ</w:t>
      </w:r>
      <w:r w:rsidR="000C6AD7" w:rsidRPr="000C6AD7">
        <w:rPr>
          <w:rFonts w:ascii="Times New Roman" w:hAnsi="Times New Roman" w:cs="Times New Roman"/>
          <w:b/>
          <w:sz w:val="28"/>
          <w:szCs w:val="28"/>
        </w:rPr>
        <w:t xml:space="preserve"> ĐÖNG CHO NGƯ</w:t>
      </w:r>
      <w:r w:rsidRPr="000C6AD7">
        <w:rPr>
          <w:rFonts w:ascii="Times New Roman" w:hAnsi="Times New Roman" w:cs="Times New Roman"/>
          <w:b/>
          <w:sz w:val="28"/>
          <w:szCs w:val="28"/>
        </w:rPr>
        <w:t>ỜI BỆNH LIỆT TỦY</w:t>
      </w:r>
    </w:p>
    <w:p w:rsidR="007B5F40" w:rsidRPr="007B5F40" w:rsidRDefault="007B5F40" w:rsidP="007B5F40">
      <w:pPr>
        <w:rPr>
          <w:rFonts w:ascii="Times New Roman" w:hAnsi="Times New Roman" w:cs="Times New Roman"/>
          <w:sz w:val="28"/>
          <w:szCs w:val="28"/>
        </w:rPr>
      </w:pPr>
      <w:r w:rsidRPr="000C6AD7">
        <w:rPr>
          <w:rFonts w:ascii="Times New Roman" w:hAnsi="Times New Roman" w:cs="Times New Roman"/>
          <w:b/>
          <w:sz w:val="28"/>
          <w:szCs w:val="28"/>
        </w:rPr>
        <w:t>I. ĐẠ</w:t>
      </w:r>
      <w:r w:rsidR="000C6AD7" w:rsidRPr="000C6AD7">
        <w:rPr>
          <w:rFonts w:ascii="Times New Roman" w:hAnsi="Times New Roman" w:cs="Times New Roman"/>
          <w:b/>
          <w:sz w:val="28"/>
          <w:szCs w:val="28"/>
        </w:rPr>
        <w:t>I CƯ</w:t>
      </w:r>
      <w:r w:rsidRPr="000C6AD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tư thế đúng cho người bệnh tổn thương tủy sống nhằm giữ cân bằng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cơ trái nghịch nhau có hại cho người bệnh (rối loạn thăng bằng, tăng trương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gây cản trở người bệnh tiếp cận một cách đúng đắn với môi trường, do đó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hạn chế những khả năng còn lại của họ</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tư thế đúng cho người bệnh tổn thương tủy sống sẽ giúp phòng ngừa, hạn chế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sửa đổi các biến chứng như loét và cứng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Cách đặt tư thế đúng liên quan đến tư thế nằm và ngồi, và cũng liên quan đến tất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 những bộ phận khác của cơ thể dễ bị biến chứng.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tổn thương tủy sống gây liệt tứ chi hoặc hai chân</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Thận trọng khi người bệnh còn trong tình trạng cấp cứu.</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Ngƣời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hoặc người đã được đào tạo chuyên khoa và thành thạo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nhà hoặc bản thân người bệnh đã được hướng kỹ thuật dẫn đầy đủ</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bệnh hoặc giường tập: phải phù hợp với mức tổn thương, phải thoải mái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phải giúp tạo thuận cho người bệnh tiếp cận với môi trường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Gối vuông mềm: 06 chiếc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Gối tròn: 04 chiếc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Chăn hoặc vỏ chăn: 02 chiếc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Túi cát loại 02 kg: 03 túi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Ghế hoặc xe lăn: 01 chiếc</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w:t>
      </w:r>
      <w:r w:rsidR="008B7F67">
        <w:rPr>
          <w:rFonts w:ascii="Times New Roman" w:hAnsi="Times New Roman" w:cs="Times New Roman"/>
          <w:sz w:val="28"/>
          <w:szCs w:val="28"/>
        </w:rPr>
        <w:t>nh, ngư</w:t>
      </w:r>
      <w:r w:rsidR="007B5F40" w:rsidRPr="007B5F40">
        <w:rPr>
          <w:rFonts w:ascii="Times New Roman" w:hAnsi="Times New Roman" w:cs="Times New Roman"/>
          <w:sz w:val="28"/>
          <w:szCs w:val="28"/>
        </w:rPr>
        <w:t>ời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báo, giải thích rõ ràng để người bệnh và gia đình yên tâm và phối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 vật lý có chỉ định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trong và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0C6AD7" w:rsidRDefault="000C6AD7" w:rsidP="007B5F40">
      <w:pPr>
        <w:rPr>
          <w:rFonts w:ascii="Times New Roman" w:hAnsi="Times New Roman" w:cs="Times New Roman"/>
          <w:b/>
          <w:sz w:val="28"/>
          <w:szCs w:val="28"/>
        </w:rPr>
      </w:pPr>
      <w:r w:rsidRPr="000C6AD7">
        <w:rPr>
          <w:rFonts w:ascii="Times New Roman" w:hAnsi="Times New Roman" w:cs="Times New Roman"/>
          <w:b/>
          <w:sz w:val="28"/>
          <w:szCs w:val="28"/>
        </w:rPr>
        <w:t>V. CÁC BƯ</w:t>
      </w:r>
      <w:r w:rsidR="007B5F40" w:rsidRPr="000C6AD7">
        <w:rPr>
          <w:rFonts w:ascii="Times New Roman" w:hAnsi="Times New Roman" w:cs="Times New Roman"/>
          <w:b/>
          <w:sz w:val="28"/>
          <w:szCs w:val="28"/>
        </w:rPr>
        <w:t>ỚC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0C6AD7">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Tình trạng người bệnh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Đặt tư thế đúng trên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chi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cánh tay dọc theo thân, đảm bảo cho cả cánh tay được nâng đỡ để tránh phù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nề và tránh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Vai và bả vai được nâng đỡ để tránh một tư thế gắng sức gây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Khuỷu để duỗi để tránh biến dạng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bàn tay được đặt sao cho thuận tiện cho tác dụng khóa gân (tenodesis)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gập duỗi cổ tay): Gấp cuộn tròn các ngón tay, cổ tay ở tư thế duỗi nhẹ 30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xương bàn - đốt ngón tay và những khớp gian đốt ngón tay ở tư thế gập 90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khớp gian đốt ngón xa ở tư thế trung tính 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Hoặc tư thế của bàn tay ở tư thế nghỉ ngơi (cổ tay duỗi 30 độ, xương bàn tay-đốt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ngón tay gập 45 độ, các khớp gian đốt gấp nhẹ.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Hông và gối được đặt thẳng, hông dạng 30 độ: sử dụng gối chêm.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nằm nghiêng: Sử dụng gối chem giữa hai gối, sát dưới lưng để giảm tải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phần xương cùng và giữ hai bàn chân gập mặt mu (xoay trở đều đặn về ban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tải dưới gót chân bằng cách duy trì gập mu cổ chân 90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Đặt tư thế ngồi đúng (trên ghế hoặc trên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lý tưởng là ngồi trên một mặt phẳng nằm ngang với hông gấp 90 độ,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gấp 90 độ, gập mu chân 90 độ, bàn chân đặt sát vào chỗ tựa.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Khung chậu: Kiểm tra qua ba mặt phẳng không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gai chậu trước trên ngang bằng nhau (mặt phẳng nằm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Gai chậu trước trên thẳng đứng so với mấu chuyển lớn (mặt phẳng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gối ngang bằng nhau (mặt phẳng trán)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chân: Hai chân phải được nâng đỡ tốt bằng hai tấm để chân, sao cho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dưới đùi phải tiếp xúc với nơi tựa của chỗ ngồi.Có thể thêm một miếng mút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chêm để bảo vệ hai gót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Cột sống: Cột sống phải được giữ thẳng và vững vàng. Chiều cao chỗ tựa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xe lăn có thể được điều chỉnh tùy theo mức độ thăng bằng và mức 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tủy cao hay thấp.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chi trên: Hai vai được giữ vững và đối xứng nhờ vào sự điều chỉnh hai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gác tay. Đối với người liệt tứ chi: hai bàn tay phải luôn ở tư thế bàn tay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và đầu: Tránh tất cả những tư thế gập, duỗi, nghiêng hoặc mọi trạng thái căng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cứng. Có thể thêm một chỗ tựa đầu để giúp nâng đỡ và tạo thoái mái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liệt tứ chi cao.</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người bệnh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phát hiện các dấu hiệu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bất thường xử trí kịp thời theo đúng phác đồ, báo cáo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Ghi chép hồ sơ bệnh án: Tình trạng người bệnh trong và sau khi tập</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khó chịu, mệt mỏi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Xử trí: cho người bệnh nghỉ ngơi, theo dõi, dùng thuốc giảm đau nếu đau nhiều.</w:t>
      </w:r>
    </w:p>
    <w:p w:rsidR="000C6AD7" w:rsidRDefault="000C6AD7" w:rsidP="000C6AD7">
      <w:pPr>
        <w:jc w:val="center"/>
        <w:rPr>
          <w:rFonts w:ascii="Times New Roman" w:hAnsi="Times New Roman" w:cs="Times New Roman"/>
          <w:sz w:val="28"/>
          <w:szCs w:val="28"/>
        </w:rPr>
      </w:pPr>
    </w:p>
    <w:p w:rsidR="000C6AD7" w:rsidRDefault="000C6AD7" w:rsidP="000C6AD7">
      <w:pPr>
        <w:jc w:val="center"/>
        <w:rPr>
          <w:rFonts w:ascii="Times New Roman" w:hAnsi="Times New Roman" w:cs="Times New Roman"/>
          <w:sz w:val="28"/>
          <w:szCs w:val="28"/>
        </w:rPr>
      </w:pPr>
    </w:p>
    <w:p w:rsidR="000C6AD7" w:rsidRDefault="000C6AD7" w:rsidP="000C6AD7">
      <w:pPr>
        <w:jc w:val="center"/>
        <w:rPr>
          <w:rFonts w:ascii="Times New Roman" w:hAnsi="Times New Roman" w:cs="Times New Roman"/>
          <w:sz w:val="28"/>
          <w:szCs w:val="28"/>
        </w:rPr>
      </w:pPr>
    </w:p>
    <w:p w:rsidR="000C6AD7" w:rsidRDefault="000C6AD7" w:rsidP="000C6AD7">
      <w:pPr>
        <w:jc w:val="center"/>
        <w:rPr>
          <w:rFonts w:ascii="Times New Roman" w:hAnsi="Times New Roman" w:cs="Times New Roman"/>
          <w:sz w:val="28"/>
          <w:szCs w:val="28"/>
        </w:rPr>
      </w:pPr>
    </w:p>
    <w:p w:rsidR="007B5F40" w:rsidRPr="000C6AD7" w:rsidRDefault="007B5F40" w:rsidP="000C6AD7">
      <w:pPr>
        <w:jc w:val="center"/>
        <w:rPr>
          <w:rFonts w:ascii="Times New Roman" w:hAnsi="Times New Roman" w:cs="Times New Roman"/>
          <w:b/>
          <w:sz w:val="28"/>
          <w:szCs w:val="28"/>
        </w:rPr>
      </w:pPr>
      <w:r w:rsidRPr="000C6AD7">
        <w:rPr>
          <w:rFonts w:ascii="Times New Roman" w:hAnsi="Times New Roman" w:cs="Times New Roman"/>
          <w:b/>
          <w:sz w:val="28"/>
          <w:szCs w:val="28"/>
        </w:rPr>
        <w:t>39. TẬP LĂN TRỞ KHI NẰM</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 ĐẠ</w:t>
      </w:r>
      <w:r w:rsidR="000C6AD7">
        <w:rPr>
          <w:rFonts w:ascii="Times New Roman" w:hAnsi="Times New Roman" w:cs="Times New Roman"/>
          <w:b/>
          <w:sz w:val="28"/>
          <w:szCs w:val="28"/>
        </w:rPr>
        <w:t>I CƯ</w:t>
      </w:r>
      <w:r w:rsidRPr="000C6AD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Lăn trở mình thay đổi tư thế là một trong những biện pháp quan trọng nhất nhằm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phòng chống các thương tật thứ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Lăn trở mình thay đổi tư thế được áp dụng rộng rãi tại các bệnh viện, các cơ sở 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tế và tại gia đình người bệnh.</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bệnh nằm lâu một tư thế nào đó.</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Thận trọng đối với những người bệnh trong tình trạng choáng, trụy tim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yếu tố nguy cơ trật cột sống, nguy cơ chảy máu…</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IV. CHUẨN BỊ</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 y tá điều dưỡng và người nhà đã được hướng dẫn.</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đệm dày, đủ rộng và an toàn thang dây buộc ở giữa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loại gối kê lót.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Ga hoặc chăn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đo huyết áp, ống nghe.</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Tùy theo từng giai đoạn của bệnh, tùy theo sự tổn thương mà kỹ thuật viên lăn trở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thay đổi tư thế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Trước và sau lăn trở, thay đổi tư thế: kỹ thuật viên chuẩn bị tư thế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cách thuận tiện và cần đặt họ ở một tư thế đúng.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hiểu hồ sơ bệnh án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Hiểu chỉ định, chống chỉ định ở các tư thế mà bác sỹ chuyên khoa yêu 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và lập chương trình Phục hồi chức năng.</w:t>
      </w:r>
    </w:p>
    <w:p w:rsidR="007B5F40" w:rsidRPr="000C6AD7" w:rsidRDefault="000C6AD7" w:rsidP="007B5F40">
      <w:pPr>
        <w:rPr>
          <w:rFonts w:ascii="Times New Roman" w:hAnsi="Times New Roman" w:cs="Times New Roman"/>
          <w:b/>
          <w:sz w:val="28"/>
          <w:szCs w:val="28"/>
        </w:rPr>
      </w:pPr>
      <w:r w:rsidRPr="000C6AD7">
        <w:rPr>
          <w:rFonts w:ascii="Times New Roman" w:hAnsi="Times New Roman" w:cs="Times New Roman"/>
          <w:b/>
          <w:sz w:val="28"/>
          <w:szCs w:val="28"/>
        </w:rPr>
        <w:t>V. CÁC BƯ</w:t>
      </w:r>
      <w:r w:rsidR="007B5F40" w:rsidRPr="000C6AD7">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Tâm lý tiếp xúc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Tạo tâm lý tiếp xúc tốt với người bệnh, giải thích rõ lý do, mục đích việc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trở-thay đổi tư thế cho người bệnh và người nhà của họ để tạo sự hợp tác chặt chẽ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giữa người bệnh và Người thực hiện làm công tác phục hồi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Về nguyên tắc, lăn trở - thay đổi tư thế phải làm rất nhẹ nhàng và thận trọng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làm tổn thương các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Lăn trở - thay đổi tư thế làm từ 2 đến 3 giờ/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Người bệnh chưa chủ động vận động được tay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(2-3 người) nhẹ nhàng, đồng bộ lăn trở cho người bệnh và kê lót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ở các điểm tỳ đè để chống loét và chống co rút.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dùng ga, chăn vải mềm để lăn trở cho người bệnh (từ vị trí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ngửa sang nằm nghiêng hoặc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Người bệnh chủ động vận động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nằm ngửa tập lăn trở sang phia bên liệt, kỹ thuật viên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nâng tay chân của người bệnh bên không liệt ra phía trước rồi đưa sang bên bị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lăn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nằm ngửa tập lăn trở sang phía bên không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nâng tay chân phía bị liệt của người bệnh ra phía trước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sang phía không bị liệt, người bệnh lăn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thể cài các ngón tay của hai bên vào nhau và lăn trở sang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phải hoặc bên trái theo ý muốn của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2.3. Lăn trở thay đổi tư thế từ nằm nghiêng sang nằm sấp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người bệnh đã tự thay đổi được tư thế thì nhóm phục hồi chức năng phải đánh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 và tiếp tục chỉ định phục hồi chức năng phù hợp.</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toàn thân của người bệnh: mạch, huyết áp, nhiệt độ, hoa mắt, chóng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mặt, mệt mỏi.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ghi chép, đánh giá kết quả.</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khi vận động lăn trở- thay đổi tư thế có những diễn biến xấu phải dừng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ngay vận động, báo cáo bác sỹ chuyên khoa về phục hồi chức năng biết để kịp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xử trí.</w:t>
      </w:r>
    </w:p>
    <w:p w:rsidR="000C6AD7" w:rsidRDefault="000C6AD7" w:rsidP="007B5F40">
      <w:pPr>
        <w:rPr>
          <w:rFonts w:ascii="Times New Roman" w:hAnsi="Times New Roman" w:cs="Times New Roman"/>
          <w:sz w:val="28"/>
          <w:szCs w:val="28"/>
        </w:rPr>
      </w:pPr>
    </w:p>
    <w:p w:rsidR="007B5F40" w:rsidRPr="000C6AD7" w:rsidRDefault="007B5F40" w:rsidP="000C6AD7">
      <w:pPr>
        <w:jc w:val="center"/>
        <w:rPr>
          <w:rFonts w:ascii="Times New Roman" w:hAnsi="Times New Roman" w:cs="Times New Roman"/>
          <w:b/>
          <w:sz w:val="28"/>
          <w:szCs w:val="28"/>
        </w:rPr>
      </w:pPr>
      <w:r w:rsidRPr="000C6AD7">
        <w:rPr>
          <w:rFonts w:ascii="Times New Roman" w:hAnsi="Times New Roman" w:cs="Times New Roman"/>
          <w:b/>
          <w:sz w:val="28"/>
          <w:szCs w:val="28"/>
        </w:rPr>
        <w:t>40. TẬP THAY ĐỔ</w:t>
      </w:r>
      <w:r w:rsidR="000C6AD7" w:rsidRPr="000C6AD7">
        <w:rPr>
          <w:rFonts w:ascii="Times New Roman" w:hAnsi="Times New Roman" w:cs="Times New Roman"/>
          <w:b/>
          <w:sz w:val="28"/>
          <w:szCs w:val="28"/>
        </w:rPr>
        <w:t>I TƯ</w:t>
      </w:r>
      <w:r w:rsidRPr="000C6AD7">
        <w:rPr>
          <w:rFonts w:ascii="Times New Roman" w:hAnsi="Times New Roman" w:cs="Times New Roman"/>
          <w:b/>
          <w:sz w:val="28"/>
          <w:szCs w:val="28"/>
        </w:rPr>
        <w:t xml:space="preserve"> THẾ TỪ NẰM SANG NGỒI</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 ĐẠ</w:t>
      </w:r>
      <w:r w:rsidR="000C6AD7" w:rsidRPr="000C6AD7">
        <w:rPr>
          <w:rFonts w:ascii="Times New Roman" w:hAnsi="Times New Roman" w:cs="Times New Roman"/>
          <w:b/>
          <w:sz w:val="28"/>
          <w:szCs w:val="28"/>
        </w:rPr>
        <w:t>I CƯ</w:t>
      </w:r>
      <w:r w:rsidRPr="000C6AD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Thay đổi tư thế từ nằm sang ngồi là các vận động cần thiết cho các chức năng di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thường nhật thông thường mà người bệnh cần tự thực hiện hay thực hiện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trợ giúp bằng dụng cụ hay bằng trợ giúp của người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ngồi là một trong những tư thế thoải mái, tự nhiên, vững vàng và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nhiều nhất trong đời sống hàng ngày.</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dùng tập cho các người bệnh nằm lâu tại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 cho tiến trình tập tiếp theo như đứng dậy từ vị thế ngồi hay di chuyển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giường qua ghế và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trong trường hợp người bệnh cần được ngồi để cố định xương chậu, tập cột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sống nhất là cử động xoay trong vị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trong trường hợp người bệnh cần được ngồi để tập cử động cẳng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trạng thái không chịu trọng lượng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trong trường hợp người bệnh cần được ngồi để rèn luyện tư thế đúng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phần trên của cơ thể.</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gãy xẹp thân đốt sống, gãy xương chậu mới can xương chưa chắc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 1, độ 2).</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IV. CHUẨN BỊ</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PHCN, người được đào tạo chuyên khoa.</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Giường tập, dây đu, thang dây, khung cố định vào tường, vòng nắm treo trên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giường....</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được giải thích rõ mục đích của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trên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w:t>
      </w:r>
    </w:p>
    <w:p w:rsidR="007B5F40" w:rsidRPr="000C6AD7" w:rsidRDefault="000C6AD7" w:rsidP="007B5F40">
      <w:pPr>
        <w:rPr>
          <w:rFonts w:ascii="Times New Roman" w:hAnsi="Times New Roman" w:cs="Times New Roman"/>
          <w:b/>
          <w:sz w:val="28"/>
          <w:szCs w:val="28"/>
        </w:rPr>
      </w:pPr>
      <w:r w:rsidRPr="000C6AD7">
        <w:rPr>
          <w:rFonts w:ascii="Times New Roman" w:hAnsi="Times New Roman" w:cs="Times New Roman"/>
          <w:b/>
          <w:sz w:val="28"/>
          <w:szCs w:val="28"/>
        </w:rPr>
        <w:t>V. CÁC BƯ</w:t>
      </w:r>
      <w:r w:rsidR="007B5F40" w:rsidRPr="000C6AD7">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bài tập và kỹ thuật phù hợp với tình trạng khiếm khuyết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có thể đạt được mục đích tốt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mục đích bài tập và quy trình tập cho người bệnh hiểu để họ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tạo sự 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tình trạng sức khỏe tổng quát, huyết áp của người bệnh để chắc chắn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không chóng mặt hay tụt huyết áp khi ngồi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các kỹ thuật thư giãn trước khi tập ngồi dậy nếu người người bệnh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ở các chi hay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Ngồi dậy từ vị thế nằm nghiêng một bên (thường dùng cho người bệnh liệt bán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thân): Người bệnh nằm nghiêng một bên sát mép giường, tay trên dọc trên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giúp người bệnh đưa hai chân ra khỏi mép, hướng dẫn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nâng đầu, vai lên, chống tay dưới đẩy nâng thân mình lên để ngồi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Tự ngồi dậy từ vị thế nằm ngửa (thường dùng cho người bệnh liệt hai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hay người bệnh nằm lâu trên giường): Nằm ngửa, hai tay dọc thân mình, nâng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dậy hoặc nâng hai vai bằng cách tỳ trên hai khuỷu tay, chịu sức nặng trên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duỗi cánh tay và cẳng tay. Từ từ nâng thân mình luân phiên hay đồng thời lùi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tay về phía sau để ngồi dậy hoàn toàn, sau đó đưa hai tay về phái trước đặt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đùi để giữ vững vị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dậy từ vị thế nắm ngửa có trợ giúp (thường dùng cho người bệnh liệt hai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dưới): Níu tay một người ngồi cuối giường để ngồi dậy, níu thang dây hay bám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thanh song song hai bên giường để ngồi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dậy một bên từ vị thế nằm sấp (dùng cho trẻ em chậm phát triển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bại não): Nằm sấp, nâng đầu dậy bằng cách duỗi cổ, đặt một hoặc hai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trên nệm hoặc sàn nhà ngay phía dưới khớp vai, chống tay duỗi khủy để đẩy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đồng thời xoay thân, đẩy người vào vị thế ngồi một bên. Nếu dùng một tay để đẩy,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xoay và ngồi về phía tay đó.</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người bệnh về chỉ số mạch an toàn, huyết áp trước và sau khi tập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đảm bảo an toàn cho người bệnh nhất là những người bệnh nằm lâu tại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mệt nhiều giảm cường độ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có thể tự ngồi dậy từ vị thế nằm vững và an toàn, đúng mẫu,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chuyển sang giai đoạn tập ngồi thăng bằng tĩnh và động.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Tụt huyết áp tư thế, chóng mặt. Cách dự phòng có thể nâng đầu giường từ từ tăng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dần để tránh hạ huyết áp tư thế đối với người bệnh nằm lâu tại giường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người bệnh ngồi dậy</w:t>
      </w:r>
    </w:p>
    <w:p w:rsidR="000C6AD7" w:rsidRDefault="000C6AD7" w:rsidP="007B5F40">
      <w:pPr>
        <w:rPr>
          <w:rFonts w:ascii="Times New Roman" w:hAnsi="Times New Roman" w:cs="Times New Roman"/>
          <w:sz w:val="28"/>
          <w:szCs w:val="28"/>
        </w:rPr>
      </w:pPr>
    </w:p>
    <w:p w:rsidR="007B5F40" w:rsidRPr="000C6AD7" w:rsidRDefault="007B5F40" w:rsidP="000C6AD7">
      <w:pPr>
        <w:jc w:val="center"/>
        <w:rPr>
          <w:rFonts w:ascii="Times New Roman" w:hAnsi="Times New Roman" w:cs="Times New Roman"/>
          <w:b/>
          <w:sz w:val="28"/>
          <w:szCs w:val="28"/>
        </w:rPr>
      </w:pPr>
      <w:r w:rsidRPr="000C6AD7">
        <w:rPr>
          <w:rFonts w:ascii="Times New Roman" w:hAnsi="Times New Roman" w:cs="Times New Roman"/>
          <w:b/>
          <w:sz w:val="28"/>
          <w:szCs w:val="28"/>
        </w:rPr>
        <w:t>41. TẬP NGỒI THĂNG BẰNG TĨNH VÀ ĐỘNG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 ĐẠ</w:t>
      </w:r>
      <w:r w:rsidR="000C6AD7" w:rsidRPr="000C6AD7">
        <w:rPr>
          <w:rFonts w:ascii="Times New Roman" w:hAnsi="Times New Roman" w:cs="Times New Roman"/>
          <w:b/>
          <w:sz w:val="28"/>
          <w:szCs w:val="28"/>
        </w:rPr>
        <w:t>I CƯ</w:t>
      </w:r>
      <w:r w:rsidRPr="000C6AD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Thăng bằng là phản ứng của cơ thể nhằm duy trì tư thế trong các hoạt động 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ngày. Tư thế là một từ dùng để mô tả bất cứ vị trí nào của cơ thể con người.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vài tư thế hay vị trí đòi hỏi hoạt động cơ nhiều hơn những tư thế hay vị trí khác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duy trì, nhưng bất cứ tư thế nào cũng đòi hỏi thăng bằng, nếu không trọng lực sẽ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tạo ra sự thay đổi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Thăng bằng và tư thế có liên quan đến nhau. Tuỳ thuộc vào chân đế, vị thế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lực, đường trọng lực mà cơ thể có thể thăng bằng trong cân bằng hay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 là nền tảng của tất cả các tư thế tĩnh hay động và thăng bằng phải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xem xét khi hoạch định bất cứ một bài tập hay một chương trình PHCN nào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Các loại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Thăng bằng tĩnh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Thăng bằng tĩnh là hiện tượng cố định vững một phần của chi thể trên các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và dựa trên sự co cơ đẳng trường hay đồng co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Bài tập thăng bằng tĩnh có thể được phát triển tăng tiến từ vị thế vững nhất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co cơ ít nhất để giữ thăng bằng) đến vị thế ít vững nhất (người bệnh phải co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nhiều nhất để giữ thăng bằng). Sự ổn định và kiểm soát đầu phải được thành lập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tiên vì nó cực kỳ quan trọng trong mọi tư thế để giữ thăng bằng đặc biệt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ngồi và đứng. Cơ cổ mạnh có thể được sử dụng để làm gia tăng sự co của bất cứ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nào còn lại trên cơ thể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Thăng bằng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Thăng bằng động là phản ứng của cơ thể để duy trì sự cân bằng của nó trong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 thế trước tác động của các lực làm mất thăng bằng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lực tác động làm mất sự thăng bằng của cơ thể có nhiều mức độ khác nhau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rất nhỏ không thể đo được đến mức lớn đủ để hoàn toàn đánh đổ sự cân bằng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một người làm họ ngã xuống đất.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điều chỉnh thăng bằng ở mức độ nhỏ, các cơ có thể co đẳng trường hoặc co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đẳng trương, nhưng khi cần điều chỉnh thăng bằng ở mức độ lớn hơn thì các cơ co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đẳng trương. Như vậy có thể nói thăng bằng động dựa trên co cơ đẳng trương.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nửa người do tai biến mạch máu não, chấn thương sọ não, 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hai chân do tổn thương tủy sống do tai nạn giao thông, viêm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cắt ngang, đa u tủy, thoát vị đĩa đệm, hẹp ống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các bệnh lý thần kinh như Parkinson, viêm đa dây đa rễ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 xơ cứng, xơ cứng cột bên teo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bại não, chậm phát triển vận động tinh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yếu cơ sau chấn thương chi dưới, sau phẫu thuật kết hợp xương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sau phẫu thuật thay khớp toàn phần hay bán phần các khớp háng,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đoạn chi, lắp chân giả các loại.</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khiển được các cử động của cơ thể.</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IV. CHUẨN BỊ THỰC HIỆN BÀI TẬP</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vật lý trị liệu, người được đào tạo chuyên khoa</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tập, ghế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Ván thăng bằng với nhiều kích thước và hình dạng khác nhau từ cầu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ván trượt bằng gỗ có chiều dài 200cm và rộng 61cm với hai hãm ở hai đầu 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đĩa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trục tròn, các ống tròn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trái bóng thổi phồng với những kích thước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huyết áp, chỉ số mạch an toàn, tình trạng sức khỏe tổng quát đối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bệnh nằm lâu tại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các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sẽ thực hiện trên người bệnh.</w:t>
      </w:r>
    </w:p>
    <w:p w:rsidR="007B5F40" w:rsidRPr="000C6AD7" w:rsidRDefault="000C6AD7" w:rsidP="007B5F40">
      <w:pPr>
        <w:rPr>
          <w:rFonts w:ascii="Times New Roman" w:hAnsi="Times New Roman" w:cs="Times New Roman"/>
          <w:b/>
          <w:sz w:val="28"/>
          <w:szCs w:val="28"/>
        </w:rPr>
      </w:pPr>
      <w:r w:rsidRPr="000C6AD7">
        <w:rPr>
          <w:rFonts w:ascii="Times New Roman" w:hAnsi="Times New Roman" w:cs="Times New Roman"/>
          <w:b/>
          <w:sz w:val="28"/>
          <w:szCs w:val="28"/>
        </w:rPr>
        <w:t>V. CÁC BƯ</w:t>
      </w:r>
      <w:r w:rsidR="007B5F40" w:rsidRPr="000C6AD7">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0C6AD7">
      <w:pPr>
        <w:spacing w:line="360" w:lineRule="auto"/>
        <w:rPr>
          <w:rFonts w:ascii="Times New Roman" w:hAnsi="Times New Roman" w:cs="Times New Roman"/>
          <w:sz w:val="28"/>
          <w:szCs w:val="28"/>
        </w:rPr>
      </w:pPr>
      <w:r w:rsidRPr="007B5F40">
        <w:rPr>
          <w:rFonts w:ascii="Times New Roman" w:hAnsi="Times New Roman" w:cs="Times New Roman"/>
          <w:sz w:val="28"/>
          <w:szCs w:val="28"/>
        </w:rPr>
        <w:t>Lựa chọn bài tập và kỹ thuật phù hợp với tình trạng khiếm khuyết của người bệnh để</w:t>
      </w:r>
      <w:r w:rsidR="000C6AD7">
        <w:rPr>
          <w:rFonts w:ascii="Times New Roman" w:hAnsi="Times New Roman" w:cs="Times New Roman"/>
          <w:sz w:val="28"/>
          <w:szCs w:val="28"/>
        </w:rPr>
        <w:t xml:space="preserve"> </w:t>
      </w:r>
      <w:r w:rsidRPr="007B5F40">
        <w:rPr>
          <w:rFonts w:ascii="Times New Roman" w:hAnsi="Times New Roman" w:cs="Times New Roman"/>
          <w:sz w:val="28"/>
          <w:szCs w:val="28"/>
        </w:rPr>
        <w:t>có thể đạt được mục đích tôt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mục đích bài tập và quy trình tập cho người bệnh hiểu để họ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tạo sự 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người bệnh trong tư thế thoải mái, vững chắc và ổn định để cho phép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thực hiện được bài tập tốt nhất khi thực hiện quy trình.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các kỹ thuật thư giãn trước khi tập ngồi thăng bằng tĩnh và động nếu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co co cứng cơ ở các chi hay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Bài tập ngồi thăng bằng tĩnh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hai bàn chân được nâng đỡ bằng bục gỗ hay đặt trên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Gập gối 90 0 , hai bàn chân gập mặt lưng hơn 90 0 , cổ chân ở phía sau khớp gối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mặt phẳng đứng. Thân người thẳng, đầu thăng bằng trên hai vai, hai tay bên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kê nâng đỡ bên tay liệt nếu bn liệt bán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thay đổi tư thế đầu cổ bằng cách nhìn lên trần nhà, nhìn sang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bên, nhìn qua vai ra sau trong khi vẫn giữ ổn định tư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chuyển trọng lượng từ mông này sang mông kia trong vị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Bài tập ngồi thăng bằng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bệnh ngồi trong tư thế như tập thăng bằng ngồi tĩnh, yêu cầu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một tay hoặc cả hai tay lên trên, sang hai bên, ra phía trước hay cúi xuống nhặt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 dưới đất, ném bóng, bắt bóng. Thay đổi khoảng cách và chiều cao của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tùy theo tình trạng của người bệnh. Yêu cầu người bệnh dịch chuyển mông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ra trước, ra sau trên ghế có thể sử dụng hai tay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bàn chân không được nâng đỡ.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đứng phía sau hay phía trước người bệnh, nắm lấy khung chậu. Di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trọng lượng ra sau, người bệnh phản ứng bằng cách duỗi khớp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đứng đối mặt với người bệnh, nắm lấy khung chậu. Di chuyển trọng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về trước, người bệnh phản ứng bằng gập gối nhiều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Di chuyển trọng lượng sang bên, người bệnh di chuyển một chân hay một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khi phản ứng thăng bằng của người bệnh được tạo thuận thì nhiều cử động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sẽ được thực hiện. Những cử động này liên quan đến mức độ cố gắng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để duy trì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phản ứng thăng bằng thất bại thì phản ứng duỗi bảo vệ của cánh tay là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những phản ứng quan trọng nhất cần được tập để người bệnh chống đỡ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thăng bằng. Đặt người bệnh trong tư thế ngồi, người điều trị giữ ở cánh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bị liệt, di chuyển trọng lượng của người bệnh sang bên về phía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giữ ở cánh tay liệt hoặc bằng một bàn tay giữ cho cổ tay các ngón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của người bệnh duỗi, ngón cái dang, tay kia kiểm soát khớp khuỷu.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lượng lên cánh tay liệt của người bệnh. Người điều trị sau đó sử dụng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kéo đẩy trên trục dài của chi để tạo thuận cho phản xạ duỗi bảo vệ.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trên bàn bập bênh, trên bóng tròn, trục lăn... để thực hiện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thay đổi tư thế tay, đầu ở các hướng trong không gian.</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tình trạng huyết áp, chỉ số mạch an toàn đối với những người bệnh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lâu trước đó. Nếu người bệnh chóng mặt, mệt thì nên ngừng tập và để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nằm nghỉ.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đã có thể ngồi vững, thăng bằng động khi ngồi tốt, có thể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tiếp lên giai đoạn tập đứng dậy từ vị thế ngồi cho người bệnh.</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thể bị ngã khi cử động tay, thân và đầu để tập thăng bằng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đặc biệt ở những người bệnh tai biến mạch não, chấn thương sọ não hay liệt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do tổn thương tủy. Người điều trị cần đứng gần người bệnh ở phía trước 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bên liệt để hỗ trợ người bệnh kịp thời khi cần.</w:t>
      </w:r>
    </w:p>
    <w:p w:rsidR="000C6AD7" w:rsidRDefault="000C6AD7" w:rsidP="007B5F40">
      <w:pPr>
        <w:rPr>
          <w:rFonts w:ascii="Times New Roman" w:hAnsi="Times New Roman" w:cs="Times New Roman"/>
          <w:sz w:val="28"/>
          <w:szCs w:val="28"/>
        </w:rPr>
      </w:pPr>
    </w:p>
    <w:p w:rsidR="007B5F40" w:rsidRPr="000C6AD7" w:rsidRDefault="007B5F40" w:rsidP="000C6AD7">
      <w:pPr>
        <w:jc w:val="center"/>
        <w:rPr>
          <w:rFonts w:ascii="Times New Roman" w:hAnsi="Times New Roman" w:cs="Times New Roman"/>
          <w:b/>
          <w:sz w:val="28"/>
          <w:szCs w:val="28"/>
        </w:rPr>
      </w:pPr>
      <w:r w:rsidRPr="000C6AD7">
        <w:rPr>
          <w:rFonts w:ascii="Times New Roman" w:hAnsi="Times New Roman" w:cs="Times New Roman"/>
          <w:b/>
          <w:sz w:val="28"/>
          <w:szCs w:val="28"/>
        </w:rPr>
        <w:t>42. TẬP THAY ĐỔ</w:t>
      </w:r>
      <w:r w:rsidR="000C6AD7" w:rsidRPr="000C6AD7">
        <w:rPr>
          <w:rFonts w:ascii="Times New Roman" w:hAnsi="Times New Roman" w:cs="Times New Roman"/>
          <w:b/>
          <w:sz w:val="28"/>
          <w:szCs w:val="28"/>
        </w:rPr>
        <w:t>I TƯ</w:t>
      </w:r>
      <w:r w:rsidRPr="000C6AD7">
        <w:rPr>
          <w:rFonts w:ascii="Times New Roman" w:hAnsi="Times New Roman" w:cs="Times New Roman"/>
          <w:b/>
          <w:sz w:val="28"/>
          <w:szCs w:val="28"/>
        </w:rPr>
        <w:t xml:space="preserve"> THẾ TỪ NGỒI SANG ĐỨNG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 ĐẠ</w:t>
      </w:r>
      <w:r w:rsidR="000C6AD7" w:rsidRPr="000C6AD7">
        <w:rPr>
          <w:rFonts w:ascii="Times New Roman" w:hAnsi="Times New Roman" w:cs="Times New Roman"/>
          <w:b/>
          <w:sz w:val="28"/>
          <w:szCs w:val="28"/>
        </w:rPr>
        <w:t>I CƯ</w:t>
      </w:r>
      <w:r w:rsidRPr="000C6AD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Thay đổi tư thế từ ngồi sang đứng là các vận động cần thiết chuẩn bị cho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và đi mà người bệnh cần tự thực hiện hay thực hiện có trợ giúp bằng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hay bằng trợ giúp của người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đứng được dùng trong nhiều phương thức tập luyện nhưng chỉ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duy trì được đúng vì trạng thái cân bằng cơ thể kém ổn định hơn các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nửa người do tai biến mạch máu não, chấn thương sọ não, 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hai chân do tổn thương tủy sống do tai nạn giao thông, viêm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cắt ngang, đa u tủy, thoát vị đĩa đệm, hẹp ống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các bệnh lý thần kinh như Parkinson, viêm đa dây đa rễ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 xơ cứng, xơ cứng cột bên teo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bại não, chậm phát triển vận động tinh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yếu cơ sau chấn thương chi dưới, sau phẫu thuật kết hợp xương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sau phẫu thuật thay khớp toàn phần hay bán phần các khớp háng,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đoạn chi, lắp chân giả các loại.</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được các cử động của cơ thể.</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w:t>
      </w:r>
      <w:r w:rsidR="000C6AD7">
        <w:rPr>
          <w:rFonts w:ascii="Times New Roman" w:hAnsi="Times New Roman" w:cs="Times New Roman"/>
          <w:sz w:val="28"/>
          <w:szCs w:val="28"/>
        </w:rPr>
        <w:t>ư</w:t>
      </w:r>
      <w:r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vật lý trị liệu, người được đào tạo chuyên khoa.</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Giường tập, ghế tập, bục gỗ, dụng cụ trợ giúp đứng như khung đi, thanh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Ngƣời bệnh: Người bệnh được giải thích rõ mục đích của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trên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V. CÁC BƯ</w:t>
      </w:r>
      <w:r w:rsidR="007B5F40" w:rsidRPr="007B5F40">
        <w:rPr>
          <w:rFonts w:ascii="Times New Roman" w:hAnsi="Times New Roman" w:cs="Times New Roman"/>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bài tập và kỹ thuật phù hợp với tình trạng khiếm khuyết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có thể đạt được mục đích tốt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mục đích bài tập và quy trình tập cho người bệnh hiểu để họ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tạo sự 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tình trạng sức khỏe tổng quát, huyết áp của người bệnh để chắc chắn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không chóng mặt hay tụt huyết áp khi đứng dậy nhất là những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nằm dài ngày trên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các kỹ thuật thư giãn trước khi tập đứng dậy nếu người bệnh co co cứng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ở các chi hay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Người bệnh ngồi trên giường hoặc trên ghế, hai bàn chân đặt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sát trên sàn nhà, ngang nhau và ở sau hai gối một chút.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điều trị đứng phía trước người bệnh, trợ giúp bằng cách dùng hai tay đỡ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tay người bệnh, hai bàn tay người điều trị đặt trên hai bả vai người bệnh, kéo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cúi về phía trước cho đến khi đầu ở phía trước hai gối, lưng duỗi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chuyển trọng lượng từ mông sang hai chân và đứng dậy. Khi người bệnh đã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dậy, yêu cầu người bệnh giữ háng và gối duỗi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điều trị ngồi một bên của người bệnh, dùng một tay giúp người bệnh đưa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tay về phía trước, một tay giữ gối bên liệt ấn xuống về phía sàn nhà, yêu 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cúi người về trước, hai vai ra trước hai gối, lưng duỗi, cổ duỗi,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lượng từ mông sang hai chân và đứng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dậy trong thanh song song hay sử dụng khung đi: người bệnh ngồi trên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tay nắm lấy thanh song song hai bên, hay nắm lấy khung đi, kéo người về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chuyển trọng lượng từ mông sang chân, duỗi háng gối hai bên để đứng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đứng dậy trong thanh song song với hai nẹp chân khóa gối trong trường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liệt hai chi dưới có mang nẹp: Đưa xe lăn vào thanh song song, khóa gối hai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khóa xe lăn, hai chân người bệnh duỗi thẳng về phía trước, hai gót chân tiếp xúc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nền nhà. Gập thân mình về trước, nắm hai tay trên hai thanh song song, kéo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cánh tay và nâng thân mình lên, đưa hông về phía trước. Người điều trị đứng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người bệnh giữ hai chân không cho người bệnh trượt. Có thể dùng một đai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ngang thắt lưng để kéo hỗ trợ người bệnh đứng dậy.</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tình trạng huyết áp, chỉ số mạch an toàn đối với những người bệnh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lâu trước đó. Nếu người bệnh chóng mặt, mệt thì nên ngừng tập và để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nằm nghỉ.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có thể chuyển vị thế từ ngồi sang đứng an toàn, đúng mẫu, có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sang giai đoạn tập thăng bằng đứng tĩnh và động.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thể bị ngã khi cố gắng chuyển trọng lượng từ mông sang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đứng dậy, đặc biệt ở những người bệnh tai biến mạch não,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hay liệt hai chân do tổn thương tủy. Người điều trị cần đứng gần người bệnh ở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hay bên liệt để hỗ trợ người bệnh kịp thời khi cần.</w:t>
      </w:r>
    </w:p>
    <w:p w:rsidR="000C6AD7" w:rsidRDefault="000C6AD7" w:rsidP="007B5F40">
      <w:pPr>
        <w:rPr>
          <w:rFonts w:ascii="Times New Roman" w:hAnsi="Times New Roman" w:cs="Times New Roman"/>
          <w:sz w:val="28"/>
          <w:szCs w:val="28"/>
        </w:rPr>
      </w:pPr>
    </w:p>
    <w:p w:rsidR="007B5F40" w:rsidRPr="000C6AD7" w:rsidRDefault="007B5F40" w:rsidP="000C6AD7">
      <w:pPr>
        <w:jc w:val="center"/>
        <w:rPr>
          <w:rFonts w:ascii="Times New Roman" w:hAnsi="Times New Roman" w:cs="Times New Roman"/>
          <w:b/>
          <w:sz w:val="28"/>
          <w:szCs w:val="28"/>
        </w:rPr>
      </w:pPr>
      <w:r w:rsidRPr="000C6AD7">
        <w:rPr>
          <w:rFonts w:ascii="Times New Roman" w:hAnsi="Times New Roman" w:cs="Times New Roman"/>
          <w:b/>
          <w:sz w:val="28"/>
          <w:szCs w:val="28"/>
        </w:rPr>
        <w:lastRenderedPageBreak/>
        <w:t>43. TẬP ĐỨNG THĂNG BẰNG TĨNH VÀ ĐỘNG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 ĐẠ</w:t>
      </w:r>
      <w:r w:rsidR="000C6AD7" w:rsidRPr="000C6AD7">
        <w:rPr>
          <w:rFonts w:ascii="Times New Roman" w:hAnsi="Times New Roman" w:cs="Times New Roman"/>
          <w:b/>
          <w:sz w:val="28"/>
          <w:szCs w:val="28"/>
        </w:rPr>
        <w:t>I CƯ</w:t>
      </w:r>
      <w:r w:rsidRPr="000C6AD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Thăng bằng là phản ứng của cơ thể nhằm duy trì tư thế trong các hoạt động 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ngày. Tư thế là một từ dùng để mô tả bất cứ vị trí nào của cơ thể con người.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vài tư thế hay vị trí đòi hỏi hoạt động cơ nhiều hơn những tư thế hay vị trí khác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duy trì, nhưng bất cứ tư thế nào cũng đòi hỏi thăng bằng, nếu không trọng lực sẽ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tạo ra sự thay đổi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Thăng bằng và tư thế có liên quan đến nhau. Tuỳ thuộc vào chân đế, vị thế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lực, đường trọng lực mà cơ thể có thể thăng bằng trong cân bằng hay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 là nền tảng của tất cả các tư thế tĩnh hay động, thăng bằng phải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xem xét khi hoạch định bất cứ một bài tập hay một chương trình phục hồi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nào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Các loại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Thăng bằng tĩnh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Thăng bằng tĩnh là hiện tượng cố định vững một phần của chi thể trên các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và dựa trên sự co cơ đẳng trường hay đồng co cơ. Bài tập thăng bằng tĩnh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được phát triển tăng tiến từ vị thế vững nhất (người bệnh co cơ ít nhất để giữ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 đến vị thế ít vững nhất (người bệnh phải co cơ nhiều nhất để giữ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Sự ổn định và kiểm soát đầu phải được thành lập đầu tiên vì nó cực kỳ quan trọng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mọi tư thế để giữ thăng bằng đặc biệt khi ngồi và đứng. Cơ cổ mạnh có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sử dụng để làm gia tăng sự co của bất cứ cơ nào còn lại trên cơ thể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Thăng bằng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Thăng bằng động là phản ứng của cơ thể để duy trì sự cân bằng của nó trong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 thế trước tác động của các lực làm mất thăng bằng của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lực tác động làm mất sự thăng bằng của cơ thể có nhiều mức độ khác nhau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rất nhỏ không thể đo được đến mức lớn đủ để hoàn toàn đánh đổ sự cân bằng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một người làm họ ngã xuống đất.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điều chỉnh thăng bằng ở mức độ nhỏ, các cơ có thể co đẳng trường hoặc co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đẳng trương, nhưng khi cần điều chỉnh thăng bằng ở mức độ lớn hơn thì các cơ co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đẳng trương. Như vậy có thể nói thăng bằng động dựa trên co cơ đẳng trương.</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nửa người do tai biến mạch máu não, chấn thương sọ não, 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hai chân do tổn thương tủy sống do tai nạn giao thông, viêm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cắt ngang, đa u tủy, thoát vị đĩa đệm, hẹp ống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các bệnh lý thần kinh như Parkinson, viêm đa dây đa rễ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 xơ cứng, xơ cứng cột bên teo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bại não, chậm phát triển vận động tinh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yếu cơ sau chấn thương chi dưới, sau phẫu thuật kết hợp xương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sau phẫu thuật thay khớp toàn phần hay bán phần các khớp háng,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đoạn chi, lắp chân giả các loại.</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0C6AD7" w:rsidRDefault="007B5F40" w:rsidP="007B5F40">
      <w:pPr>
        <w:rPr>
          <w:rFonts w:ascii="Times New Roman" w:hAnsi="Times New Roman" w:cs="Times New Roman"/>
          <w:b/>
          <w:sz w:val="28"/>
          <w:szCs w:val="28"/>
        </w:rPr>
      </w:pPr>
      <w:r w:rsidRPr="000C6AD7">
        <w:rPr>
          <w:rFonts w:ascii="Times New Roman" w:hAnsi="Times New Roman" w:cs="Times New Roman"/>
          <w:b/>
          <w:sz w:val="28"/>
          <w:szCs w:val="28"/>
        </w:rPr>
        <w:t>IV. CHUẨN BỊ THỰC HIỆN BÀI TẬP</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vật lý trị liệu, người được đào tạo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Phƣơng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tập, ghế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Ván thăng bằng với nhiều kích thước và hình dạng khác nhau từ cầu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ván trượt bằng gỗ có chiều dài 200cm và rộng 61cm với hai hãm ở hai đầu 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đĩa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loại nệm tập sàn nhà.</w:t>
      </w:r>
    </w:p>
    <w:p w:rsidR="007B5F40" w:rsidRPr="007B5F40" w:rsidRDefault="000C6AD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Kiểm tra huyết áp, chỉ số mạch an toàn, tình trạng sức khỏe tổng quát đối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bệnh nằm lâu tại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loại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kéo dãn sẽ thực hiện trên người bệnh.</w:t>
      </w:r>
    </w:p>
    <w:p w:rsidR="007B5F40" w:rsidRPr="000C6AD7" w:rsidRDefault="000C6AD7" w:rsidP="007B5F40">
      <w:pPr>
        <w:rPr>
          <w:rFonts w:ascii="Times New Roman" w:hAnsi="Times New Roman" w:cs="Times New Roman"/>
          <w:b/>
          <w:sz w:val="28"/>
          <w:szCs w:val="28"/>
        </w:rPr>
      </w:pPr>
      <w:r w:rsidRPr="000C6AD7">
        <w:rPr>
          <w:rFonts w:ascii="Times New Roman" w:hAnsi="Times New Roman" w:cs="Times New Roman"/>
          <w:b/>
          <w:sz w:val="28"/>
          <w:szCs w:val="28"/>
        </w:rPr>
        <w:t>V. CÁC BƯ</w:t>
      </w:r>
      <w:r w:rsidR="007B5F40" w:rsidRPr="000C6AD7">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bài tập và kỹ thuật phù hợp với tình trạng khiếm khuyết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có thể đạt được mục đích tốt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mục đích bài tập và quy trình tập cho người bệnh hiểu để họ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tạo sự 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các kỹ thuật thư giãn trước khi tập đứng thăng bằng tĩnh và động nếu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co cứng cơ ở các chi hay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Thăng bằng đứng trên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thẳng trên nệm hay trên sàn nhà, khớp háng và gối hai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duỗi, hai bàn chân cách nhau khoảng 8-10cm, góc bàn chân xoay ngoài khoả</w:t>
      </w:r>
      <w:r w:rsidR="00A527EC">
        <w:rPr>
          <w:rFonts w:ascii="Times New Roman" w:hAnsi="Times New Roman" w:cs="Times New Roman"/>
          <w:sz w:val="28"/>
          <w:szCs w:val="28"/>
        </w:rPr>
        <w:t>ng 6</w:t>
      </w:r>
      <w:r w:rsidR="000C6AD7">
        <w:rPr>
          <w:rFonts w:ascii="Times New Roman" w:hAnsi="Times New Roman" w:cs="Times New Roman"/>
          <w:sz w:val="28"/>
          <w:szCs w:val="28"/>
          <w:vertAlign w:val="superscript"/>
        </w:rPr>
        <w:t>0</w:t>
      </w:r>
      <w:r w:rsidR="00A527EC">
        <w:rPr>
          <w:rFonts w:ascii="Times New Roman" w:hAnsi="Times New Roman" w:cs="Times New Roman"/>
          <w:sz w:val="28"/>
          <w:szCs w:val="28"/>
        </w:rPr>
        <w:t xml:space="preserve">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thăng bằng trên hai vai, hai tay thả lỏng bên thân. Yêu cầu người bệnh lần lượt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nhìn lên trần nhà, nhìn sang hai bên nhìn ra sau, chuyển trọng lượng từ chân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sang chân kia, trong khi vẫn giữ ổn định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trên nệm hay trên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điều trị đứng phía sau người bệnh, giữ người bệnh ở khung chậu hay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vai (người bệnh cảm thấy an toàn hơn khi được giữ ở khung chậu).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lượng ra sau làm gập mặt lưng bàn chân. Nếu di chuyển nhiều hơn sẽ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bước một bước ra sau, để không cho người bệnh bước ra sau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đặt một bàn chân của mình ngay sau gót chân của người bệnh, khi đó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gập hông và lưng về phía trước, cánh tay nâng cao về phía trước một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đồng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điều trị đứng trước mặt người bệnh, giữ người bệnh ở khung chậu. Di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trọng lượng ra trước làm người bệnh đứng trên các ngón chân.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lượng xa hơn về phía trước sẽ làm người bệnh bước lên một bước.</w:t>
      </w:r>
    </w:p>
    <w:p w:rsidR="007B5F40" w:rsidRPr="007B5F40" w:rsidRDefault="007B5F40" w:rsidP="00D30EA6">
      <w:pPr>
        <w:spacing w:line="360" w:lineRule="auto"/>
        <w:rPr>
          <w:rFonts w:ascii="Times New Roman" w:hAnsi="Times New Roman" w:cs="Times New Roman"/>
          <w:sz w:val="28"/>
          <w:szCs w:val="28"/>
        </w:rPr>
      </w:pPr>
      <w:r w:rsidRPr="007B5F40">
        <w:rPr>
          <w:rFonts w:ascii="Times New Roman" w:hAnsi="Times New Roman" w:cs="Times New Roman"/>
          <w:sz w:val="28"/>
          <w:szCs w:val="28"/>
        </w:rPr>
        <w:t>+ Người điều trị đứng phía sau hay trước người bệnh. Di chuyển trọng lượng sang</w:t>
      </w:r>
      <w:r w:rsidR="00D30EA6">
        <w:rPr>
          <w:rFonts w:ascii="Times New Roman" w:hAnsi="Times New Roman" w:cs="Times New Roman"/>
          <w:sz w:val="28"/>
          <w:szCs w:val="28"/>
        </w:rPr>
        <w:t xml:space="preserve"> </w:t>
      </w:r>
      <w:r w:rsidRPr="007B5F40">
        <w:rPr>
          <w:rFonts w:ascii="Times New Roman" w:hAnsi="Times New Roman" w:cs="Times New Roman"/>
          <w:sz w:val="28"/>
          <w:szCs w:val="28"/>
        </w:rPr>
        <w:t>bên lên một chân, người bệnh dang chân bên không chịu sức nặng và chéo qua</w:t>
      </w:r>
      <w:r w:rsidR="00D30EA6">
        <w:rPr>
          <w:rFonts w:ascii="Times New Roman" w:hAnsi="Times New Roman" w:cs="Times New Roman"/>
          <w:sz w:val="28"/>
          <w:szCs w:val="28"/>
        </w:rPr>
        <w:t xml:space="preserve"> </w:t>
      </w:r>
      <w:r w:rsidRPr="007B5F40">
        <w:rPr>
          <w:rFonts w:ascii="Times New Roman" w:hAnsi="Times New Roman" w:cs="Times New Roman"/>
          <w:sz w:val="28"/>
          <w:szCs w:val="28"/>
        </w:rPr>
        <w:t>trước chân chịu sức nặng.</w:t>
      </w:r>
      <w:r w:rsidR="00D30EA6">
        <w:rPr>
          <w:rFonts w:ascii="Times New Roman" w:hAnsi="Times New Roman" w:cs="Times New Roman"/>
          <w:sz w:val="28"/>
          <w:szCs w:val="28"/>
        </w:rPr>
        <w:t xml:space="preserve"> </w:t>
      </w:r>
      <w:r w:rsidRPr="007B5F40">
        <w:rPr>
          <w:rFonts w:ascii="Times New Roman" w:hAnsi="Times New Roman" w:cs="Times New Roman"/>
          <w:sz w:val="28"/>
          <w:szCs w:val="28"/>
        </w:rPr>
        <w:t>Nếu trọng lượng sau đó được chuyển sang hướng ngược lại thì chân sẽ quay trở lại</w:t>
      </w:r>
      <w:r w:rsidR="00D30EA6">
        <w:rPr>
          <w:rFonts w:ascii="Times New Roman" w:hAnsi="Times New Roman" w:cs="Times New Roman"/>
          <w:sz w:val="28"/>
          <w:szCs w:val="28"/>
        </w:rPr>
        <w:t xml:space="preserve"> </w:t>
      </w:r>
      <w:r w:rsidRPr="007B5F40">
        <w:rPr>
          <w:rFonts w:ascii="Times New Roman" w:hAnsi="Times New Roman" w:cs="Times New Roman"/>
          <w:sz w:val="28"/>
          <w:szCs w:val="28"/>
        </w:rPr>
        <w:t>vị thế khởi đầu. Sự di chuyển trọng lượng thay đổi nhau này có thể làm nhịp nhàng</w:t>
      </w:r>
      <w:r w:rsidR="00D30EA6">
        <w:rPr>
          <w:rFonts w:ascii="Times New Roman" w:hAnsi="Times New Roman" w:cs="Times New Roman"/>
          <w:sz w:val="28"/>
          <w:szCs w:val="28"/>
        </w:rPr>
        <w:t xml:space="preserve"> </w:t>
      </w:r>
      <w:r w:rsidRPr="007B5F40">
        <w:rPr>
          <w:rFonts w:ascii="Times New Roman" w:hAnsi="Times New Roman" w:cs="Times New Roman"/>
          <w:sz w:val="28"/>
          <w:szCs w:val="28"/>
        </w:rPr>
        <w:t>để tạo nên sự di chuyển chân lặp đi lặp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trên bàn nghiêng, tập chuyển trọng lượng sang hai bên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Thăng bằng đứng trên một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trên một chân, tập bước chân kia lên trước và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giữ một chân trên bục thấp, tập chuyển trọng lượng trên chân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cách bước chân kia lên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trên một chân. Người điều trị nắm chân kia nâng lên đặt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người bệnh trên một tay, tay còn lại nắm lấy mặt sau của chân đó ngay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gối, để gối người bệnh hơi gập. Người điều trị cử động nhẹ chân được nâng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tạo nên phản ứng thăng bằng trên chân trụ để duy trì đứng yên không động đậy.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di chuyển nhiều hơn chân được nâng để người bệnh di chuyển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cử động trục gót chân- ngón chân, hoặc là nhảy lò cò.</w:t>
      </w:r>
    </w:p>
    <w:p w:rsidR="007B5F40" w:rsidRPr="00A527EC" w:rsidRDefault="007B5F40" w:rsidP="007B5F40">
      <w:pPr>
        <w:rPr>
          <w:rFonts w:ascii="Times New Roman" w:hAnsi="Times New Roman" w:cs="Times New Roman"/>
          <w:b/>
          <w:sz w:val="28"/>
          <w:szCs w:val="28"/>
        </w:rPr>
      </w:pPr>
      <w:r w:rsidRPr="00A527EC">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tình trạng huyết áp, chỉ số mạch an toàn đối với những người bệnh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lâu trước đó. Nếu người bệnh chóng mặt, mệt thì nên ngừng tập và để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nằm nghỉ.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đã thực hiện đứng thăng bằng tốt, an toàn, có thể chuyển tiếp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giai đoạn tập dáng đi và tập đi trong thanh song song.</w:t>
      </w:r>
    </w:p>
    <w:p w:rsidR="007B5F40" w:rsidRPr="00A527EC" w:rsidRDefault="007B5F40" w:rsidP="007B5F40">
      <w:pPr>
        <w:rPr>
          <w:rFonts w:ascii="Times New Roman" w:hAnsi="Times New Roman" w:cs="Times New Roman"/>
          <w:b/>
          <w:sz w:val="28"/>
          <w:szCs w:val="28"/>
        </w:rPr>
      </w:pPr>
      <w:r w:rsidRPr="00A527EC">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Té ngã có thể xảy ra trong quá trình người bệnh di chuyển trọng lượng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ra khỏi chân đế để tập thăng bằng đứng động. Người điều trị cần đứng gần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bệnh ở một bên hay phía trước để hỗ trợ người bệnh khi cần. Có thể để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thăng bằng đứng trong thanh song song trước nếu người bệnh cảm thấy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an toàn để tránh các cử động thay thế và phòng ngừa ngã</w:t>
      </w:r>
    </w:p>
    <w:p w:rsidR="00A527EC" w:rsidRDefault="00A527EC" w:rsidP="007B5F40">
      <w:pPr>
        <w:rPr>
          <w:rFonts w:ascii="Times New Roman" w:hAnsi="Times New Roman" w:cs="Times New Roman"/>
          <w:sz w:val="28"/>
          <w:szCs w:val="28"/>
        </w:rPr>
      </w:pPr>
    </w:p>
    <w:p w:rsidR="007B5F40" w:rsidRPr="00A527EC" w:rsidRDefault="007B5F40" w:rsidP="00A527EC">
      <w:pPr>
        <w:jc w:val="center"/>
        <w:rPr>
          <w:rFonts w:ascii="Times New Roman" w:hAnsi="Times New Roman" w:cs="Times New Roman"/>
          <w:b/>
          <w:sz w:val="28"/>
          <w:szCs w:val="28"/>
        </w:rPr>
      </w:pPr>
      <w:r w:rsidRPr="00A527EC">
        <w:rPr>
          <w:rFonts w:ascii="Times New Roman" w:hAnsi="Times New Roman" w:cs="Times New Roman"/>
          <w:b/>
          <w:sz w:val="28"/>
          <w:szCs w:val="28"/>
        </w:rPr>
        <w:t>44. TẬP DÁNG ĐI</w:t>
      </w:r>
    </w:p>
    <w:p w:rsidR="007B5F40" w:rsidRPr="00A527EC" w:rsidRDefault="007B5F40" w:rsidP="007B5F40">
      <w:pPr>
        <w:rPr>
          <w:rFonts w:ascii="Times New Roman" w:hAnsi="Times New Roman" w:cs="Times New Roman"/>
          <w:b/>
          <w:sz w:val="28"/>
          <w:szCs w:val="28"/>
        </w:rPr>
      </w:pPr>
      <w:r w:rsidRPr="00A527EC">
        <w:rPr>
          <w:rFonts w:ascii="Times New Roman" w:hAnsi="Times New Roman" w:cs="Times New Roman"/>
          <w:b/>
          <w:sz w:val="28"/>
          <w:szCs w:val="28"/>
        </w:rPr>
        <w:t>I. ĐẠ</w:t>
      </w:r>
      <w:r w:rsidR="00A527EC" w:rsidRPr="00A527EC">
        <w:rPr>
          <w:rFonts w:ascii="Times New Roman" w:hAnsi="Times New Roman" w:cs="Times New Roman"/>
          <w:b/>
          <w:sz w:val="28"/>
          <w:szCs w:val="28"/>
        </w:rPr>
        <w:t>I CƯ</w:t>
      </w:r>
      <w:r w:rsidRPr="00A527EC">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(với nhiều hình thức khác nhau của nó: đi bộ, chạy, lên xuống cầu thang…)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hoạt động điều hợp khéo léo và thăng bằng mà chúng ta đạt được trong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phát triển từ nhỏ và có thể tập luyện để cải thiện. Đây là một hoạt động liên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đến nhiều khớp và cơ nhưng được thực hiện mà không có bất kỳ một sự cố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gắng có ý thức nào cho tới khi một trong những thành phần cơ hay khớp đó bị mất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khiển.</w:t>
      </w:r>
    </w:p>
    <w:p w:rsidR="007B5F40" w:rsidRPr="007B5F40" w:rsidRDefault="007B5F40" w:rsidP="00A527EC">
      <w:pPr>
        <w:spacing w:line="360" w:lineRule="auto"/>
        <w:rPr>
          <w:rFonts w:ascii="Times New Roman" w:hAnsi="Times New Roman" w:cs="Times New Roman"/>
          <w:sz w:val="28"/>
          <w:szCs w:val="28"/>
        </w:rPr>
      </w:pPr>
      <w:r w:rsidRPr="007B5F40">
        <w:rPr>
          <w:rFonts w:ascii="Times New Roman" w:hAnsi="Times New Roman" w:cs="Times New Roman"/>
          <w:sz w:val="28"/>
          <w:szCs w:val="28"/>
        </w:rPr>
        <w:t>- Khi đi, chúng ta di chuyển các thành phần cơ thể theo một trật tự nhất định thích nghi</w:t>
      </w:r>
      <w:r w:rsidR="00A527EC">
        <w:rPr>
          <w:rFonts w:ascii="Times New Roman" w:hAnsi="Times New Roman" w:cs="Times New Roman"/>
          <w:sz w:val="28"/>
          <w:szCs w:val="28"/>
        </w:rPr>
        <w:t xml:space="preserve"> </w:t>
      </w:r>
      <w:r w:rsidRPr="007B5F40">
        <w:rPr>
          <w:rFonts w:ascii="Times New Roman" w:hAnsi="Times New Roman" w:cs="Times New Roman"/>
          <w:sz w:val="28"/>
          <w:szCs w:val="28"/>
        </w:rPr>
        <w:t>với loại mặt phẳng mà ta đi trên nó, với không gian và với những bất trắc bao quanh</w:t>
      </w:r>
      <w:r w:rsidR="00A527EC">
        <w:rPr>
          <w:rFonts w:ascii="Times New Roman" w:hAnsi="Times New Roman" w:cs="Times New Roman"/>
          <w:sz w:val="28"/>
          <w:szCs w:val="28"/>
        </w:rPr>
        <w:t xml:space="preserve"> </w:t>
      </w:r>
      <w:r w:rsidRPr="007B5F40">
        <w:rPr>
          <w:rFonts w:ascii="Times New Roman" w:hAnsi="Times New Roman" w:cs="Times New Roman"/>
          <w:sz w:val="28"/>
          <w:szCs w:val="28"/>
        </w:rPr>
        <w:t>chúng ta. Tất cả các đường vào cảm giác đều liên quan đến hoạt động đi và khi có bất cứ</w:t>
      </w:r>
      <w:r w:rsidR="00A527EC">
        <w:rPr>
          <w:rFonts w:ascii="Times New Roman" w:hAnsi="Times New Roman" w:cs="Times New Roman"/>
          <w:sz w:val="28"/>
          <w:szCs w:val="28"/>
        </w:rPr>
        <w:t xml:space="preserve"> </w:t>
      </w:r>
      <w:r w:rsidRPr="007B5F40">
        <w:rPr>
          <w:rFonts w:ascii="Times New Roman" w:hAnsi="Times New Roman" w:cs="Times New Roman"/>
          <w:sz w:val="28"/>
          <w:szCs w:val="28"/>
        </w:rPr>
        <w:t>phần nào trong hệ thống cảm giác bị mất kiểm soát, dáng đi cũng có thể bị ảnh hưởng.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Chu kỳ đi: Một chu kỳ đi hoàn chỉnh bao gồm các giai đoạn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Thì chạm gót (chiếm 0-15% chu kỳ đi): Sức nặng cơ thể được truyền qua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bàn chân hạ xuống mặt đất bằng chạm gót.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Giữa thì chống (từ 15%-30% chu kỳ đi): Trọng lượng cơ thể đặt trên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thân mình và chân tiến về phía trước trên bàn chân đứng 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Thì đẩy (từ 30-45% chu kỳ đi): Gót chân của chân chịu sức nặng rời khỏi mặt đất,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thân mình đẩy về phía trước bởi tác động của cơ gấp lòng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Cuối thì chống: (từ 45-60% chu kỳ đi): Khối lượng cơ thể được chuyển hoàn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sang chân đối bên để ngón chân nhấc lên khỏi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Thì đu đưa (chiếm 40% cuối cùng của chu kỳ đi): Bắt đầu từ giai đoạn gia tốc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giữa thì đu đưa khi chân đu băng qua chân chống bên kia và cuối cùng là giai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đoạn giảm tốc.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Cuối giai đoạn chống của chân này và đầu giai đoạn chống của chân kia có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cơ thể chịu sức nặng trên hai chân gọi là giai đoạn chống kép, giai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này càng ngắn khi tốc độ đi càng nhanh và không còn nữa khi chạy.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Các nhóm cơ tham gia vào hoạt động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cơ đẩy là các cơ gập ngón chân, cơ gập mặt lòng bàn chân, cơ duỗi gối và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cơ đu qua là các cơ duỗi của ngón chân, cơ gập mặt lưng bàn chân, cơ gập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duỗi gối, và cơ gập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cơ dạng, xoay trong, xoay ngoài khớp háng, gập bên và xoay thân cũng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trong giai đoạn chuyển trọng lượng và cử động chậu. Nếu không có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 của chậu trong cả hai cử động kéo và xoay khớp háng, không thể có dáng</w:t>
      </w:r>
      <w:r w:rsidR="00A527EC">
        <w:rPr>
          <w:rFonts w:ascii="Times New Roman" w:hAnsi="Times New Roman" w:cs="Times New Roman"/>
          <w:sz w:val="28"/>
          <w:szCs w:val="28"/>
        </w:rPr>
        <w:t xml:space="preserve"> </w:t>
      </w:r>
      <w:r w:rsidRPr="007B5F40">
        <w:rPr>
          <w:rFonts w:ascii="Times New Roman" w:hAnsi="Times New Roman" w:cs="Times New Roman"/>
          <w:sz w:val="28"/>
          <w:szCs w:val="28"/>
        </w:rPr>
        <w:t>đi đúng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cơ xoay của thân trên và đầu cũng hoạt động, do vậy mặt và phần thân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duy trì hướng về phía trước. Tầm độ hoạt động của mỗi nhóm cơ này tuỳ thuộc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trên độ dài và chiều cao của bước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phải duy trì sức mạnh của những nhóm cơ liên quan để chúng hoạt động hiệu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quả khi đi, đặc biệt là những nhóm cơ chịu sức nặng của chi. Những nhóm cơ phụ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thân cũng phải được tập mạnh và cũng không được quên sự đu đưa bình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của cánh tay khi đi.</w:t>
      </w:r>
    </w:p>
    <w:p w:rsidR="007B5F40" w:rsidRPr="00A527EC" w:rsidRDefault="007B5F40" w:rsidP="007B5F40">
      <w:pPr>
        <w:rPr>
          <w:rFonts w:ascii="Times New Roman" w:hAnsi="Times New Roman" w:cs="Times New Roman"/>
          <w:b/>
          <w:sz w:val="28"/>
          <w:szCs w:val="28"/>
        </w:rPr>
      </w:pPr>
      <w:r w:rsidRPr="00A527EC">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nửa người do tai biến mạch máu não, chấn thương sọ não, 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hai chân do tổn thương tủy sống do tai nạn, viêm tủy cắt ngang, 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tủy, thoát vị đĩa đệm, hẹp ống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các bệnh lý thần kinh như Parkinson, viêm đa dây đa rễ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xơ cứng rải rác, xơ cứng cột bên teo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bại não, chậm phát triển vận động tinh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yếu cơ sau chấn thương chi dưới, sau phẫu thuật kết hợp xương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bệnh sau phẫu thuật thay khớp toàn phần hay bán phần các khớp háng,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đoạn chi, lắp chân giả các loại.</w:t>
      </w:r>
    </w:p>
    <w:p w:rsidR="007B5F40" w:rsidRPr="00A527EC" w:rsidRDefault="007B5F40" w:rsidP="007B5F40">
      <w:pPr>
        <w:rPr>
          <w:rFonts w:ascii="Times New Roman" w:hAnsi="Times New Roman" w:cs="Times New Roman"/>
          <w:b/>
          <w:sz w:val="28"/>
          <w:szCs w:val="28"/>
        </w:rPr>
      </w:pPr>
      <w:r w:rsidRPr="00A527EC">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A527EC" w:rsidRDefault="007B5F40" w:rsidP="007B5F40">
      <w:pPr>
        <w:rPr>
          <w:rFonts w:ascii="Times New Roman" w:hAnsi="Times New Roman" w:cs="Times New Roman"/>
          <w:b/>
          <w:sz w:val="28"/>
          <w:szCs w:val="28"/>
        </w:rPr>
      </w:pPr>
      <w:r w:rsidRPr="00A527EC">
        <w:rPr>
          <w:rFonts w:ascii="Times New Roman" w:hAnsi="Times New Roman" w:cs="Times New Roman"/>
          <w:b/>
          <w:sz w:val="28"/>
          <w:szCs w:val="28"/>
        </w:rPr>
        <w:t>IV. CHUẨN BỊ</w:t>
      </w:r>
    </w:p>
    <w:p w:rsidR="007B5F40" w:rsidRPr="007B5F40" w:rsidRDefault="00A527EC"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vật lý trị liệu, người được đào tạo chuyên khoa</w:t>
      </w:r>
    </w:p>
    <w:p w:rsidR="007B5F40" w:rsidRPr="007B5F40" w:rsidRDefault="00A527EC"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ngồi, thanh song song, bậc thang lên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dụng cụ trợ giúp đi nếu cần như gậy, nạng, đai nâng đỡ gối, cổ chân...</w:t>
      </w:r>
    </w:p>
    <w:p w:rsidR="007B5F40" w:rsidRPr="007B5F40" w:rsidRDefault="00A527EC"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xem yếu tố nào hoặc khớp nào làm hạn chế hoặc là nguyên nhân làm giảm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khả năng đi để chọn bài tập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khả năng thăng bằng của người bệnh khi thay đổi từ thế từ ngồi sang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khi đứng, khi đi để đảm bảo an toàn cho người bệnh trong quá trình tập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sức mạnh cơ hai chân, cơ thân mình và khả năng kiểm soát đầu cổ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vị thế ngồi, đứng (nếu là trẻ em).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các bài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sẽ thực hiện trên người bệnh.</w:t>
      </w:r>
    </w:p>
    <w:p w:rsidR="007B5F40" w:rsidRPr="009F288D" w:rsidRDefault="009F288D" w:rsidP="007B5F40">
      <w:pPr>
        <w:rPr>
          <w:rFonts w:ascii="Times New Roman" w:hAnsi="Times New Roman" w:cs="Times New Roman"/>
          <w:b/>
          <w:sz w:val="28"/>
          <w:szCs w:val="28"/>
        </w:rPr>
      </w:pPr>
      <w:r w:rsidRPr="009F288D">
        <w:rPr>
          <w:rFonts w:ascii="Times New Roman" w:hAnsi="Times New Roman" w:cs="Times New Roman"/>
          <w:b/>
          <w:sz w:val="28"/>
          <w:szCs w:val="28"/>
        </w:rPr>
        <w:t>V. CÁC BƯ</w:t>
      </w:r>
      <w:r w:rsidR="007B5F40" w:rsidRPr="009F288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lựa chọn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bài tập phù hợp với tình trạng khiếm khuyết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 mục đích bài tập và quy trình tập cho người bệnh hiểu để họ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tạo sự 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3.1. Những bài tập duy trì hay gia tăng lực cơ trên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Tất cả các bài tập này nên có đề kháng bằng lò xo hay tạ khi có thể và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chống chỉ định, nên được tập trong suốt thời gian nằm viện.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Đối với tay: Gập các ngón, đối ngón cái, duỗi cổ tay, duỗi khuyủ, duỗi vai, xoay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vai, hạ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Đối với thân: Xoay, duỗi, gập thân, gập bên chậu và kéo khớp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Đối với chân: Gập và duỗi các ngón và bàn chân, gập và duỗi gối, gập và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háng, dang và khép háng, xoay trong và xoay ngoài khớp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bài tập tăng tiến: Nếu người bệnh nằm lâu, khi chuẩn bị tập đi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thời gian để thích nghi với tư thế thẳng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được hướng dẫn co cơ thành bụng, thở sâu để đảm bảo tuần hoàn tĩnh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sâu và cung cấp máu đầy đủ cho não trước khi ngồi thẳng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tập bài tập thăng bằng trong tư thế nửa nằm, ngồi trên giường, ngồi trên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cao, ngồi trên xe lăn với chân đặt trên sàn nhà hay trên dụng cụ nâng đỡ nếu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được dự đoán có phản ứng thăng bằng kém.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nghiêng quay rất có giá trị cho những người bệnh cần được hướng dẫn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 chịu sức nặng sau chấn thương chi dưới. Bàn nghiêng quay được nghiêng dần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từ vị thế nằm ngang sang vị thế đứng thẳng sao cho người bệnh có thể gia tăng dần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chịu sức nặng trên phần bị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Các bài tập luyện dáng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Bài tập với chân phả</w:t>
      </w:r>
      <w:r w:rsidR="009F288D">
        <w:rPr>
          <w:rFonts w:ascii="Times New Roman" w:hAnsi="Times New Roman" w:cs="Times New Roman"/>
          <w:sz w:val="28"/>
          <w:szCs w:val="28"/>
        </w:rPr>
        <w:t>i lên trư</w:t>
      </w:r>
      <w:r w:rsidRPr="007B5F40">
        <w:rPr>
          <w:rFonts w:ascii="Times New Roman" w:hAnsi="Times New Roman" w:cs="Times New Roman"/>
          <w:sz w:val="28"/>
          <w:szCs w:val="28"/>
        </w:rPr>
        <w:t>ớc, chân trái chống chịu sức nặng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thì chạm gót (chân phải): Tập đầu và thân thẳng, tay thả lỏng giữa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mình. Khung chậu xoay về phía trước một ít, gối phải duỗi, bàn chân phải gập mặt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lưng và thẳng góc với cẳng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giữa thì chống (chân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đầu và thân thẳng đứng, hai tay gần đường giữa thân, khủy hơi gập. Khung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chậu nghiêng bên trái một ít, chân phải xoay ngoài nhẹ khớp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thì đẩy tới (chân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phải ở trước đường giữa thân với khủy gập nhẹ, tay trái ở sau với khủy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Khung chậu xoay trước, gối phải gập nhẹ, cổ chân phải gập mặt lòng, các ngón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phải duỗi quá ở bàn đốt.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giữa thì đu (chân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Khung chậu xoay trước ít, hai tay giữa thân mình. Hông và gối phải gập,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thẳng góc với cẳng chân và hơi nghiêng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thì chống kép: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phải đặt trước, chân trái ở sau, khoảng cách hai bàn chân (từ điểm chạm gót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này đến điểm chạm gót chân kia) khoảng 75-78cm, tập di chuyển trọng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từ chân phải sang chân trái và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Lặp lạ</w:t>
      </w:r>
      <w:r w:rsidR="009F288D">
        <w:rPr>
          <w:rFonts w:ascii="Times New Roman" w:hAnsi="Times New Roman" w:cs="Times New Roman"/>
          <w:sz w:val="28"/>
          <w:szCs w:val="28"/>
        </w:rPr>
        <w:t>i như</w:t>
      </w:r>
      <w:r w:rsidRPr="007B5F40">
        <w:rPr>
          <w:rFonts w:ascii="Times New Roman" w:hAnsi="Times New Roman" w:cs="Times New Roman"/>
          <w:sz w:val="28"/>
          <w:szCs w:val="28"/>
        </w:rPr>
        <w:t xml:space="preserve"> trên với chân trái lên trƣớc, chân phải chống chịu sức nặng.</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cảm thấy thoải mái, vững vàng khi di chuyển trọng lượng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có các cử động thay thế như nâng chậu thay thế gập hông, quét vòng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thay thế gập gối trong thì đu đưa hay duỗi quá gối (khóa gối) trong thì chống, nâng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hông một bên thay thế mất gập mặt lưng bàn chân ở cuối thì chống.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đã có thực hiện dáng đi tốt với các thì chống và đu đưa hợp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đúng mẫu, chuyển tiếp sang giai đoạn tập đi với hai tay cử động phối hợp bên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tập tăng dần tốc độ đi cho tới khi đạt được tốc độ đi bình thường.</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thể té ngã nếu người bệnh không đủ thăng bằng khi đứng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đi. Trong trường hợp này cho người bệnh tập dáng đi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khi tập ngoài thanh song song. Người điều trị luôn đứng một bên hoặc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người bệnh để có thể trợ giúp kịp thời khi cần.</w:t>
      </w:r>
    </w:p>
    <w:p w:rsidR="009F288D" w:rsidRDefault="009F288D" w:rsidP="007B5F40">
      <w:pPr>
        <w:rPr>
          <w:rFonts w:ascii="Times New Roman" w:hAnsi="Times New Roman" w:cs="Times New Roman"/>
          <w:sz w:val="28"/>
          <w:szCs w:val="28"/>
        </w:rPr>
      </w:pPr>
    </w:p>
    <w:p w:rsidR="007B5F40" w:rsidRPr="009F288D" w:rsidRDefault="007B5F40" w:rsidP="009F288D">
      <w:pPr>
        <w:jc w:val="center"/>
        <w:rPr>
          <w:rFonts w:ascii="Times New Roman" w:hAnsi="Times New Roman" w:cs="Times New Roman"/>
          <w:b/>
          <w:sz w:val="28"/>
          <w:szCs w:val="28"/>
        </w:rPr>
      </w:pPr>
      <w:r w:rsidRPr="009F288D">
        <w:rPr>
          <w:rFonts w:ascii="Times New Roman" w:hAnsi="Times New Roman" w:cs="Times New Roman"/>
          <w:b/>
          <w:sz w:val="28"/>
          <w:szCs w:val="28"/>
        </w:rPr>
        <w:t>45. TẬP ĐI TRONG VỚI THANH SONG SONG</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 ĐẠ</w:t>
      </w:r>
      <w:r w:rsidR="009F288D" w:rsidRPr="009F288D">
        <w:rPr>
          <w:rFonts w:ascii="Times New Roman" w:hAnsi="Times New Roman" w:cs="Times New Roman"/>
          <w:b/>
          <w:sz w:val="28"/>
          <w:szCs w:val="28"/>
        </w:rPr>
        <w:t>I CƯ</w:t>
      </w:r>
      <w:r w:rsidRPr="009F288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đi trong thanh song song thường được sử dụng trong giai đoạn đầu của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tập đi cho người bệnh sau khi người bệnh đã tự đứng được, thăng bằng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tương đối tốt.</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lastRenderedPageBreak/>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nửa người do tai biến mạch máu não, chấn thương sọ não, 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hai chân do tổn thương tủy sống do tai nạn, viêm tủy cắt ngang, 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tủy, thoát vị đĩa đệm, hẹp ống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các bệnh lý thần kinh như Parkinson, viêm đa dây đa rễ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xơ cứng rải rác, xơ cứng cột bên teo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bại não, chậm phát triển vận động tinh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yếu cơ sau chấn thương chi dưới, sau phẫu thuật kết hợp xương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sau phẫu thuật thay khớp toàn phần hay bán phần các khớp háng,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đoạn chi, lắp chân giả các loại.</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IV. CHUẨN BỊ</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Vật lý trị liệu, người được đào tạo chuyên khoa.</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ngồi, thanh song song, bậc thang lên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dụng cụ trợ giúp đi nếu cần như gậy, nạng, đai nâng đỡ gối, cổ chân...</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xem yếu tố nào hoặc khớp nào làm hạn chế hoặc là nguyên nhân làm giảm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khả năng đi để chọn bài tập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khả năng thăng bằng của người bệnh khi thay đổi từ thế từ ngồi sang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đứng, khi đi để đảm bảo an toàn cho người bệnh trong quá trình tập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sức mạnh cơ hai chân, cơ thân mình và khả năng kiểm soát đầu cổ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vị thế ngồi, đứng (nếu là trẻ em).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các bài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sẽ thực hiện trên người bệnh.</w:t>
      </w:r>
    </w:p>
    <w:p w:rsidR="007B5F40" w:rsidRPr="009F288D" w:rsidRDefault="009F288D" w:rsidP="007B5F40">
      <w:pPr>
        <w:rPr>
          <w:rFonts w:ascii="Times New Roman" w:hAnsi="Times New Roman" w:cs="Times New Roman"/>
          <w:b/>
          <w:sz w:val="28"/>
          <w:szCs w:val="28"/>
        </w:rPr>
      </w:pPr>
      <w:r w:rsidRPr="009F288D">
        <w:rPr>
          <w:rFonts w:ascii="Times New Roman" w:hAnsi="Times New Roman" w:cs="Times New Roman"/>
          <w:b/>
          <w:sz w:val="28"/>
          <w:szCs w:val="28"/>
        </w:rPr>
        <w:t>V. CÁC BƯ</w:t>
      </w:r>
      <w:r w:rsidR="007B5F40" w:rsidRPr="009F288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lựa chọn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bài tập phù hợp với tình trạng khiếm khuyết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w:t>
      </w:r>
      <w:r w:rsidR="008B7F67">
        <w:rPr>
          <w:rFonts w:ascii="Times New Roman" w:hAnsi="Times New Roman" w:cs="Times New Roman"/>
          <w:sz w:val="28"/>
          <w:szCs w:val="28"/>
        </w:rPr>
        <w:t xml:space="preserve">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 mục đích bài tập và quy trình tập cho người bệnh hiểu để họ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tạo sự 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Tập đứng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Tốt nhất cho người bệnh tập luyện ở thanh song song có bước chân. Xe lăn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giữa hai thanh song song, khoá lại và người bệnh di chuyển tới phía trước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xe, nâng chỗ đặt bàn chân của xe lên, hai tay người bệnh đặt trên hai bên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song song và kéo người đứng dậy (nếu người bệnh có thể làm như vậy).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Với người bệnh có thể chịu sức nặng trên cả hai chân mà không có chống chỉ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có thể tập đứng dậy bằng hai phương pháp mà sự chọn lựa tuỳ thuộc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Chiều cao của người bệnh và người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Sự vạm vỡ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Chiều dài của cánh tay người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Khả năng thăng bằng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đứng ở một bên, giữ bàn chân của người bệnh bằng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của mình, trợ giúp khớp gối của chân người bệnh bằng khớp gối chân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mình, trợ giúp bằng một tay đặt ép vào xương cùng người bệnh, tay kia đặt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lòng bàn tay ở dưới nách bên kia của người bệnh, ngón cái vòng ra trước và nâng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đứng dậy cùng lúc với sự cố gắng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đứng phía trước người bệnh, trợ giúp bằng cách ép trợ giúp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lòng bàn tay hai bên nách người bệnh, trong khi giữ bàn chân và gối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ổn định, nâng người bệnh đứng dậy. Cũng có thể kéo người bệnh bằng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đai thắt lưng hay dưới mông, đưa người bệnh sang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Tập thăng bằng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được luyện tập thăng bằng bằng sử dụng kỹ thuật ổn định nhịp nhàng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một lực ép trên khớp vai hoặc trên chậu hoặc trên cả hai. Khuyến khích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thực hiện gập và duỗi của chân đứng trong tầm độ nhỏ, di chuyển tay ra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sau trên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có thể chịu trọng lượng trên cả hai chân, tập di chuyển trọng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sang hai bên trong vị thế đứng dang chân sang hai bên trước, sau đó di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trọng lượng trước sau trong vị thế đứng chân trước chân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Lực ép của người điều trị trên chậu bên hướng người bệnh đưa qua sẽ khuyến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khích người bệnh đẩy chậu về hướng trên chân đế do vậy có thể chuyển trọng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sang chân đế. Người bệnh cần có thời gian nghỉ theo yêu 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Tập đi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được tập đi trong thanh song song tăng tiến khởi đầu với dáng đi đu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tới bằng cách di chuyển hai bàn tay về phía trước, nhún thân mình đặt hai chân tới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cùng mức với đoạn tiến của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dáng đi đu qua bằng di chuyển hai bàn tay về phía trước, nhún thân mình đặt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chân tới quá mức với đoạn tiến của tay (xa hơn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dáng đi bốn điểm: đưa tay phải lên trước, tiếp đến chân trái lên, tiếp đến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trái và cuối cùng là chân phải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 hai điểm: tay phải và chân trái đồng thời đưa lên phái trước, sau đó tay trái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chân phải tiến lên đồng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cũng có thể sử dụng một thanh song song và một nạng, sau đó cả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nạng nếu thanh song song đủ rộng. Người điều trị cần đi cạnh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Khoảng cách đi nên được xem xét và để người bệnh được nghỉ thường xuyên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người bệnh sợ hãi hay yếu. Khi người bệnh mạnh hơn, thực hiện tốt hơn thì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nên tăng dần khoảng cách đi và giảm dần thời gian, số lần nghỉ.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Khi thanh song song quá dài thì cần đưa xe lăn hay ghế vào giúp người bệnh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bất cứ khoảng nào trong thanh song song để người bệnh nghỉ khi có nhu 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Tập xoay người trong thanh song song</w:t>
      </w:r>
    </w:p>
    <w:p w:rsidR="007B5F40" w:rsidRPr="007B5F40" w:rsidRDefault="007B5F40" w:rsidP="009F288D">
      <w:pPr>
        <w:spacing w:line="360" w:lineRule="auto"/>
        <w:rPr>
          <w:rFonts w:ascii="Times New Roman" w:hAnsi="Times New Roman" w:cs="Times New Roman"/>
          <w:sz w:val="28"/>
          <w:szCs w:val="28"/>
        </w:rPr>
      </w:pPr>
      <w:r w:rsidRPr="007B5F40">
        <w:rPr>
          <w:rFonts w:ascii="Times New Roman" w:hAnsi="Times New Roman" w:cs="Times New Roman"/>
          <w:sz w:val="28"/>
          <w:szCs w:val="28"/>
        </w:rPr>
        <w:t>- Bàn chân được đặt qua một bên vớ</w:t>
      </w:r>
      <w:r w:rsidR="008B7F67">
        <w:rPr>
          <w:rFonts w:ascii="Times New Roman" w:hAnsi="Times New Roman" w:cs="Times New Roman"/>
          <w:sz w:val="28"/>
          <w:szCs w:val="28"/>
        </w:rPr>
        <w:t>i góc 45</w:t>
      </w:r>
      <w:r w:rsidR="008B7F67">
        <w:rPr>
          <w:rFonts w:ascii="Times New Roman" w:hAnsi="Times New Roman" w:cs="Times New Roman"/>
          <w:sz w:val="28"/>
          <w:szCs w:val="28"/>
          <w:vertAlign w:val="superscript"/>
        </w:rPr>
        <w:t>0</w:t>
      </w:r>
      <w:r w:rsidRPr="007B5F40">
        <w:rPr>
          <w:rFonts w:ascii="Times New Roman" w:hAnsi="Times New Roman" w:cs="Times New Roman"/>
          <w:sz w:val="28"/>
          <w:szCs w:val="28"/>
        </w:rPr>
        <w:t xml:space="preserve"> , cánh tay gần cùng bên di chuyển trên</w:t>
      </w:r>
      <w:r w:rsidR="009F288D">
        <w:rPr>
          <w:rFonts w:ascii="Times New Roman" w:hAnsi="Times New Roman" w:cs="Times New Roman"/>
          <w:sz w:val="28"/>
          <w:szCs w:val="28"/>
        </w:rPr>
        <w:t xml:space="preserve"> </w:t>
      </w:r>
      <w:r w:rsidRPr="007B5F40">
        <w:rPr>
          <w:rFonts w:ascii="Times New Roman" w:hAnsi="Times New Roman" w:cs="Times New Roman"/>
          <w:sz w:val="28"/>
          <w:szCs w:val="28"/>
        </w:rPr>
        <w:t>thanh mà người bệnh xoay người đối mặt với nó, một loạt bước chân bước qua được</w:t>
      </w:r>
      <w:r w:rsidR="009F288D">
        <w:rPr>
          <w:rFonts w:ascii="Times New Roman" w:hAnsi="Times New Roman" w:cs="Times New Roman"/>
          <w:sz w:val="28"/>
          <w:szCs w:val="28"/>
        </w:rPr>
        <w:t xml:space="preserve"> </w:t>
      </w:r>
      <w:r w:rsidRPr="007B5F40">
        <w:rPr>
          <w:rFonts w:ascii="Times New Roman" w:hAnsi="Times New Roman" w:cs="Times New Roman"/>
          <w:sz w:val="28"/>
          <w:szCs w:val="28"/>
        </w:rPr>
        <w:t>thực hiện tiếp để xoay tớ</w:t>
      </w:r>
      <w:r w:rsidR="008B7F67">
        <w:rPr>
          <w:rFonts w:ascii="Times New Roman" w:hAnsi="Times New Roman" w:cs="Times New Roman"/>
          <w:sz w:val="28"/>
          <w:szCs w:val="28"/>
        </w:rPr>
        <w:t>i 90</w:t>
      </w:r>
      <w:r w:rsidR="008B7F67">
        <w:rPr>
          <w:rFonts w:ascii="Times New Roman" w:hAnsi="Times New Roman" w:cs="Times New Roman"/>
          <w:sz w:val="28"/>
          <w:szCs w:val="28"/>
          <w:vertAlign w:val="superscript"/>
        </w:rPr>
        <w:t>0</w:t>
      </w:r>
      <w:r w:rsidRPr="007B5F40">
        <w:rPr>
          <w:rFonts w:ascii="Times New Roman" w:hAnsi="Times New Roman" w:cs="Times New Roman"/>
          <w:sz w:val="28"/>
          <w:szCs w:val="28"/>
        </w:rPr>
        <w:t xml:space="preserve"> và di chuyển cánh tay phía sau người bệnh theo hướng</w:t>
      </w:r>
      <w:r w:rsidR="009F288D">
        <w:rPr>
          <w:rFonts w:ascii="Times New Roman" w:hAnsi="Times New Roman" w:cs="Times New Roman"/>
          <w:sz w:val="28"/>
          <w:szCs w:val="28"/>
        </w:rPr>
        <w:t xml:space="preserve"> </w:t>
      </w:r>
      <w:r w:rsidRPr="007B5F40">
        <w:rPr>
          <w:rFonts w:ascii="Times New Roman" w:hAnsi="Times New Roman" w:cs="Times New Roman"/>
          <w:sz w:val="28"/>
          <w:szCs w:val="28"/>
        </w:rPr>
        <w:t>xoay, một lần bước nữa sẽ hoàn chỉnh sự xoay người.</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thấy thoải mái và vững vàng trong thanh song song. Cần kiểm soát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dáng đi của người bệnh tốt để đảm bảo không có những cử động hay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sử dụng hai tay trợ giúp khi di chuyển trong thanh song song để đảm bảo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 và an toàn cho người bệnh.</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người bệnh chưa thăng bằng đứng tĩnh và động tốt, người bệnh có thể bị ngã.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di chuyển tay trên thanh song song để trợ giúp thăng bằng.</w:t>
      </w:r>
    </w:p>
    <w:p w:rsidR="009F288D" w:rsidRDefault="009F288D" w:rsidP="007B5F40">
      <w:pPr>
        <w:rPr>
          <w:rFonts w:ascii="Times New Roman" w:hAnsi="Times New Roman" w:cs="Times New Roman"/>
          <w:sz w:val="28"/>
          <w:szCs w:val="28"/>
        </w:rPr>
      </w:pPr>
    </w:p>
    <w:p w:rsidR="009F288D" w:rsidRDefault="009F288D" w:rsidP="007B5F40">
      <w:pPr>
        <w:rPr>
          <w:rFonts w:ascii="Times New Roman" w:hAnsi="Times New Roman" w:cs="Times New Roman"/>
          <w:sz w:val="28"/>
          <w:szCs w:val="28"/>
        </w:rPr>
      </w:pPr>
    </w:p>
    <w:p w:rsidR="007B5F40" w:rsidRPr="009F288D" w:rsidRDefault="007B5F40" w:rsidP="009F288D">
      <w:pPr>
        <w:jc w:val="center"/>
        <w:rPr>
          <w:rFonts w:ascii="Times New Roman" w:hAnsi="Times New Roman" w:cs="Times New Roman"/>
          <w:b/>
          <w:sz w:val="28"/>
          <w:szCs w:val="28"/>
        </w:rPr>
      </w:pPr>
      <w:r w:rsidRPr="009F288D">
        <w:rPr>
          <w:rFonts w:ascii="Times New Roman" w:hAnsi="Times New Roman" w:cs="Times New Roman"/>
          <w:b/>
          <w:sz w:val="28"/>
          <w:szCs w:val="28"/>
        </w:rPr>
        <w:t>46. TẬP ĐI VỚI KHUNG TẬP ĐI</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 ĐẠ</w:t>
      </w:r>
      <w:r w:rsidR="009F288D" w:rsidRPr="009F288D">
        <w:rPr>
          <w:rFonts w:ascii="Times New Roman" w:hAnsi="Times New Roman" w:cs="Times New Roman"/>
          <w:b/>
          <w:sz w:val="28"/>
          <w:szCs w:val="28"/>
        </w:rPr>
        <w:t>I CƯ</w:t>
      </w:r>
      <w:r w:rsidRPr="009F288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Khung tập đi là một loại dụng cụ trợ giúp di chuyển cần thiết để giúp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gặp khó khăn trong di chuyển đi lại. Có nhiều loại khung tập đi khác nhau: có bánh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xe, không có bánh xe…</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liệt nửa người, liệt hai chi dưới, người bệnh tập sử dụng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nẹp chỉnh hình, trẻ bại não, bại liệt, một số bệnh lý chi dưới khác…</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IV. CHUẨN BỊ</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lastRenderedPageBreak/>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đào tạo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9F288D">
        <w:rPr>
          <w:rFonts w:ascii="Times New Roman" w:hAnsi="Times New Roman" w:cs="Times New Roman"/>
          <w:sz w:val="28"/>
          <w:szCs w:val="28"/>
        </w:rPr>
        <w:t>ư</w:t>
      </w:r>
      <w:r w:rsidRPr="007B5F40">
        <w:rPr>
          <w:rFonts w:ascii="Times New Roman" w:hAnsi="Times New Roman" w:cs="Times New Roman"/>
          <w:sz w:val="28"/>
          <w:szCs w:val="28"/>
        </w:rPr>
        <w:t>ơng tiện: Khung tập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thước của khung tập đi phải phù hợp với từng người bệnh vì vậy cần đo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khi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chiều cao: Mức 1: đến thắt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2: đến giữa thắt lưng và nách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3: có giá đỡ đến nách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chiều rộng: bằng hai vai người bệnh</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xét nghiệm liên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các dấu hiệu sinh tồn: mạch, nhiệt độ, huyết áp, nhịp thở và tình trạng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kỹ phiếu điều trị.</w:t>
      </w:r>
    </w:p>
    <w:p w:rsidR="007B5F40" w:rsidRPr="009F288D" w:rsidRDefault="009F288D" w:rsidP="007B5F40">
      <w:pPr>
        <w:rPr>
          <w:rFonts w:ascii="Times New Roman" w:hAnsi="Times New Roman" w:cs="Times New Roman"/>
          <w:b/>
          <w:sz w:val="28"/>
          <w:szCs w:val="28"/>
        </w:rPr>
      </w:pPr>
      <w:r w:rsidRPr="009F288D">
        <w:rPr>
          <w:rFonts w:ascii="Times New Roman" w:hAnsi="Times New Roman" w:cs="Times New Roman"/>
          <w:b/>
          <w:sz w:val="28"/>
          <w:szCs w:val="28"/>
        </w:rPr>
        <w:t>V. CÁC BƯ</w:t>
      </w:r>
      <w:r w:rsidR="007B5F40" w:rsidRPr="009F288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đứng thẳng, hai tay nắm lấy phần trên khung,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phần giữa khung, hơi nghiêng về phía trước để giữ trọng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đi như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di chuyển khung lên phía trước bằng cách đẩy hoặc nâng khung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chuyển một chân lên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Tiếp tục di chuyển chân kia.</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tình trạng, mạch, nhiệt độ, huyết áp của người bệnh trong và sau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kỹ thuật.</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khi tập với khung tập đi người bệnh có thể bị ngã hoặc dụng cụ bị gẫy.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Xử trí: kiểm tra kỹ dụng cụ trước khi tập, phải luôn có một người đi cạnh để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giúp người bệnh.</w:t>
      </w:r>
    </w:p>
    <w:p w:rsidR="009F288D" w:rsidRDefault="009F288D" w:rsidP="007B5F40">
      <w:pPr>
        <w:rPr>
          <w:rFonts w:ascii="Times New Roman" w:hAnsi="Times New Roman" w:cs="Times New Roman"/>
          <w:sz w:val="28"/>
          <w:szCs w:val="28"/>
        </w:rPr>
      </w:pPr>
    </w:p>
    <w:p w:rsidR="007B5F40" w:rsidRPr="009F288D" w:rsidRDefault="007B5F40" w:rsidP="009F288D">
      <w:pPr>
        <w:jc w:val="center"/>
        <w:rPr>
          <w:rFonts w:ascii="Times New Roman" w:hAnsi="Times New Roman" w:cs="Times New Roman"/>
          <w:b/>
          <w:sz w:val="28"/>
          <w:szCs w:val="28"/>
        </w:rPr>
      </w:pPr>
      <w:r w:rsidRPr="009F288D">
        <w:rPr>
          <w:rFonts w:ascii="Times New Roman" w:hAnsi="Times New Roman" w:cs="Times New Roman"/>
          <w:b/>
          <w:sz w:val="28"/>
          <w:szCs w:val="28"/>
        </w:rPr>
        <w:t>47. TẬP ĐI VỚI NẠNG</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 ĐẠ</w:t>
      </w:r>
      <w:r w:rsidR="009F288D" w:rsidRPr="009F288D">
        <w:rPr>
          <w:rFonts w:ascii="Times New Roman" w:hAnsi="Times New Roman" w:cs="Times New Roman"/>
          <w:b/>
          <w:sz w:val="28"/>
          <w:szCs w:val="28"/>
        </w:rPr>
        <w:t>I CƯ</w:t>
      </w:r>
      <w:r w:rsidRPr="009F288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Nạng là một loại dụng cụ trợ giúp di chuyển cần thiết để giúp người gặp khó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khăn trong di chuyển, đi lại. Có hai loại chính: nạng nách và nạng khuỷu.</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liệt nửa người, liệt hai chi dưới, người bệnh tập sử dụng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nẹp chỉnh hình, trẻ bại não, bại liệt, một số bệnh lý chi dưới khác…</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1. </w:t>
      </w:r>
      <w:r w:rsidR="009F288D">
        <w:rPr>
          <w:rFonts w:ascii="Times New Roman" w:hAnsi="Times New Roman" w:cs="Times New Roman"/>
          <w:sz w:val="28"/>
          <w:szCs w:val="28"/>
        </w:rPr>
        <w:t>Ngư</w:t>
      </w:r>
      <w:r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đào tạo chuyên khoa.</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Nạng nách hoặc nạng khuỷu.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thước của dụng cụ này phải phù hợp với từng người bệnh vì vậy cần đo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khi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chiều cao nạng nách: Từ đất đến điểm cách hố nách 2-3 khoát ngón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chiều cao nạng khuỷu: Từ sàn nhà đến cổ tay, đoạn tựa khuỷu từ khuỷu đến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cổ tay.</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xét nghiệm liên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các dấu hiệu sinh tồn: mạch, nhiệt độ, huyết áp, nhịp thở và tình trạng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kỹ phiếu điều trị.</w:t>
      </w:r>
    </w:p>
    <w:p w:rsidR="007B5F40" w:rsidRPr="009F288D" w:rsidRDefault="009F288D" w:rsidP="007B5F40">
      <w:pPr>
        <w:rPr>
          <w:rFonts w:ascii="Times New Roman" w:hAnsi="Times New Roman" w:cs="Times New Roman"/>
          <w:b/>
          <w:sz w:val="28"/>
          <w:szCs w:val="28"/>
        </w:rPr>
      </w:pPr>
      <w:r w:rsidRPr="009F288D">
        <w:rPr>
          <w:rFonts w:ascii="Times New Roman" w:hAnsi="Times New Roman" w:cs="Times New Roman"/>
          <w:b/>
          <w:sz w:val="28"/>
          <w:szCs w:val="28"/>
        </w:rPr>
        <w:lastRenderedPageBreak/>
        <w:t>V. CÁC BƯ</w:t>
      </w:r>
      <w:r w:rsidR="007B5F40" w:rsidRPr="009F288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Cách đi ba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tiên 2 nạng được di chuyển trước, sau đó đến chân bị bệnh (yếu hơn) đưa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rồi tiếp đến chân bình thường (chân bình thường được đặt ở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Cách đi bốn điểm luân phiên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 đi này tạo ra ít nhất là 3 điểm trợ giúp ở cùng một thời điểm. Nạng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phải di chuyển trước tiên -&gt; bàn chân trái -&gt; nạng bên trái -&gt; bàn chân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Cách đi hai điểm luân phiên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Kiểu đi này nhanh hơn kiểu đi 4 điểm. Nó yêu cầu thăng bằng tốt hơn vì chỉ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điểm trợ giúp cơ thể cùng một lúc. Nạng trái và chân phải di chuyển lên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cùng một lúc. Nạng phải và chân trái di chuyển lên trước cùng một lúc.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Cách đi kiể</w:t>
      </w:r>
      <w:r w:rsidR="008B7F67">
        <w:rPr>
          <w:rFonts w:ascii="Times New Roman" w:hAnsi="Times New Roman" w:cs="Times New Roman"/>
          <w:sz w:val="28"/>
          <w:szCs w:val="28"/>
        </w:rPr>
        <w:t>u đu đư</w:t>
      </w:r>
      <w:r w:rsidRPr="007B5F40">
        <w:rPr>
          <w:rFonts w:ascii="Times New Roman" w:hAnsi="Times New Roman" w:cs="Times New Roman"/>
          <w:sz w:val="28"/>
          <w:szCs w:val="28"/>
        </w:rPr>
        <w:t>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Kiểu này dùng cho những người bệnh không thể dồn trọng lượng lên một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 hai nạng đưa về phía trước cùng một lúc với bàn chân yếu. Chân khỏe hơn đưa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về phía trước qua điểm tì của nạng để giữ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Cách lên xuống cầu thang bằng nạng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lên cầu thang: Đặt chân lành lên bậc thang tiếp theo, dồn trọng lượng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lên chân đó, hai nạng và chân yếu sẽ cùng di chuyển lên bậc thang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Xuống cầu thang: Đặt nạng và chân yếu xuống trước, sau đó bước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xuống bậc thang đó. Chân yếu luôn luôn có nạng để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Cách sử dụng 1 nạng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nạng ở phía bên lành, cho chân liệt và một nạng bước lên cùng một lúc,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sau là chân lành.</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tình trạng, mạch, nhiệt độ, huyết áp của người bệnh trong và sau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kỹ thuật.</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khi tập với nạng, người bệnh có thể bị ngã hoặc dụng cụ bị gẫy.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Xử trí: kiểm tra kỹ dụng cụ trước khi tập, phải luôn có một người đi cạnh để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giúp người bệnh.</w:t>
      </w:r>
    </w:p>
    <w:p w:rsidR="009F288D" w:rsidRDefault="009F288D" w:rsidP="007B5F40">
      <w:pPr>
        <w:rPr>
          <w:rFonts w:ascii="Times New Roman" w:hAnsi="Times New Roman" w:cs="Times New Roman"/>
          <w:sz w:val="28"/>
          <w:szCs w:val="28"/>
        </w:rPr>
      </w:pPr>
    </w:p>
    <w:p w:rsidR="007B5F40" w:rsidRPr="009F288D" w:rsidRDefault="007B5F40" w:rsidP="009F288D">
      <w:pPr>
        <w:jc w:val="center"/>
        <w:rPr>
          <w:rFonts w:ascii="Times New Roman" w:hAnsi="Times New Roman" w:cs="Times New Roman"/>
          <w:b/>
          <w:sz w:val="28"/>
          <w:szCs w:val="28"/>
        </w:rPr>
      </w:pPr>
      <w:r w:rsidRPr="009F288D">
        <w:rPr>
          <w:rFonts w:ascii="Times New Roman" w:hAnsi="Times New Roman" w:cs="Times New Roman"/>
          <w:b/>
          <w:sz w:val="28"/>
          <w:szCs w:val="28"/>
        </w:rPr>
        <w:t>48. TẬP ĐI VỚ</w:t>
      </w:r>
      <w:r w:rsidR="009F288D" w:rsidRPr="009F288D">
        <w:rPr>
          <w:rFonts w:ascii="Times New Roman" w:hAnsi="Times New Roman" w:cs="Times New Roman"/>
          <w:b/>
          <w:sz w:val="28"/>
          <w:szCs w:val="28"/>
        </w:rPr>
        <w:t>I BÀN XƯ</w:t>
      </w:r>
      <w:r w:rsidRPr="009F288D">
        <w:rPr>
          <w:rFonts w:ascii="Times New Roman" w:hAnsi="Times New Roman" w:cs="Times New Roman"/>
          <w:b/>
          <w:sz w:val="28"/>
          <w:szCs w:val="28"/>
        </w:rPr>
        <w:t>ƠNG CÁ</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 ĐẠ</w:t>
      </w:r>
      <w:r w:rsidR="009F288D" w:rsidRPr="009F288D">
        <w:rPr>
          <w:rFonts w:ascii="Times New Roman" w:hAnsi="Times New Roman" w:cs="Times New Roman"/>
          <w:b/>
          <w:sz w:val="28"/>
          <w:szCs w:val="28"/>
        </w:rPr>
        <w:t>I CƯ</w:t>
      </w:r>
      <w:r w:rsidRPr="009F288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đi với bàn xương cá là biện pháp tập giúp cải thiện khả năng đi lại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có biến dạng xoay của bàn chân.</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chân bị biến dạng xoay trong hoặc xoay ngoài.</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biến dạng khác của bàn chân</w:t>
      </w:r>
    </w:p>
    <w:p w:rsidR="007B5F40" w:rsidRPr="009F288D" w:rsidRDefault="007B5F40" w:rsidP="007B5F40">
      <w:pPr>
        <w:rPr>
          <w:rFonts w:ascii="Times New Roman" w:hAnsi="Times New Roman" w:cs="Times New Roman"/>
          <w:b/>
          <w:sz w:val="28"/>
          <w:szCs w:val="28"/>
        </w:rPr>
      </w:pPr>
      <w:r w:rsidRPr="009F288D">
        <w:rPr>
          <w:rFonts w:ascii="Times New Roman" w:hAnsi="Times New Roman" w:cs="Times New Roman"/>
          <w:b/>
          <w:sz w:val="28"/>
          <w:szCs w:val="28"/>
        </w:rPr>
        <w:t>IV. CHUẨN BỊ</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người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đào tạo chuyên khoa.</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xương cá.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Thanh song song</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giày hoặc nẹp (nếu có)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bệnh nhi (bệnh nhi có khả năng hiểu) và gia đình bệnh nhi biết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việc mình sắp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bệnh nhi (trẻ có khả năng hiểu) những điều cần thiết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các dấu hiệu sinh tồn: mạch, nhiệt độ, huyết áp, nhịp thở và tình trạng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kỹ phiếu điều trị.</w:t>
      </w:r>
    </w:p>
    <w:p w:rsidR="007B5F40" w:rsidRPr="007B5F40" w:rsidRDefault="009F288D" w:rsidP="007B5F40">
      <w:pPr>
        <w:rPr>
          <w:rFonts w:ascii="Times New Roman" w:hAnsi="Times New Roman" w:cs="Times New Roman"/>
          <w:sz w:val="28"/>
          <w:szCs w:val="28"/>
        </w:rPr>
      </w:pPr>
      <w:r>
        <w:rPr>
          <w:rFonts w:ascii="Times New Roman" w:hAnsi="Times New Roman" w:cs="Times New Roman"/>
          <w:sz w:val="28"/>
          <w:szCs w:val="28"/>
        </w:rPr>
        <w:t>V. Các bư</w:t>
      </w:r>
      <w:r w:rsidR="007B5F40" w:rsidRPr="007B5F40">
        <w:rPr>
          <w:rFonts w:ascii="Times New Roman" w:hAnsi="Times New Roman" w:cs="Times New Roman"/>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Tập đi vớ</w:t>
      </w:r>
      <w:r w:rsidR="009F288D">
        <w:rPr>
          <w:rFonts w:ascii="Times New Roman" w:hAnsi="Times New Roman" w:cs="Times New Roman"/>
          <w:sz w:val="28"/>
          <w:szCs w:val="28"/>
        </w:rPr>
        <w:t>i bàn xương cá cho ngư</w:t>
      </w:r>
      <w:r w:rsidRPr="007B5F40">
        <w:rPr>
          <w:rFonts w:ascii="Times New Roman" w:hAnsi="Times New Roman" w:cs="Times New Roman"/>
          <w:sz w:val="28"/>
          <w:szCs w:val="28"/>
        </w:rPr>
        <w:t>ời bệnh bàn chân bị xoay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1.1. Người bệnh có khả năng tự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mẫu trên bàn xương cá theo chiều xương cá hướng ra ngoài, giải thích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phải đặt chân sát với cạnh ngoài của xương cá để chân xoay ra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người bệnh tự đi, khi đi hết chiều dài của bàn xương cá thì đi lùi lại hoặc đi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khỏi bàn xương cá quay vòng lại (nếu người bệnh không có khả năng đi lùi).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đi sau người bệnh để hỗ trợ nếu người bệnh mất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 cho người bệnh 10 phút/lần, ngày 3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Người bệnh không có khả năng tự đi nhưng có khả năng đi trong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mẫu trên bàn xương cá theo chiều xương cá hướng ra ngoài và 2 tay bám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thanh song song, giải thích cho người bệnh phải đặt chân sát với cạnh ngoài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xương cá để chân xoay ra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người bệnh tự đi bằng cách bám vào thanh song song, khi đi hết chiều dài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xương cá thì đi lùi lại hoặc đi ra khỏi bàn xương cá quay vòng lại (nếu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không có khả năng đi lùi).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đi sau hoặc đi bên ngoài thanh song song để hỗ trợ nếu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 cho người bệnh 10 phút/lần, ngày 3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Tập đi với bàn xƣơng cá cho ngƣời bệnh bàn chân bị xoay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Người bệnh có khả năng tự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mẫu trên bàn xương cá theo chiều xương cá hướng vào trong, giải thích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phải đặt chân sát với cạnh trong của xương cá để chân xoay vào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người bệnh tự đi, khi đi hết chiều dài của bàn xương cá thì đi lùi lại hoặc đi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khỏi bàn xương cá và quay vòng lại (nếu người bệnh không có khả năng đi lùi).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đi sau người bệnh để hỗ trợ nếu người bệnh mất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 cho người bệnh 10 phut/lần, ngày 3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2.2. Người bệnh không có khả năng tự đi nhưng có khả năng đi trong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mẫu trên bàn xương cá theo chiều xương cá hướng vào trong và 2 tay bám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thanh song song, giải thích cho người bệnh phải đặt chân sát với cạnh trong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xương cá để chân xoay vào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người bệnh tự đi bằng cách bám vào thanh song song, khi đi hết chiều dài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xương cá thì đi lùi lại hoặc đi ra khỏi bàn xương cá quay vòng lại (nếu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không có khả năng đi lùi).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đi sau hoặc đi bên ngoài thanh song song để hỗ trợ nếu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 cho người bệnh 10 phút/lần, ngày 3 lần.</w:t>
      </w:r>
    </w:p>
    <w:p w:rsidR="007B5F40" w:rsidRPr="0024704A" w:rsidRDefault="007B5F40" w:rsidP="007B5F40">
      <w:pPr>
        <w:rPr>
          <w:rFonts w:ascii="Times New Roman" w:hAnsi="Times New Roman" w:cs="Times New Roman"/>
          <w:b/>
          <w:sz w:val="28"/>
          <w:szCs w:val="28"/>
        </w:rPr>
      </w:pPr>
      <w:r w:rsidRPr="0024704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tập luyện cần theo dõi tránh tập quá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w:t>
      </w:r>
    </w:p>
    <w:p w:rsidR="007B5F40" w:rsidRPr="008B7F67" w:rsidRDefault="007B5F40" w:rsidP="007B5F40">
      <w:pPr>
        <w:rPr>
          <w:rFonts w:ascii="Times New Roman" w:hAnsi="Times New Roman" w:cs="Times New Roman"/>
          <w:b/>
          <w:sz w:val="28"/>
          <w:szCs w:val="28"/>
        </w:rPr>
      </w:pPr>
      <w:r w:rsidRPr="008B7F6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khi tập, người bệnh có thể bị ngã.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Xử trí: Phải luôn có một người đi cạnh để trợ giúp người bệnh.</w:t>
      </w:r>
    </w:p>
    <w:p w:rsidR="0024704A" w:rsidRDefault="0024704A" w:rsidP="007B5F40">
      <w:pPr>
        <w:rPr>
          <w:rFonts w:ascii="Times New Roman" w:hAnsi="Times New Roman" w:cs="Times New Roman"/>
          <w:sz w:val="28"/>
          <w:szCs w:val="28"/>
        </w:rPr>
      </w:pPr>
    </w:p>
    <w:p w:rsidR="007B5F40" w:rsidRPr="0024704A" w:rsidRDefault="007B5F40" w:rsidP="0024704A">
      <w:pPr>
        <w:jc w:val="center"/>
        <w:rPr>
          <w:rFonts w:ascii="Times New Roman" w:hAnsi="Times New Roman" w:cs="Times New Roman"/>
          <w:b/>
          <w:sz w:val="28"/>
          <w:szCs w:val="28"/>
        </w:rPr>
      </w:pPr>
      <w:r w:rsidRPr="0024704A">
        <w:rPr>
          <w:rFonts w:ascii="Times New Roman" w:hAnsi="Times New Roman" w:cs="Times New Roman"/>
          <w:b/>
          <w:sz w:val="28"/>
          <w:szCs w:val="28"/>
        </w:rPr>
        <w:t>49. TẬP ĐI TRÊN MÁY THẢM LĂN (TREADMILL)</w:t>
      </w:r>
    </w:p>
    <w:p w:rsidR="007B5F40" w:rsidRPr="0024704A" w:rsidRDefault="007B5F40" w:rsidP="007B5F40">
      <w:pPr>
        <w:rPr>
          <w:rFonts w:ascii="Times New Roman" w:hAnsi="Times New Roman" w:cs="Times New Roman"/>
          <w:b/>
          <w:sz w:val="28"/>
          <w:szCs w:val="28"/>
        </w:rPr>
      </w:pPr>
      <w:r w:rsidRPr="0024704A">
        <w:rPr>
          <w:rFonts w:ascii="Times New Roman" w:hAnsi="Times New Roman" w:cs="Times New Roman"/>
          <w:b/>
          <w:sz w:val="28"/>
          <w:szCs w:val="28"/>
        </w:rPr>
        <w:t>I. ĐẠ</w:t>
      </w:r>
      <w:r w:rsidR="0024704A" w:rsidRPr="0024704A">
        <w:rPr>
          <w:rFonts w:ascii="Times New Roman" w:hAnsi="Times New Roman" w:cs="Times New Roman"/>
          <w:b/>
          <w:sz w:val="28"/>
          <w:szCs w:val="28"/>
        </w:rPr>
        <w:t>I CƯ</w:t>
      </w:r>
      <w:r w:rsidRPr="0024704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Máy thảm lăn hoặc máy chạy bộ (Treadmill) là thiết bị tập luyện trong phục hồi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chức năng và trong rèn luyện sức khỏe hằng ngày. Thiết bị được đặt cố định, cấu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trúc có mặt thảm trượt để người tập đi hoặc chạy phía trên. Thảm trượt được trượt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trọng lực của người tập hoặc bằng mô tơ điện. Đối với máy có mô tơ điện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điều chỉnh được tốc độ của thảm trượt tùy theo khả năng của người bệnh.</w:t>
      </w:r>
    </w:p>
    <w:p w:rsidR="007B5F40" w:rsidRPr="0024704A" w:rsidRDefault="007B5F40" w:rsidP="007B5F40">
      <w:pPr>
        <w:rPr>
          <w:rFonts w:ascii="Times New Roman" w:hAnsi="Times New Roman" w:cs="Times New Roman"/>
          <w:b/>
          <w:sz w:val="28"/>
          <w:szCs w:val="28"/>
        </w:rPr>
      </w:pPr>
      <w:r w:rsidRPr="0024704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Tai biến mạch máu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Chấn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lắp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lắp các loại nẹp, dép chỉnh hình</w:t>
      </w:r>
    </w:p>
    <w:p w:rsidR="007B5F40" w:rsidRPr="0024704A" w:rsidRDefault="007B5F40" w:rsidP="007B5F40">
      <w:pPr>
        <w:rPr>
          <w:rFonts w:ascii="Times New Roman" w:hAnsi="Times New Roman" w:cs="Times New Roman"/>
          <w:b/>
          <w:sz w:val="28"/>
          <w:szCs w:val="28"/>
        </w:rPr>
      </w:pPr>
      <w:r w:rsidRPr="0024704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mất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không tự đứng được</w:t>
      </w:r>
    </w:p>
    <w:p w:rsidR="007B5F40" w:rsidRPr="0024704A" w:rsidRDefault="007B5F40" w:rsidP="007B5F40">
      <w:pPr>
        <w:rPr>
          <w:rFonts w:ascii="Times New Roman" w:hAnsi="Times New Roman" w:cs="Times New Roman"/>
          <w:b/>
          <w:sz w:val="28"/>
          <w:szCs w:val="28"/>
        </w:rPr>
      </w:pPr>
      <w:r w:rsidRPr="0024704A">
        <w:rPr>
          <w:rFonts w:ascii="Times New Roman" w:hAnsi="Times New Roman" w:cs="Times New Roman"/>
          <w:b/>
          <w:sz w:val="28"/>
          <w:szCs w:val="28"/>
        </w:rPr>
        <w:t>IV. CHUẨN BỊ</w:t>
      </w:r>
    </w:p>
    <w:p w:rsidR="007B5F40" w:rsidRPr="007B5F40" w:rsidRDefault="0024704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01 kỹ thuật viên vật lý trị liệu, hoặc người được đào tạo chuyên khoa</w:t>
      </w:r>
    </w:p>
    <w:p w:rsidR="007B5F40" w:rsidRPr="007B5F40" w:rsidRDefault="0024704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Máy thảm lăn (Treadmill)</w:t>
      </w:r>
    </w:p>
    <w:p w:rsidR="007B5F40" w:rsidRPr="007B5F40" w:rsidRDefault="0024704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mặc trang phục gọn gàng, đi giày thể thao.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máy và điều chỉnh tốc độ thảm chạy (với máy có mô tơ điện) phù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khả năng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24704A" w:rsidRDefault="0024704A" w:rsidP="007B5F40">
      <w:pPr>
        <w:rPr>
          <w:rFonts w:ascii="Times New Roman" w:hAnsi="Times New Roman" w:cs="Times New Roman"/>
          <w:b/>
          <w:sz w:val="28"/>
          <w:szCs w:val="28"/>
        </w:rPr>
      </w:pPr>
      <w:r w:rsidRPr="0024704A">
        <w:rPr>
          <w:rFonts w:ascii="Times New Roman" w:hAnsi="Times New Roman" w:cs="Times New Roman"/>
          <w:b/>
          <w:sz w:val="28"/>
          <w:szCs w:val="28"/>
        </w:rPr>
        <w:t>V. CÁC BƯ</w:t>
      </w:r>
      <w:r w:rsidR="007B5F40" w:rsidRPr="0024704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Giúp người bệnh đứng lên máy, hai tay cầm vào tay nắm phía trước của máy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liệt chi trên dùng băng dán cố định tay người bệnh vào tay nắm).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Với những trường hợp hai chi dưới còn yếu có thể sử dụng hệ thống treo ròng rọc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đảm bảo an toàn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động tác như đi bộ, thời gian tập từ 20- 60 phút tùy theo tình trạng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khỏe, khả năng của người bệnh. Trong thời gian tập có thể nghỉ 1-3 lần,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nghỉ mỗi lần từ 3-5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luôn có mặt trong phòng tập để phát hiện những tai biến xảy ra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xử trí kịp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Trường hợp người bệnh nặng người nhà có thể đứng bên cạnh hỗ trợ.</w:t>
      </w:r>
    </w:p>
    <w:p w:rsidR="007B5F40" w:rsidRPr="008B7F67" w:rsidRDefault="007B5F40" w:rsidP="007B5F40">
      <w:pPr>
        <w:rPr>
          <w:rFonts w:ascii="Times New Roman" w:hAnsi="Times New Roman" w:cs="Times New Roman"/>
          <w:b/>
          <w:sz w:val="28"/>
          <w:szCs w:val="28"/>
        </w:rPr>
      </w:pPr>
      <w:r w:rsidRPr="008B7F6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Theo dõi những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huyết áp,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 để tăng hoặc giảm tốc độ của thảm trượt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máy có mô tơ điện).</w:t>
      </w:r>
    </w:p>
    <w:p w:rsidR="007B5F40" w:rsidRPr="0024704A" w:rsidRDefault="007B5F40" w:rsidP="007B5F40">
      <w:pPr>
        <w:rPr>
          <w:rFonts w:ascii="Times New Roman" w:hAnsi="Times New Roman" w:cs="Times New Roman"/>
          <w:b/>
          <w:sz w:val="28"/>
          <w:szCs w:val="28"/>
        </w:rPr>
      </w:pPr>
      <w:r w:rsidRPr="0024704A">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Chú ý xử trí các tai biến trong khi tập cũng như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 Thuốc hạ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 người hướng dẫn đứng bên cạnh để sẵn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sàng giúp đỡ.</w:t>
      </w:r>
    </w:p>
    <w:p w:rsidR="0024704A" w:rsidRDefault="0024704A" w:rsidP="007B5F40">
      <w:pPr>
        <w:rPr>
          <w:rFonts w:ascii="Times New Roman" w:hAnsi="Times New Roman" w:cs="Times New Roman"/>
          <w:sz w:val="28"/>
          <w:szCs w:val="28"/>
        </w:rPr>
      </w:pPr>
    </w:p>
    <w:p w:rsidR="007B5F40" w:rsidRPr="0024704A" w:rsidRDefault="007B5F40" w:rsidP="0024704A">
      <w:pPr>
        <w:jc w:val="center"/>
        <w:rPr>
          <w:rFonts w:ascii="Times New Roman" w:hAnsi="Times New Roman" w:cs="Times New Roman"/>
          <w:b/>
          <w:sz w:val="28"/>
          <w:szCs w:val="28"/>
        </w:rPr>
      </w:pPr>
      <w:r w:rsidRPr="0024704A">
        <w:rPr>
          <w:rFonts w:ascii="Times New Roman" w:hAnsi="Times New Roman" w:cs="Times New Roman"/>
          <w:b/>
          <w:sz w:val="28"/>
          <w:szCs w:val="28"/>
        </w:rPr>
        <w:t>50. TẬP LÊN XUỐNG CẦU THANG</w:t>
      </w:r>
    </w:p>
    <w:p w:rsidR="007B5F40" w:rsidRPr="0024704A" w:rsidRDefault="007B5F40" w:rsidP="007B5F40">
      <w:pPr>
        <w:rPr>
          <w:rFonts w:ascii="Times New Roman" w:hAnsi="Times New Roman" w:cs="Times New Roman"/>
          <w:b/>
          <w:sz w:val="28"/>
          <w:szCs w:val="28"/>
        </w:rPr>
      </w:pPr>
      <w:r w:rsidRPr="0024704A">
        <w:rPr>
          <w:rFonts w:ascii="Times New Roman" w:hAnsi="Times New Roman" w:cs="Times New Roman"/>
          <w:b/>
          <w:sz w:val="28"/>
          <w:szCs w:val="28"/>
        </w:rPr>
        <w:t>I. ĐẠ</w:t>
      </w:r>
      <w:r w:rsidR="0042520B" w:rsidRPr="0024704A">
        <w:rPr>
          <w:rFonts w:ascii="Times New Roman" w:hAnsi="Times New Roman" w:cs="Times New Roman"/>
          <w:b/>
          <w:sz w:val="28"/>
          <w:szCs w:val="28"/>
        </w:rPr>
        <w:t>I C</w:t>
      </w:r>
      <w:r w:rsidR="0024704A" w:rsidRPr="0024704A">
        <w:rPr>
          <w:rFonts w:ascii="Times New Roman" w:hAnsi="Times New Roman" w:cs="Times New Roman"/>
          <w:b/>
          <w:sz w:val="28"/>
          <w:szCs w:val="28"/>
        </w:rPr>
        <w:t>Ư</w:t>
      </w:r>
      <w:r w:rsidRPr="0024704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lên xuống cầu thang là một bài tập chức năng quan trọng, giúp cải thiện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nâng cao chức năng đi lại của người bệnh. Bài tập này đặc biệt có ích cho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khó khăn trong di chuyển, những người bệnh yếu hoặc liệt. Tập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xuống cầu thang có thể kết hợp với các dụng cụ trợ giúp (ví dụ: nạng, gậy...).</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yếu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khó khăn trong di chuyển như đau thần kinh tọa, đau một chân, gãy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xương chi dưới.</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Thể trạng quá yếu, đứng chưa vững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IV. CHUẨN BỊ</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01 kỹ thuật viên Vật lý trị liệu, hoặc người được đào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chuyên khoa.</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ghế, nạng, cầu thang</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và phiếu điều trị chuyên khoa</w:t>
      </w:r>
    </w:p>
    <w:p w:rsidR="007B5F40" w:rsidRPr="0042520B" w:rsidRDefault="0042520B" w:rsidP="007B5F40">
      <w:pPr>
        <w:rPr>
          <w:rFonts w:ascii="Times New Roman" w:hAnsi="Times New Roman" w:cs="Times New Roman"/>
          <w:b/>
          <w:sz w:val="28"/>
          <w:szCs w:val="28"/>
        </w:rPr>
      </w:pPr>
      <w:r w:rsidRPr="0042520B">
        <w:rPr>
          <w:rFonts w:ascii="Times New Roman" w:hAnsi="Times New Roman" w:cs="Times New Roman"/>
          <w:b/>
          <w:sz w:val="28"/>
          <w:szCs w:val="28"/>
        </w:rPr>
        <w:t>V. CÁC BƯ</w:t>
      </w:r>
      <w:r w:rsidR="007B5F40" w:rsidRPr="0042520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Tập lên xuống cầu thang (Áp dụng cho người bệnh đau một chân, đau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kinh tọa, khó khăn khi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 thế người bệnh ban đầu: ngồi trên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Lên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sau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hướng dẫn người bệnh chuyển từ ngồi sang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bám tay vào thành cầu thang đồng thời bước chân lành lên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đó đến chân không đau bước lên cùng bậc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tiếp tục thực hiện lên các bậc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trước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bám tay lành vào thành cầu thang đồng thời bước chân đau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sau đó đến chân lành bước xuống cùng bậc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tiếp tục thực hiện xuống các bậc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xoay người ngồi vào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Dặn dò người bệnh, thu dọn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Tập lên xuống cầu thang cho ngƣời bệnh liệt nửa ngƣời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2.1.Lên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sau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hướng dẫn người bệnh chuyển từ ngồi sang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bám tay lành vào thành cầu thang đồng thời bước chân lành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sau đó đến chân liệt bước lên cùng bậc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bệnh tiếp tục thực hiện lên các bậc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trước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bám tay lành vào thành cầu thang đồng thời bước chân liệt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sau đó đến chân lành bước xuống cùng bậc chân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tiếp tục thực hiện xuống các bậc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xoay người ngồi vào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Dặn dò người bệnh, thu dọn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Tập lên xuống cầu thang với nạng cho ngƣời bệnh yếu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Lên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dưới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chuyển từ ngồi sang đứng (2 nạng đặt phía trước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thăng bằng đứng tốt - Kỹ thuật viên chuyển nạng sang hai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chuyển với nạng bằng cách đi đu đưa đến gần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sử dụng hai nạng như một. Một tay chống nạng, một tay chống ở lan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Đu chân lên trước rồi đến hai nạng lên cùng bậc với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đi tiếp lên các bậc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trước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sử dụng hai nạng như một. Một tay chống nạng, một tay chống ở lan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nạng xuống trước rồi đu hai chân xuống sau cùng bậc với nạng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đi tiếp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đu đưa đến gần ghế và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làm kỹ thuật viên sửa sai.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Dặn dò người bệnh, thu dọn dụng cụ</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tập luyện cần theo dõi tránh tập quá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Theo dõi sự tiến triển của người bệnh.</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Chú ý xử trí các tai biến trong khi tập cũng như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 Thuốc hạ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w:t>
      </w:r>
    </w:p>
    <w:p w:rsidR="0042520B" w:rsidRDefault="0042520B" w:rsidP="007B5F40">
      <w:pPr>
        <w:rPr>
          <w:rFonts w:ascii="Times New Roman" w:hAnsi="Times New Roman" w:cs="Times New Roman"/>
          <w:sz w:val="28"/>
          <w:szCs w:val="28"/>
        </w:rPr>
      </w:pPr>
    </w:p>
    <w:p w:rsidR="007B5F40" w:rsidRPr="0042520B" w:rsidRDefault="007B5F40" w:rsidP="0042520B">
      <w:pPr>
        <w:jc w:val="center"/>
        <w:rPr>
          <w:rFonts w:ascii="Times New Roman" w:hAnsi="Times New Roman" w:cs="Times New Roman"/>
          <w:b/>
          <w:sz w:val="28"/>
          <w:szCs w:val="28"/>
        </w:rPr>
      </w:pPr>
      <w:r w:rsidRPr="0042520B">
        <w:rPr>
          <w:rFonts w:ascii="Times New Roman" w:hAnsi="Times New Roman" w:cs="Times New Roman"/>
          <w:b/>
          <w:sz w:val="28"/>
          <w:szCs w:val="28"/>
        </w:rPr>
        <w:t>51. TẬP DI CHUYỂN TRÊN CÁC ĐỊA HÌNH</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 ĐẠ</w:t>
      </w:r>
      <w:r w:rsidR="0042520B" w:rsidRPr="0042520B">
        <w:rPr>
          <w:rFonts w:ascii="Times New Roman" w:hAnsi="Times New Roman" w:cs="Times New Roman"/>
          <w:b/>
          <w:sz w:val="28"/>
          <w:szCs w:val="28"/>
        </w:rPr>
        <w:t>I CƯ</w:t>
      </w:r>
      <w:r w:rsidRPr="0042520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di chuyển trên các địa hình (dốc hoặc rải sỏi hoặc đường gồ ghề…) là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chức năng quan trọng, giúp cải thiện và nâng cao chức năng đi lại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Bài tập này đặc biệt có ích cho những người bệnh có khó khăn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di chuyển và những người bệnh yếu hoặc liệt. Bài tập này giúp tạo thuận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tái hội nhập xã hội khi ra viện. Tập di chuyển trên các địa hình có thể kết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các dụng cụ trợ giúp (ví dụ: nạng, gậy….)</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yếu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khó khăn trong di chuyển như đau thần kinh tọa, đau hoặc chèn 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dây thần kinh, sau gãy xương chi dưới</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Thể trạng quá yếu, đứng chưa vững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IV. CHUẨN BỊ</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ghế, nạng, địa hình (dốc hoặc rải sỏi hoặc đường gồ ghề…)</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42520B" w:rsidRDefault="0042520B" w:rsidP="007B5F40">
      <w:pPr>
        <w:rPr>
          <w:rFonts w:ascii="Times New Roman" w:hAnsi="Times New Roman" w:cs="Times New Roman"/>
          <w:b/>
          <w:sz w:val="28"/>
          <w:szCs w:val="28"/>
        </w:rPr>
      </w:pPr>
      <w:r w:rsidRPr="0042520B">
        <w:rPr>
          <w:rFonts w:ascii="Times New Roman" w:hAnsi="Times New Roman" w:cs="Times New Roman"/>
          <w:b/>
          <w:sz w:val="28"/>
          <w:szCs w:val="28"/>
        </w:rPr>
        <w:t>V. CÁC BƯ</w:t>
      </w:r>
      <w:r w:rsidR="007B5F40" w:rsidRPr="0042520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Tập di chuyển lên xuống dốc, đƣờng gồ ghề cho ngƣời bệnh liệt nửa ngƣời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Lên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ban đầu người bệnh: ngồi trên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kỹ thuật viên: đứng phía sau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hướng dẫn người bệnh chuyển từ ngồi sang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di chuyển đồng thời bước chân lành lên trước, sau đó đến chân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tiếp tục thực hiện khi lên hết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Xuống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kỹ thuật viên: đứng phía trước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di chuyển đồng thời bước chân liệt xuống trước, sau đó đến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tiếp tục thực hiện xuống cho tới khi hết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xoay người ngồi vào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Dặn dò người bệnh, thu dọn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Tập di chuyển lên xuống dố</w:t>
      </w:r>
      <w:r w:rsidR="008B7F67">
        <w:rPr>
          <w:rFonts w:ascii="Times New Roman" w:hAnsi="Times New Roman" w:cs="Times New Roman"/>
          <w:sz w:val="28"/>
          <w:szCs w:val="28"/>
        </w:rPr>
        <w:t>c, đư</w:t>
      </w:r>
      <w:r w:rsidRPr="007B5F40">
        <w:rPr>
          <w:rFonts w:ascii="Times New Roman" w:hAnsi="Times New Roman" w:cs="Times New Roman"/>
          <w:sz w:val="28"/>
          <w:szCs w:val="28"/>
        </w:rPr>
        <w:t>ờng gồ ghề với nạ</w:t>
      </w:r>
      <w:r w:rsidR="008B7F67">
        <w:rPr>
          <w:rFonts w:ascii="Times New Roman" w:hAnsi="Times New Roman" w:cs="Times New Roman"/>
          <w:sz w:val="28"/>
          <w:szCs w:val="28"/>
        </w:rPr>
        <w:t>ng cho ngư</w:t>
      </w:r>
      <w:r w:rsidRPr="007B5F40">
        <w:rPr>
          <w:rFonts w:ascii="Times New Roman" w:hAnsi="Times New Roman" w:cs="Times New Roman"/>
          <w:sz w:val="28"/>
          <w:szCs w:val="28"/>
        </w:rPr>
        <w:t>ời bệnh yếu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Kỹ thuật viên làm mẫu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Lên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dưới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từ ngồi sang đứng (2 nạng đặt phía trước )</w:t>
      </w:r>
    </w:p>
    <w:p w:rsidR="00853A11"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 Người bệnh giữ thăng bằng đứng tốt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chuyển nạng sang hai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chuyển với nạng cách đi đu đưa đến gần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sử dụng hai nạng như một. Một tay chống nạng, một tay bám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đu chân lên trước rồi đến hai nạng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Tiếp tục đi tiếp lên hết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2.3. Xuống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trước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sử dụng hai nạng như một. Một tay chống nạng, một tay bám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đưa nạng xuống trước rồi đu hai chân xuống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đi tiếp xuống cho tới hết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đu đưa đến gần ghế và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làm, kỹ thuật viên sửa sai.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Dặn dò người bệnh, thu dọn dụng cụ</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tập luyện cần theo dõi tránh tập quá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Chú ý xử trí các tai biến trong khi tập cũng như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 Thuốc hạ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w:t>
      </w:r>
    </w:p>
    <w:p w:rsidR="0042520B" w:rsidRDefault="0042520B" w:rsidP="007B5F40">
      <w:pPr>
        <w:rPr>
          <w:rFonts w:ascii="Times New Roman" w:hAnsi="Times New Roman" w:cs="Times New Roman"/>
          <w:sz w:val="28"/>
          <w:szCs w:val="28"/>
        </w:rPr>
      </w:pPr>
    </w:p>
    <w:p w:rsidR="007B5F40" w:rsidRPr="0042520B" w:rsidRDefault="007B5F40" w:rsidP="0042520B">
      <w:pPr>
        <w:jc w:val="center"/>
        <w:rPr>
          <w:rFonts w:ascii="Times New Roman" w:hAnsi="Times New Roman" w:cs="Times New Roman"/>
          <w:b/>
          <w:sz w:val="28"/>
          <w:szCs w:val="28"/>
        </w:rPr>
      </w:pPr>
      <w:r w:rsidRPr="0042520B">
        <w:rPr>
          <w:rFonts w:ascii="Times New Roman" w:hAnsi="Times New Roman" w:cs="Times New Roman"/>
          <w:b/>
          <w:sz w:val="28"/>
          <w:szCs w:val="28"/>
        </w:rPr>
        <w:t>52. TẬP ĐI VỚI CHÂN GIẢ TRÊN GỐI</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 ĐẠ</w:t>
      </w:r>
      <w:r w:rsidR="0042520B" w:rsidRPr="0042520B">
        <w:rPr>
          <w:rFonts w:ascii="Times New Roman" w:hAnsi="Times New Roman" w:cs="Times New Roman"/>
          <w:b/>
          <w:sz w:val="28"/>
          <w:szCs w:val="28"/>
        </w:rPr>
        <w:t>I CƯ</w:t>
      </w:r>
      <w:r w:rsidRPr="0042520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Vấn đề chính trong tập luyện với chân giả là khả năng giữ thăng bằng trên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 trong khi đứng rất quan trọng. Để thành công trong việc sử dụng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phải có sự phối hợp tốt, thăng bằng vững vàng trước khi tập đi và rất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kiên trì, đặc biệt là trong vài tuần đầu tiên.</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Mức cắt cụt ngang xương đùi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Tháo khớp gối và những mức cắt cụt ở khớp gối.</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Mỏm cụt nhiễm trùng sau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Sưng, phù nề đầu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rút hay biến dạng gập khớp 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giả trên gối không vừa vặn.</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IV. CHUẨN BỊ</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Chân giả trên gối, ghế ngồi, thanh song song, tấm gương tập.</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được Bác sĩ chỉ định tập luyện với chân giả trên gối.</w:t>
      </w:r>
    </w:p>
    <w:p w:rsidR="007B5F40" w:rsidRPr="0042520B" w:rsidRDefault="0042520B" w:rsidP="007B5F40">
      <w:pPr>
        <w:rPr>
          <w:rFonts w:ascii="Times New Roman" w:hAnsi="Times New Roman" w:cs="Times New Roman"/>
          <w:b/>
          <w:sz w:val="28"/>
          <w:szCs w:val="28"/>
        </w:rPr>
      </w:pPr>
      <w:r w:rsidRPr="0042520B">
        <w:rPr>
          <w:rFonts w:ascii="Times New Roman" w:hAnsi="Times New Roman" w:cs="Times New Roman"/>
          <w:b/>
          <w:sz w:val="28"/>
          <w:szCs w:val="28"/>
        </w:rPr>
        <w:t>V. CÁC BƯ</w:t>
      </w:r>
      <w:r w:rsidR="007B5F40" w:rsidRPr="0042520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42520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Đứng giữa thanh song song với hai bàn chân cách nhau 12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tư thế đúng, chuyển sức nặng từ chân nọ sang chân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gập gối phía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chuyển sức nặng bằng cử động của khớp hông chứ không phải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thân mình. Hai vai và xương chậu phải được giữ ở vị thế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Đứng trước gương tập và giữa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hai bàn tay trên thanh song song ở hai bên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chân giả một bước ngắn về phía trước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nguyên chân giả ở điểm này, bước chân lành về phía trước và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hết sức nặng trên bàn chân lành ở giai đoạn đầu và cuối của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gối chân giả sẽ gập khi chân lành đặt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chân lành nên bước qua sát bàn chân giả nhằm chuyển sức nặng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trực tiếp trên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Chịu sức nặng trên chân lành đặt trước chân giả một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khớp gối chân giả gập. Chuyển sức nặng từ gót tới ngón của bàn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chân giả bước tới một bước. Đặt hết sức nặng trên chân giả ở giai đoạn cuối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của bước (khớp gối chân lành phải gập khi sức nặng đè trên gót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Bước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Về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một bước ngắn về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cho khớp gối chân giả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Vẫn duy trì tiếp xúc với mặt nền, kéo bàn chân giả tới bên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Về phía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hết sức nặng bên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động chân giả, hơi gập nhẹ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ngay sức nặng trên chân giả, khi bàn chân đặt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Ngồi xuống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mặt với ghế, với chân lành gần chân trước của ghế phía trên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bàn chân lành về phía chân giả, kéo chân giả bằng mức với chân lành.</w:t>
      </w:r>
    </w:p>
    <w:p w:rsidR="007B5F40" w:rsidRPr="007B5F40" w:rsidRDefault="007B5F40" w:rsidP="00853A11">
      <w:pPr>
        <w:spacing w:line="360" w:lineRule="auto"/>
        <w:rPr>
          <w:rFonts w:ascii="Times New Roman" w:hAnsi="Times New Roman" w:cs="Times New Roman"/>
          <w:sz w:val="28"/>
          <w:szCs w:val="28"/>
        </w:rPr>
      </w:pPr>
      <w:r w:rsidRPr="007B5F40">
        <w:rPr>
          <w:rFonts w:ascii="Times New Roman" w:hAnsi="Times New Roman" w:cs="Times New Roman"/>
          <w:sz w:val="28"/>
          <w:szCs w:val="28"/>
        </w:rPr>
        <w:t>- Gập thân mình về phía trước và đặt mình xuống ghế (đối với người già bị cụt trên</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gối, có thể chống mộttay trên mặt ghế trong khi đặt bàn tay kia trên khớp gối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3.6. Đứng dậy khỏi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gót chân lành gần phía dưới ghế trong khi bàn chân giả ở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mình về phía trước và đứng dậy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sang chân giả và bước tới với chân lành (với người già bị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trên gối có thể chống thêm hai bàn tay trên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3.7. Đứng dậy từ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người đối diện với mặt ghế. Đặt hai tay lên mặt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Quỳ trên chân lành, chân giả duỗi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hai tay và duỗi thẳng chân lành để đứng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Nắm nhẹ trên ghế khi lấy lại được thăng bằng và sử dụng dụng cụ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gần ghế, lưng tựa vào mặt ghế. Đặt hai tay lên mặt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gối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Đẩy mạnh hai tay và đưa mông lên mặt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3.8. Ngồi xuống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chân giả hơi về phía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Cúi xuống chống tay và chịu sức nặng trên hai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 thân mình xuống, xoay về phía chân lành và ngồi xuống mông phía 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3.9. Bước lên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trên chân giả và bước lên với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mỏm cụt ra rồi gập hông lại thật mau để gập gối lại và đặt bàn chân giả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cạnh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3.10. Bước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gót chân giả trên cạnh bậc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đến chân giả và giữ vững khớp gối bằng cách ấn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mỏm cụt vào vách sau vỏ nhựa.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khớp gối giả bằng cách gập mỏm cụt lại và chuyển sức nặng thân người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lành ở bục kế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xuống một cách nhịp nhàng.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3.11. Vượt chướng ngại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Bước qua chướng ngại vật bằng cách đi tới: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Mặt đối diện với vật chướng ngại, đặt ngón chân lành cách xa vật khoảng 7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mỏm cụt ra rồi gập mạnh hông lại để đem chân giả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gót chân giả chạm đất, duỗi mạnh mỏm cụt vào vách sau để giữ vững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và chuyển sức nặng thân người lên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chân lành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Bước qua chướng ngại vật bằng cách đi ngang (bước qua chướng ngại vật cao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hơn 10 – 12cm):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cụt chân trên gối đứng một bên với chân giả cạnh bên chướng ngại vật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chân giả cách chướng ngại vật 12 – 13cm.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Gập mạnh hông chân cụt để duỗi gối và bước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Lúc gót chân giả chạm đất, ấn mạnh mỏm cụt vào vách sau vỏ nhựa để giữ vững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với chân lành và xoay người về phía chân giả.</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IV.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Nên nhớ là người có mỏm cụt trên gối sẽ nhanh mệt ở giai đoạn đầu mới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vào chương trình tập luyện. Cần thường xuyên xen những phút nghỉ vào giữa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buổi tập 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mỗi buổi tập, cần kiểm tra xem mỏm cụt có bị những điểm tì đè hay các vết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trầy xước nào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trường hợp sử dụng gậy chống thì nên dùng hai gậy trong suốt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luyện tập để đảm bảo sự phân bố đều sức nặng hai bên. Sau giai đoạn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người bệnh vẫn phải dùng một gậy thì cầm gậy ở tay phía đối bên với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giả.</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mỏm cụt: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w:t>
      </w:r>
    </w:p>
    <w:p w:rsidR="0042520B" w:rsidRDefault="0042520B" w:rsidP="007B5F40">
      <w:pPr>
        <w:rPr>
          <w:rFonts w:ascii="Times New Roman" w:hAnsi="Times New Roman" w:cs="Times New Roman"/>
          <w:sz w:val="28"/>
          <w:szCs w:val="28"/>
        </w:rPr>
      </w:pPr>
    </w:p>
    <w:p w:rsidR="007B5F40" w:rsidRPr="0042520B" w:rsidRDefault="007B5F40" w:rsidP="0042520B">
      <w:pPr>
        <w:jc w:val="center"/>
        <w:rPr>
          <w:rFonts w:ascii="Times New Roman" w:hAnsi="Times New Roman" w:cs="Times New Roman"/>
          <w:b/>
          <w:sz w:val="28"/>
          <w:szCs w:val="28"/>
        </w:rPr>
      </w:pPr>
      <w:r w:rsidRPr="0042520B">
        <w:rPr>
          <w:rFonts w:ascii="Times New Roman" w:hAnsi="Times New Roman" w:cs="Times New Roman"/>
          <w:b/>
          <w:sz w:val="28"/>
          <w:szCs w:val="28"/>
        </w:rPr>
        <w:t>53. TẬP ĐI VỚI CHÂN GIẢ</w:t>
      </w:r>
      <w:r w:rsidR="0042520B" w:rsidRPr="0042520B">
        <w:rPr>
          <w:rFonts w:ascii="Times New Roman" w:hAnsi="Times New Roman" w:cs="Times New Roman"/>
          <w:b/>
          <w:sz w:val="28"/>
          <w:szCs w:val="28"/>
        </w:rPr>
        <w:t xml:space="preserve"> DƯ</w:t>
      </w:r>
      <w:r w:rsidRPr="0042520B">
        <w:rPr>
          <w:rFonts w:ascii="Times New Roman" w:hAnsi="Times New Roman" w:cs="Times New Roman"/>
          <w:b/>
          <w:sz w:val="28"/>
          <w:szCs w:val="28"/>
        </w:rPr>
        <w:t>ỚI GỐI</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 ĐẠ</w:t>
      </w:r>
      <w:r w:rsidR="0042520B" w:rsidRPr="0042520B">
        <w:rPr>
          <w:rFonts w:ascii="Times New Roman" w:hAnsi="Times New Roman" w:cs="Times New Roman"/>
          <w:b/>
          <w:sz w:val="28"/>
          <w:szCs w:val="28"/>
        </w:rPr>
        <w:t>I CƯ</w:t>
      </w:r>
      <w:r w:rsidRPr="0042520B">
        <w:rPr>
          <w:rFonts w:ascii="Times New Roman" w:hAnsi="Times New Roman" w:cs="Times New Roman"/>
          <w:b/>
          <w:sz w:val="28"/>
          <w:szCs w:val="28"/>
        </w:rPr>
        <w:t>ƠNG</w:t>
      </w:r>
    </w:p>
    <w:p w:rsidR="007B5F40" w:rsidRPr="007B5F40" w:rsidRDefault="007B5F40" w:rsidP="00853A11">
      <w:pPr>
        <w:spacing w:line="360" w:lineRule="auto"/>
        <w:rPr>
          <w:rFonts w:ascii="Times New Roman" w:hAnsi="Times New Roman" w:cs="Times New Roman"/>
          <w:sz w:val="28"/>
          <w:szCs w:val="28"/>
        </w:rPr>
      </w:pPr>
      <w:r w:rsidRPr="007B5F40">
        <w:rPr>
          <w:rFonts w:ascii="Times New Roman" w:hAnsi="Times New Roman" w:cs="Times New Roman"/>
          <w:sz w:val="28"/>
          <w:szCs w:val="28"/>
        </w:rPr>
        <w:t>Hầu hết người bệnh cắt cụt ngang xương chày đều sử dụng chân giả dưới gối</w:t>
      </w:r>
    </w:p>
    <w:p w:rsidR="007B5F40" w:rsidRPr="007B5F40" w:rsidRDefault="007B5F40" w:rsidP="00853A11">
      <w:pPr>
        <w:spacing w:line="360" w:lineRule="auto"/>
        <w:rPr>
          <w:rFonts w:ascii="Times New Roman" w:hAnsi="Times New Roman" w:cs="Times New Roman"/>
          <w:sz w:val="28"/>
          <w:szCs w:val="28"/>
        </w:rPr>
      </w:pPr>
      <w:r w:rsidRPr="007B5F40">
        <w:rPr>
          <w:rFonts w:ascii="Times New Roman" w:hAnsi="Times New Roman" w:cs="Times New Roman"/>
          <w:sz w:val="28"/>
          <w:szCs w:val="28"/>
        </w:rPr>
        <w:t>tốt vì có tay đòn dài để điều khiển bàn chân giả và cổ chân nên tiêu hao năng lượng</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ít hơn so với các mức cắt cụt cao hơn. Khi khớp gối còn nguyên, người bệnh có thể</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tái rèn luyện dáng đi và đạt được dáng đi bình thường. Chân giả chịu sức nặng ở</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gân xương bánh chè dành cho người bệnh cắt cụt dưới gối đạt yêu cầu về mặt thẩm</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mỹ và khó phát hiện ra dáng đi sai về phục hồi chức năng vận động, di chuyển.</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Cắt cụt ngang xương chày</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lastRenderedPageBreak/>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Biến chứng nhiễm trùng sau phẫu thuật, mỏm cụt bị sưng và phù nề lâu.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Tổn thương trầm trọng và rách phần mềm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gối bị co rút gấp (do mất cân bằng cơ), đau, viêm khớp xương và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vững chắc dây chằng.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cơ của chân cắt cụt không hoạt động, sẹo dính, đầu xương không đều,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da ghép và cảm giác kém.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giả dưới gối không vừa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Tái rèn luyện dáng đi với chân giả không còn phù hợp</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IV. CHUẨN BỊ</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 bác sĩ hoặc kỹ thuật viên vật lý trị liệu</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Chân giả dưới gối, ghế ngồi, thanh song song, gương tập.</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rõ mục đích tập luyện để hợp tác tốt.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Có chỉ định của Bác sỹ về tập luyện với chân giả dưới gối.</w:t>
      </w:r>
    </w:p>
    <w:p w:rsidR="007B5F40" w:rsidRPr="0042520B" w:rsidRDefault="0042520B" w:rsidP="007B5F40">
      <w:pPr>
        <w:rPr>
          <w:rFonts w:ascii="Times New Roman" w:hAnsi="Times New Roman" w:cs="Times New Roman"/>
          <w:b/>
          <w:sz w:val="28"/>
          <w:szCs w:val="28"/>
        </w:rPr>
      </w:pPr>
      <w:r w:rsidRPr="0042520B">
        <w:rPr>
          <w:rFonts w:ascii="Times New Roman" w:hAnsi="Times New Roman" w:cs="Times New Roman"/>
          <w:b/>
          <w:sz w:val="28"/>
          <w:szCs w:val="28"/>
        </w:rPr>
        <w:t>V. CÁC BƯ</w:t>
      </w:r>
      <w:r w:rsidR="007B5F40" w:rsidRPr="0042520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42520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Người bệnh đứng giữa hai thanh song song, hai bàn chân cách nhau 12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tư thế đúng, chuyển trọng lượng từ chân này sang chân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gấp gối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chuyển trọng lượng bằng cử động của khớp hông chứ không phải của</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vai và xương chậu phải được giữ ở vị thế ngang, cân xứng hai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Đứng trước gương tập và giữa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hai bàn tay trên hai thanh song song ở hai bên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chân giả một bước ngắn về phía trước,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nguyên chân giả ở vị trí này, bước chân lành về phía trước và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Dồn hết trọng lượng trên chân lành ở giai đoạn đầu và cuối của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gối chân giả gấp khi chân lành bước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Bàn chân lành nên bước qua sát bàn chân giả nhằm chuyển trọng lượng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mình trực tiếp trên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Dồn trọng lượng trên chân lành đã đặt trước chân giả một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Gấp khớp gối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trọng lượng từ gót tới các ngón của bàn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chân giả lên phía trước một bước.</w:t>
      </w:r>
    </w:p>
    <w:p w:rsidR="007B5F40" w:rsidRPr="007B5F40" w:rsidRDefault="007B5F40" w:rsidP="00853A11">
      <w:pPr>
        <w:spacing w:line="360" w:lineRule="auto"/>
        <w:rPr>
          <w:rFonts w:ascii="Times New Roman" w:hAnsi="Times New Roman" w:cs="Times New Roman"/>
          <w:sz w:val="28"/>
          <w:szCs w:val="28"/>
        </w:rPr>
      </w:pPr>
      <w:r w:rsidRPr="007B5F40">
        <w:rPr>
          <w:rFonts w:ascii="Times New Roman" w:hAnsi="Times New Roman" w:cs="Times New Roman"/>
          <w:sz w:val="28"/>
          <w:szCs w:val="28"/>
        </w:rPr>
        <w:t>- Dồn toàn bộ trọng lượng cơ thể trên chân giả ở giai đoạn cuối của bước (khớp gối</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chân lành phải gấp khi trọng lượng dồn lên gót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Bước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3.4.1. Về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1 bước ngắn về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gối chân giả gấp.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Vẫn giữ bàn chân tiếp xúc với sàn nhà, kéo bàn chân giả sát sàn nhà đến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3.4.2. Về phía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Dồn toàn bộ trọng lượng lên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động chân giả, hơi gập nhẹ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ngay sức nặng trên chân giả, khi bàn chân đặt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Ngồi xuống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đối mặt với ghế, chân lành gần chân trước của ghế, phía trên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bàn chân lành về phía chân giả, kéo chân giả bằng mức với chân lành.</w:t>
      </w:r>
    </w:p>
    <w:p w:rsidR="007B5F40" w:rsidRPr="007B5F40" w:rsidRDefault="007B5F40" w:rsidP="00853A11">
      <w:pPr>
        <w:spacing w:line="360" w:lineRule="auto"/>
        <w:rPr>
          <w:rFonts w:ascii="Times New Roman" w:hAnsi="Times New Roman" w:cs="Times New Roman"/>
          <w:sz w:val="28"/>
          <w:szCs w:val="28"/>
        </w:rPr>
      </w:pPr>
      <w:r w:rsidRPr="007B5F40">
        <w:rPr>
          <w:rFonts w:ascii="Times New Roman" w:hAnsi="Times New Roman" w:cs="Times New Roman"/>
          <w:sz w:val="28"/>
          <w:szCs w:val="28"/>
        </w:rPr>
        <w:t>- Gập thân mình về phía trước và ngồi xuống ghế (đối với người già bị cắt cụt dưới</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gối có thể chống một tay trên mặt ghế trong khi đặt bàn tay kia trên khớp gối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3.6. Đứng dậy khỏi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gót chân lành gần phía dưới ghế trong khi bàn chân giả ở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Gấp thân mình về phía trước và đứng dậy trên chân lành.</w:t>
      </w:r>
    </w:p>
    <w:p w:rsidR="007B5F40" w:rsidRPr="007B5F40" w:rsidRDefault="007B5F40" w:rsidP="00853A11">
      <w:pPr>
        <w:spacing w:line="360" w:lineRule="auto"/>
        <w:rPr>
          <w:rFonts w:ascii="Times New Roman" w:hAnsi="Times New Roman" w:cs="Times New Roman"/>
          <w:sz w:val="28"/>
          <w:szCs w:val="28"/>
        </w:rPr>
      </w:pPr>
      <w:r w:rsidRPr="007B5F40">
        <w:rPr>
          <w:rFonts w:ascii="Times New Roman" w:hAnsi="Times New Roman" w:cs="Times New Roman"/>
          <w:sz w:val="28"/>
          <w:szCs w:val="28"/>
        </w:rPr>
        <w:t>- Chuyển trọng lượng sang chân giả và bước tới với chân lành (với người già bị cắt</w:t>
      </w:r>
      <w:r w:rsidR="00853A11">
        <w:rPr>
          <w:rFonts w:ascii="Times New Roman" w:hAnsi="Times New Roman" w:cs="Times New Roman"/>
          <w:sz w:val="28"/>
          <w:szCs w:val="28"/>
        </w:rPr>
        <w:t xml:space="preserve"> </w:t>
      </w:r>
      <w:r w:rsidRPr="007B5F40">
        <w:rPr>
          <w:rFonts w:ascii="Times New Roman" w:hAnsi="Times New Roman" w:cs="Times New Roman"/>
          <w:sz w:val="28"/>
          <w:szCs w:val="28"/>
        </w:rPr>
        <w:t>cụt dưới gối có thể chống thêm hai bàn tay trên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3.7. Đứng dậy từ mặt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Đặt bàn tay phía chân lành trên nền sau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bàn chân lành sát mặt nền.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bàn tay kia bên cạnh bàn tay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thân mình về phía chân lành và xoay trụ quanh bàn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Nhún đứng dậy với hai tay và duỗi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3.8. Ngồi xuống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chân giả hơi về phía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Cúi xuống chống tay và chịu sức nặng trên hai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 thân mình xuống, xoay về phía chân lành và ngồi xuống mông phía 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3.9. Bước lên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dồn trọng lượng cơ thể lên chân giả, sau đó bước chân lành lên bậc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đầu tiên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mỏm cụt ra rồi gấp hông để gấp gối lại và bước chân giả lên cùng bậc, đặt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chân giả bên cạnh bàn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mang chân giả dưới gối có thể tập bước mỗi chân lên một bậc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3.10. Bước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gót chân giả trên cạnh bậc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trọng lượng cơ thể lên chân giả và giữ vững khớp gối bằng cách ấn mỏm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cụt vào vách sau vỏ nhựa.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khớp gối giả bằng cách gập mỏm cụt lại và chuyển sức nặng thân người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lành ở bục kế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xuống bậc thang đầu tiên nhịp nhàng bằng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3.11. Vượt chướng ngại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bằng cách đi tới: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Mặt đối diện với vật chướng ngại, đặt chân lành cách xa vật khoảng 7-8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trọng lượng cơ thể lên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mỏm cụt ra rồi gập mạnh hông lại để đem chân giả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gót chân giả chạm đất, duỗi mạnh mỏm cụt vào vách sau để giữ vững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và chuyển sức nặng thân người lên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Bước chân lành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bằng cách đi ngang (bước qua chướng ngại vật cao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hơn 10 - 12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một với bên chân giả cạnh chướng ngại vật và bàn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 chướng ngại vật 12 - 13cm.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mạnh hông chân cụt để duỗi gối và bước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Lúc gót chân giả chạm đất, ấn mỏm cụt vào vách sau vỏ nhựa để giữ vững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với chân lành và xoay người về phía chân giả.</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mỗi buổi tập, cần kiểm tra xem mỏm cụt có bị những điểm tỳ đè hay các vệt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trầy sước nào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có tập đi trước khi đạt được sự thăng bằng thì dễ bị những thói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quen xấu rất khó sửa chữa sau này.</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trường hợp sử dụng gậy chống thì nên dùng hai cây gậy trong suốt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luyện tập để đảm bảo sự phân bố đều sức nặng hai bên. Sau giai đoạn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luyện, nếu người bệnh vẫn phải dùng một cây gậy thì cầm gậy ở tay phía đối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phía chân giả.</w:t>
      </w:r>
    </w:p>
    <w:p w:rsidR="0042520B" w:rsidRDefault="0042520B" w:rsidP="007B5F40">
      <w:pPr>
        <w:rPr>
          <w:rFonts w:ascii="Times New Roman" w:hAnsi="Times New Roman" w:cs="Times New Roman"/>
          <w:sz w:val="28"/>
          <w:szCs w:val="28"/>
        </w:rPr>
      </w:pPr>
    </w:p>
    <w:p w:rsidR="007B5F40" w:rsidRPr="0042520B" w:rsidRDefault="007B5F40" w:rsidP="0042520B">
      <w:pPr>
        <w:jc w:val="center"/>
        <w:rPr>
          <w:rFonts w:ascii="Times New Roman" w:hAnsi="Times New Roman" w:cs="Times New Roman"/>
          <w:b/>
          <w:sz w:val="28"/>
          <w:szCs w:val="28"/>
        </w:rPr>
      </w:pPr>
      <w:r w:rsidRPr="0042520B">
        <w:rPr>
          <w:rFonts w:ascii="Times New Roman" w:hAnsi="Times New Roman" w:cs="Times New Roman"/>
          <w:b/>
          <w:sz w:val="28"/>
          <w:szCs w:val="28"/>
        </w:rPr>
        <w:t>54. TẬP VẬN ĐỘNG TRÊN BÓNG</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 ĐẠ</w:t>
      </w:r>
      <w:r w:rsidR="0042520B" w:rsidRPr="0042520B">
        <w:rPr>
          <w:rFonts w:ascii="Times New Roman" w:hAnsi="Times New Roman" w:cs="Times New Roman"/>
          <w:b/>
          <w:sz w:val="28"/>
          <w:szCs w:val="28"/>
        </w:rPr>
        <w:t>I CƯ</w:t>
      </w:r>
      <w:r w:rsidRPr="0042520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vận động trên bóng là bài tập cải thiện vận động hiệu quả cho trẻ bại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bài tập vận động trên bong bao gồm: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kiểm soát đầu cổ, thăng bằng tư thế nằm sấp, nằm ngửa, lẫy.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thăng bằng ngồi trên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đứng với bóng.</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lastRenderedPageBreak/>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bại não, chậm phát triển tinh thần, vận động. Chưa có hoặc có khả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soát đầu cổ, lẫy, ngồi, đứng, đi kém.</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sợ, khóc nhiều sau khi tập.</w:t>
      </w:r>
    </w:p>
    <w:p w:rsidR="007B5F40" w:rsidRPr="0042520B" w:rsidRDefault="0042520B" w:rsidP="007B5F40">
      <w:pPr>
        <w:rPr>
          <w:rFonts w:ascii="Times New Roman" w:hAnsi="Times New Roman" w:cs="Times New Roman"/>
          <w:b/>
          <w:sz w:val="28"/>
          <w:szCs w:val="28"/>
        </w:rPr>
      </w:pPr>
      <w:r w:rsidRPr="0042520B">
        <w:rPr>
          <w:rFonts w:ascii="Times New Roman" w:hAnsi="Times New Roman" w:cs="Times New Roman"/>
          <w:b/>
          <w:sz w:val="28"/>
          <w:szCs w:val="28"/>
        </w:rPr>
        <w:t>IV. CÁC BƯ</w:t>
      </w:r>
      <w:r w:rsidR="007B5F40" w:rsidRPr="0042520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Chuẩn bị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Chuẩn bị bóng tập đường kính 80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Chuẩn bị</w:t>
      </w:r>
      <w:r w:rsidR="00CD2258">
        <w:rPr>
          <w:rFonts w:ascii="Times New Roman" w:hAnsi="Times New Roman" w:cs="Times New Roman"/>
          <w:sz w:val="28"/>
          <w:szCs w:val="28"/>
        </w:rPr>
        <w:t xml:space="preserve">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bệnh nhi (bệnh nhi có khả năng hiểu) và gia đình bệnh nhi biết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việc mình sắp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bệnh nhi (trẻ có khả năng hiểu) những điều cần thiết.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giày hoặc nẹp (nếu có)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trẻ làm quen với bóng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kiểm soát đầu cổ, thăng bằ</w:t>
      </w:r>
      <w:r w:rsidR="00CD2258">
        <w:rPr>
          <w:rFonts w:ascii="Times New Roman" w:hAnsi="Times New Roman" w:cs="Times New Roman"/>
          <w:sz w:val="28"/>
          <w:szCs w:val="28"/>
        </w:rPr>
        <w:t>ng tư</w:t>
      </w:r>
      <w:r w:rsidRPr="007B5F40">
        <w:rPr>
          <w:rFonts w:ascii="Times New Roman" w:hAnsi="Times New Roman" w:cs="Times New Roman"/>
          <w:sz w:val="28"/>
          <w:szCs w:val="28"/>
        </w:rPr>
        <w:t xml:space="preserve"> thế nằm sấp, nằm ngữa, lẫy: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kỹ thuật viên hoặc cha/mẹ trẻ giữ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đặt trẻ nằm sấp trên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hoặc ngồi trên ghế phía sau người bệnh 2 tay cố định 2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hoặc cố định tại 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bóng ra trước, ra sau, sang 2 bên hoặc lẫy trên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lần tập 15-20 phút, ngày tập 2-3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thăng bằng ngồi trên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kỹ thuật viên hoặc cha/mẹ trẻ giữ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trẻ ngồi trên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hoặc ngồi trên ghế sau người bệnh 2 tay cố định tại hông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Đu đưa bóng nhẹ nhàng ra trước, ra sau và sang 2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lần tập 15-20 phút, ngày tập 2-3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đứng với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+ 1 kỹ thuật viên hoặc cha/mẹ trẻ giữ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đặt trẻ đứng bám vào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hoặc ngồi trên ghế phía sau người bệnh 2 tay cố định tại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hông trẻ và đẩy bóng tiến ra trước rồi lùi lại hoặc sang 2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lần tập 15-20 phút, ngày tập 2-3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 với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kỹ thuật viên hoặc cha/mẹ trẻ giữ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đặt trẻ đứng bám vào 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trẻ đứng và đẩy bóng tiến dần về phía trước, trẻ sẽ bám theo bóng tiến về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lần tập 15-20 phút, ngày tập 2-3 lần.</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mỗi buổi tập, cần kiểm tra: khả năng kiểm soát đầu cổ, thăng bằng tư thế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sấp, nằm ngữa, lẫy, thăng bằng ngồi trên bóng, đứng với bóng.</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bị rơi khỏi bóng nếu cố định không tốt khi tập kiểm soát đầu cổ, tập lẫy,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bị ngã khi tập đứng, đi nếu đu đưa bóng, đẩy bóng quá nhanh.</w:t>
      </w:r>
    </w:p>
    <w:p w:rsidR="0042520B" w:rsidRDefault="0042520B" w:rsidP="007B5F40">
      <w:pPr>
        <w:rPr>
          <w:rFonts w:ascii="Times New Roman" w:hAnsi="Times New Roman" w:cs="Times New Roman"/>
          <w:b/>
          <w:sz w:val="28"/>
          <w:szCs w:val="28"/>
        </w:rPr>
      </w:pPr>
    </w:p>
    <w:p w:rsidR="007B5F40" w:rsidRPr="0042520B" w:rsidRDefault="007B5F40" w:rsidP="0042520B">
      <w:pPr>
        <w:jc w:val="center"/>
        <w:rPr>
          <w:rFonts w:ascii="Times New Roman" w:hAnsi="Times New Roman" w:cs="Times New Roman"/>
          <w:b/>
          <w:sz w:val="28"/>
          <w:szCs w:val="28"/>
        </w:rPr>
      </w:pPr>
      <w:r w:rsidRPr="0042520B">
        <w:rPr>
          <w:rFonts w:ascii="Times New Roman" w:hAnsi="Times New Roman" w:cs="Times New Roman"/>
          <w:b/>
          <w:sz w:val="28"/>
          <w:szCs w:val="28"/>
        </w:rPr>
        <w:t>55. TẬP TẠO THUẬN THẦN KINH CƠ CẢM THỤ BẢN THỂ (PNF)</w:t>
      </w:r>
    </w:p>
    <w:p w:rsidR="007B5F40" w:rsidRPr="0042520B" w:rsidRDefault="007B5F40" w:rsidP="0042520B">
      <w:pPr>
        <w:jc w:val="center"/>
        <w:rPr>
          <w:rFonts w:ascii="Times New Roman" w:hAnsi="Times New Roman" w:cs="Times New Roman"/>
          <w:b/>
          <w:sz w:val="28"/>
          <w:szCs w:val="28"/>
        </w:rPr>
      </w:pPr>
      <w:r w:rsidRPr="0042520B">
        <w:rPr>
          <w:rFonts w:ascii="Times New Roman" w:hAnsi="Times New Roman" w:cs="Times New Roman"/>
          <w:b/>
          <w:sz w:val="28"/>
          <w:szCs w:val="28"/>
        </w:rPr>
        <w:t>CHI TRÊN</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 ĐẠ</w:t>
      </w:r>
      <w:r w:rsidR="0042520B" w:rsidRPr="0042520B">
        <w:rPr>
          <w:rFonts w:ascii="Times New Roman" w:hAnsi="Times New Roman" w:cs="Times New Roman"/>
          <w:b/>
          <w:sz w:val="28"/>
          <w:szCs w:val="28"/>
        </w:rPr>
        <w:t>I CƯ</w:t>
      </w:r>
      <w:r w:rsidRPr="0042520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PNF là kỹ thuật tạo thuận cảm thụ bản thể thần kinh cơ áp dụng cho người</w:t>
      </w:r>
    </w:p>
    <w:p w:rsidR="007B5F40" w:rsidRPr="007B5F40" w:rsidRDefault="007B5F40" w:rsidP="00CD2258">
      <w:pPr>
        <w:spacing w:line="360" w:lineRule="auto"/>
        <w:rPr>
          <w:rFonts w:ascii="Times New Roman" w:hAnsi="Times New Roman" w:cs="Times New Roman"/>
          <w:sz w:val="28"/>
          <w:szCs w:val="28"/>
        </w:rPr>
      </w:pPr>
      <w:r w:rsidRPr="007B5F40">
        <w:rPr>
          <w:rFonts w:ascii="Times New Roman" w:hAnsi="Times New Roman" w:cs="Times New Roman"/>
          <w:sz w:val="28"/>
          <w:szCs w:val="28"/>
        </w:rPr>
        <w:t>bệnh bị tổn thương thần kinh trung ương. Tập luyện PNF nhằm mục đích hướng</w:t>
      </w:r>
    </w:p>
    <w:p w:rsidR="007B5F40" w:rsidRPr="007B5F40" w:rsidRDefault="007B5F40" w:rsidP="00CD2258">
      <w:pPr>
        <w:spacing w:line="360" w:lineRule="auto"/>
        <w:rPr>
          <w:rFonts w:ascii="Times New Roman" w:hAnsi="Times New Roman" w:cs="Times New Roman"/>
          <w:sz w:val="28"/>
          <w:szCs w:val="28"/>
        </w:rPr>
      </w:pPr>
      <w:r w:rsidRPr="007B5F40">
        <w:rPr>
          <w:rFonts w:ascii="Times New Roman" w:hAnsi="Times New Roman" w:cs="Times New Roman"/>
          <w:sz w:val="28"/>
          <w:szCs w:val="28"/>
        </w:rPr>
        <w:t>đến chức năng mà người bệnh thực hiện trong cuộc sống sinh hoạt hàng ngày. Mục</w:t>
      </w:r>
      <w:r w:rsidR="00CD2258">
        <w:rPr>
          <w:rFonts w:ascii="Times New Roman" w:hAnsi="Times New Roman" w:cs="Times New Roman"/>
          <w:sz w:val="28"/>
          <w:szCs w:val="28"/>
        </w:rPr>
        <w:t xml:space="preserve"> </w:t>
      </w:r>
      <w:r w:rsidRPr="007B5F40">
        <w:rPr>
          <w:rFonts w:ascii="Times New Roman" w:hAnsi="Times New Roman" w:cs="Times New Roman"/>
          <w:sz w:val="28"/>
          <w:szCs w:val="28"/>
        </w:rPr>
        <w:t>tiêu tập luyện PNF trong điều trị là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cho người bệnh một kinh nghiệm học tích cực, có động cơ thúc đẩy và có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thức hoàn thành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sự kiểm soát vận động và điều hợp của sự co cơ hướng tâm, ly tâm,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đẳng trường ở mọi tốc độ của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tầm vận động khớp, sức mạnh cơ và sự điều hợp của các mẫu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tính vận động, tính vững chắc và sự khéo léo trong mọi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sự bình thường của trương lực cơ qua việc cải thiện tầm vận động, sức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sự chịu trọng lượng, sự điều hợp và giảm sự gắng sức tạo nên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Tái giáo dục và cải thiện nhận thức về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thăng bằng và sức bền.</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bị tổn thương thần kinh trung 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Hội chứng liệt nửa người (tai biến mạch máu não, viêm màng não, u não, u màng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hai chi dưới, liệt tứ chi (tổn thương tủy sống, u tủy...)</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trong trạng thái tinh thần không ổn định, không tỉnh táo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Lực cơ của người bệnh bậc 0,1,2</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IV. CHUẨN BỊ</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Giường tập, ga. gối</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42520B" w:rsidRDefault="0042520B" w:rsidP="007B5F40">
      <w:pPr>
        <w:rPr>
          <w:rFonts w:ascii="Times New Roman" w:hAnsi="Times New Roman" w:cs="Times New Roman"/>
          <w:b/>
          <w:sz w:val="28"/>
          <w:szCs w:val="28"/>
        </w:rPr>
      </w:pPr>
      <w:r w:rsidRPr="0042520B">
        <w:rPr>
          <w:rFonts w:ascii="Times New Roman" w:hAnsi="Times New Roman" w:cs="Times New Roman"/>
          <w:b/>
          <w:sz w:val="28"/>
          <w:szCs w:val="28"/>
        </w:rPr>
        <w:t>V. CÁC BƯ</w:t>
      </w:r>
      <w:r w:rsidR="007B5F40" w:rsidRPr="0042520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Tập vận độ</w:t>
      </w:r>
      <w:r w:rsidR="0042520B">
        <w:rPr>
          <w:rFonts w:ascii="Times New Roman" w:hAnsi="Times New Roman" w:cs="Times New Roman"/>
          <w:sz w:val="28"/>
          <w:szCs w:val="28"/>
        </w:rPr>
        <w:t>ng nâng xương vai lên trên và ra trư</w:t>
      </w:r>
      <w:r w:rsidRPr="007B5F40">
        <w:rPr>
          <w:rFonts w:ascii="Times New Roman" w:hAnsi="Times New Roman" w:cs="Times New Roman"/>
          <w:sz w:val="28"/>
          <w:szCs w:val="28"/>
        </w:rPr>
        <w:t>ớc</w:t>
      </w:r>
    </w:p>
    <w:p w:rsidR="007B5F40" w:rsidRPr="008B7F67" w:rsidRDefault="007B5F40" w:rsidP="007B5F40">
      <w:pPr>
        <w:rPr>
          <w:rFonts w:ascii="Times New Roman" w:hAnsi="Times New Roman" w:cs="Times New Roman"/>
          <w:sz w:val="28"/>
          <w:szCs w:val="28"/>
          <w:vertAlign w:val="superscript"/>
        </w:rPr>
      </w:pPr>
      <w:r w:rsidRPr="007B5F40">
        <w:rPr>
          <w:rFonts w:ascii="Times New Roman" w:hAnsi="Times New Roman" w:cs="Times New Roman"/>
          <w:sz w:val="28"/>
          <w:szCs w:val="28"/>
        </w:rPr>
        <w:t>- Vị thế người bệnh: nằm nghiêng, cổ ở vị thế trung gian, hông và gối gậ</w:t>
      </w:r>
      <w:r w:rsidR="008B7F67">
        <w:rPr>
          <w:rFonts w:ascii="Times New Roman" w:hAnsi="Times New Roman" w:cs="Times New Roman"/>
          <w:sz w:val="28"/>
          <w:szCs w:val="28"/>
        </w:rPr>
        <w:t>p 90</w:t>
      </w:r>
      <w:r w:rsidR="008B7F67">
        <w:rPr>
          <w:rFonts w:ascii="Times New Roman" w:hAnsi="Times New Roman" w:cs="Times New Roman"/>
          <w:sz w:val="28"/>
          <w:szCs w:val="28"/>
          <w:vertAlign w:val="superscript"/>
        </w:rPr>
        <w:t>0</w:t>
      </w:r>
    </w:p>
    <w:p w:rsidR="007B5F40" w:rsidRPr="007B5F40" w:rsidRDefault="007B5F40" w:rsidP="008B7F67">
      <w:pPr>
        <w:spacing w:line="360" w:lineRule="auto"/>
        <w:rPr>
          <w:rFonts w:ascii="Times New Roman" w:hAnsi="Times New Roman" w:cs="Times New Roman"/>
          <w:sz w:val="28"/>
          <w:szCs w:val="28"/>
        </w:rPr>
      </w:pPr>
      <w:r w:rsidRPr="007B5F40">
        <w:rPr>
          <w:rFonts w:ascii="Times New Roman" w:hAnsi="Times New Roman" w:cs="Times New Roman"/>
          <w:sz w:val="28"/>
          <w:szCs w:val="28"/>
        </w:rPr>
        <w:t>- Vị thế kỹ thuật viên: đứng sau lưng, về phía đầu người bệnh.</w:t>
      </w:r>
    </w:p>
    <w:p w:rsidR="007B5F40" w:rsidRPr="007B5F40" w:rsidRDefault="007B5F40" w:rsidP="008B7F67">
      <w:pPr>
        <w:spacing w:line="360" w:lineRule="auto"/>
        <w:rPr>
          <w:rFonts w:ascii="Times New Roman" w:hAnsi="Times New Roman" w:cs="Times New Roman"/>
          <w:sz w:val="28"/>
          <w:szCs w:val="28"/>
        </w:rPr>
      </w:pPr>
      <w:r w:rsidRPr="007B5F40">
        <w:rPr>
          <w:rFonts w:ascii="Times New Roman" w:hAnsi="Times New Roman" w:cs="Times New Roman"/>
          <w:sz w:val="28"/>
          <w:szCs w:val="28"/>
        </w:rPr>
        <w:t>- Kỹ thuật viên dùng hai bàn tay chồng lên nhau và đặt ở trước mỏm cùng vai người bệnh:</w:t>
      </w:r>
    </w:p>
    <w:p w:rsidR="007B5F40" w:rsidRPr="007B5F40" w:rsidRDefault="007B5F40" w:rsidP="008B7F67">
      <w:pPr>
        <w:spacing w:line="360" w:lineRule="auto"/>
        <w:rPr>
          <w:rFonts w:ascii="Times New Roman" w:hAnsi="Times New Roman" w:cs="Times New Roman"/>
          <w:sz w:val="28"/>
          <w:szCs w:val="28"/>
        </w:rPr>
      </w:pPr>
      <w:r w:rsidRPr="007B5F40">
        <w:rPr>
          <w:rFonts w:ascii="Times New Roman" w:hAnsi="Times New Roman" w:cs="Times New Roman"/>
          <w:sz w:val="28"/>
          <w:szCs w:val="28"/>
        </w:rPr>
        <w:t>+ Mệnh lệnh: “Nâng vai lên hướng về phía trước”.</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lastRenderedPageBreak/>
        <w:t>+ Kéo giãn: xương vai được kéo trượt trên lồng ngực theo chiều hạ xuống, ra sau và vào trong</w:t>
      </w:r>
      <w:r w:rsidR="00465227">
        <w:rPr>
          <w:rFonts w:ascii="Times New Roman" w:hAnsi="Times New Roman" w:cs="Times New Roman"/>
          <w:sz w:val="28"/>
          <w:szCs w:val="28"/>
        </w:rPr>
        <w:t xml:space="preserve"> </w:t>
      </w:r>
      <w:r w:rsidRPr="007B5F40">
        <w:rPr>
          <w:rFonts w:ascii="Times New Roman" w:hAnsi="Times New Roman" w:cs="Times New Roman"/>
          <w:sz w:val="28"/>
          <w:szCs w:val="28"/>
        </w:rPr>
        <w:t>theo hướng chuyển động..</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Đề kháng: kỹ thuật viên tạo lực đề kháng cử động của xương vai bằng một lực kéo theo vòng</w:t>
      </w:r>
      <w:r w:rsidR="00465227">
        <w:rPr>
          <w:rFonts w:ascii="Times New Roman" w:hAnsi="Times New Roman" w:cs="Times New Roman"/>
          <w:sz w:val="28"/>
          <w:szCs w:val="28"/>
        </w:rPr>
        <w:t xml:space="preserve"> </w:t>
      </w:r>
      <w:r w:rsidRPr="007B5F40">
        <w:rPr>
          <w:rFonts w:ascii="Times New Roman" w:hAnsi="Times New Roman" w:cs="Times New Roman"/>
          <w:sz w:val="28"/>
          <w:szCs w:val="28"/>
        </w:rPr>
        <w:t>cung của cử động.</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2. Tập vận động hạ</w:t>
      </w:r>
      <w:r w:rsidR="008B7F67">
        <w:rPr>
          <w:rFonts w:ascii="Times New Roman" w:hAnsi="Times New Roman" w:cs="Times New Roman"/>
          <w:sz w:val="28"/>
          <w:szCs w:val="28"/>
        </w:rPr>
        <w:t xml:space="preserve"> xư</w:t>
      </w:r>
      <w:r w:rsidRPr="007B5F40">
        <w:rPr>
          <w:rFonts w:ascii="Times New Roman" w:hAnsi="Times New Roman" w:cs="Times New Roman"/>
          <w:sz w:val="28"/>
          <w:szCs w:val="28"/>
        </w:rPr>
        <w:t>ơng vai xuố</w:t>
      </w:r>
      <w:r w:rsidR="00465227">
        <w:rPr>
          <w:rFonts w:ascii="Times New Roman" w:hAnsi="Times New Roman" w:cs="Times New Roman"/>
          <w:sz w:val="28"/>
          <w:szCs w:val="28"/>
        </w:rPr>
        <w:t>ng dư</w:t>
      </w:r>
      <w:r w:rsidRPr="007B5F40">
        <w:rPr>
          <w:rFonts w:ascii="Times New Roman" w:hAnsi="Times New Roman" w:cs="Times New Roman"/>
          <w:sz w:val="28"/>
          <w:szCs w:val="28"/>
        </w:rPr>
        <w:t>ới và ra sau</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Vị thế người bệnh: nằm nghiêng, cổ ở vị thế trung gian, hông và gối gập 90</w:t>
      </w:r>
      <w:r w:rsidR="00465227">
        <w:rPr>
          <w:rFonts w:ascii="Times New Roman" w:hAnsi="Times New Roman" w:cs="Times New Roman"/>
          <w:sz w:val="28"/>
          <w:szCs w:val="28"/>
          <w:vertAlign w:val="superscript"/>
        </w:rPr>
        <w:t>0</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Vị thế kỹ thuật viên: đứng sau lưng, về phía đầu người bệnh.</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Một bàn tay kỹ thuật viên đặt trên góc dưới xương vai và bàn tay kia đặt trên gai vai.</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Mệnh lệnh: “Hạ vai xuống và ra sau</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Kéo giãn: Lực căng trên các nhóm cơ hạ xương vai như: cơ răng trước, cơ trám và cơ lưng</w:t>
      </w:r>
      <w:r w:rsidR="0042520B">
        <w:rPr>
          <w:rFonts w:ascii="Times New Roman" w:hAnsi="Times New Roman" w:cs="Times New Roman"/>
          <w:sz w:val="28"/>
          <w:szCs w:val="28"/>
        </w:rPr>
        <w:t xml:space="preserve"> </w:t>
      </w:r>
      <w:r w:rsidRPr="007B5F40">
        <w:rPr>
          <w:rFonts w:ascii="Times New Roman" w:hAnsi="Times New Roman" w:cs="Times New Roman"/>
          <w:sz w:val="28"/>
          <w:szCs w:val="28"/>
        </w:rPr>
        <w:t>rộng theo hướng chuyển động.</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Đề kháng : kỹ thuật viên tạo lực kéo theo vòng cung của cử động xương vai trên lồng ngực, kỹ</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thuật viên hạ thấp 2 khuỷu tay xuống khi thực hiện cử động</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3. Tập vận độ</w:t>
      </w:r>
      <w:r w:rsidR="008B7F67">
        <w:rPr>
          <w:rFonts w:ascii="Times New Roman" w:hAnsi="Times New Roman" w:cs="Times New Roman"/>
          <w:sz w:val="28"/>
          <w:szCs w:val="28"/>
        </w:rPr>
        <w:t>ng nâng xư</w:t>
      </w:r>
      <w:r w:rsidRPr="007B5F40">
        <w:rPr>
          <w:rFonts w:ascii="Times New Roman" w:hAnsi="Times New Roman" w:cs="Times New Roman"/>
          <w:sz w:val="28"/>
          <w:szCs w:val="28"/>
        </w:rPr>
        <w:t>ơng vai lên trên và ra sau</w:t>
      </w:r>
    </w:p>
    <w:p w:rsidR="007B5F40" w:rsidRPr="00465227" w:rsidRDefault="007B5F40" w:rsidP="007D2574">
      <w:pPr>
        <w:spacing w:line="276" w:lineRule="auto"/>
        <w:rPr>
          <w:rFonts w:ascii="Times New Roman" w:hAnsi="Times New Roman" w:cs="Times New Roman"/>
          <w:sz w:val="28"/>
          <w:szCs w:val="28"/>
          <w:vertAlign w:val="superscript"/>
        </w:rPr>
      </w:pPr>
      <w:r w:rsidRPr="007B5F40">
        <w:rPr>
          <w:rFonts w:ascii="Times New Roman" w:hAnsi="Times New Roman" w:cs="Times New Roman"/>
          <w:sz w:val="28"/>
          <w:szCs w:val="28"/>
        </w:rPr>
        <w:t>- Vị thế người bệnh: nằm nghiêng, cổ ở vị thế trung tính, háng và gối gập 90</w:t>
      </w:r>
      <w:r w:rsidR="00465227">
        <w:rPr>
          <w:rFonts w:ascii="Times New Roman" w:hAnsi="Times New Roman" w:cs="Times New Roman"/>
          <w:sz w:val="28"/>
          <w:szCs w:val="28"/>
          <w:vertAlign w:val="superscript"/>
        </w:rPr>
        <w:t>0</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Vị thế kỹ thuật viên đứng sau lưng, về phía đầu người bệnh.</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Kỹ thuật viên dùng hai bàn tay chồng lên nhau và đặt ở vùng mỏm cùng vai:</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Mệnh lệnh: “Nâng vai lên hướng về phía sau”</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Kéo giãn: xương vai được kéo trượt trên lồng ngực theo chiều hạ xuống, ra trước.</w:t>
      </w:r>
    </w:p>
    <w:p w:rsidR="007B5F40" w:rsidRPr="007B5F40" w:rsidRDefault="007B5F40" w:rsidP="008B7F67">
      <w:pPr>
        <w:spacing w:line="360" w:lineRule="auto"/>
        <w:rPr>
          <w:rFonts w:ascii="Times New Roman" w:hAnsi="Times New Roman" w:cs="Times New Roman"/>
          <w:sz w:val="28"/>
          <w:szCs w:val="28"/>
        </w:rPr>
      </w:pPr>
      <w:r w:rsidRPr="007B5F40">
        <w:rPr>
          <w:rFonts w:ascii="Times New Roman" w:hAnsi="Times New Roman" w:cs="Times New Roman"/>
          <w:sz w:val="28"/>
          <w:szCs w:val="28"/>
        </w:rPr>
        <w:t>+ Đề kháng: kỹ thuật viên tạo lực đề kháng cử động của xương vai bằng một lực kéo dọc theo</w:t>
      </w:r>
      <w:r w:rsidR="0042520B">
        <w:rPr>
          <w:rFonts w:ascii="Times New Roman" w:hAnsi="Times New Roman" w:cs="Times New Roman"/>
          <w:sz w:val="28"/>
          <w:szCs w:val="28"/>
        </w:rPr>
        <w:t xml:space="preserve"> </w:t>
      </w:r>
      <w:r w:rsidRPr="007B5F40">
        <w:rPr>
          <w:rFonts w:ascii="Times New Roman" w:hAnsi="Times New Roman" w:cs="Times New Roman"/>
          <w:sz w:val="28"/>
          <w:szCs w:val="28"/>
        </w:rPr>
        <w:t>vòng cung của cử động, kỹ thuật viên hạ thấp 2 khuỷu tay xuống khi thực hiện cử động</w:t>
      </w:r>
    </w:p>
    <w:p w:rsidR="007B5F40" w:rsidRPr="007B5F40" w:rsidRDefault="007B5F40" w:rsidP="008B7F67">
      <w:pPr>
        <w:spacing w:line="360" w:lineRule="auto"/>
        <w:rPr>
          <w:rFonts w:ascii="Times New Roman" w:hAnsi="Times New Roman" w:cs="Times New Roman"/>
          <w:sz w:val="28"/>
          <w:szCs w:val="28"/>
        </w:rPr>
      </w:pPr>
      <w:r w:rsidRPr="007B5F40">
        <w:rPr>
          <w:rFonts w:ascii="Times New Roman" w:hAnsi="Times New Roman" w:cs="Times New Roman"/>
          <w:sz w:val="28"/>
          <w:szCs w:val="28"/>
        </w:rPr>
        <w:t>4. Tập vận động hạ</w:t>
      </w:r>
      <w:r w:rsidR="0042520B">
        <w:rPr>
          <w:rFonts w:ascii="Times New Roman" w:hAnsi="Times New Roman" w:cs="Times New Roman"/>
          <w:sz w:val="28"/>
          <w:szCs w:val="28"/>
        </w:rPr>
        <w:t xml:space="preserve"> xư</w:t>
      </w:r>
      <w:r w:rsidRPr="007B5F40">
        <w:rPr>
          <w:rFonts w:ascii="Times New Roman" w:hAnsi="Times New Roman" w:cs="Times New Roman"/>
          <w:sz w:val="28"/>
          <w:szCs w:val="28"/>
        </w:rPr>
        <w:t>ơng vai xuố</w:t>
      </w:r>
      <w:r w:rsidR="008B7F67">
        <w:rPr>
          <w:rFonts w:ascii="Times New Roman" w:hAnsi="Times New Roman" w:cs="Times New Roman"/>
          <w:sz w:val="28"/>
          <w:szCs w:val="28"/>
        </w:rPr>
        <w:t>ng dư</w:t>
      </w:r>
      <w:r w:rsidRPr="007B5F40">
        <w:rPr>
          <w:rFonts w:ascii="Times New Roman" w:hAnsi="Times New Roman" w:cs="Times New Roman"/>
          <w:sz w:val="28"/>
          <w:szCs w:val="28"/>
        </w:rPr>
        <w:t>ớ</w:t>
      </w:r>
      <w:r w:rsidR="008B7F67">
        <w:rPr>
          <w:rFonts w:ascii="Times New Roman" w:hAnsi="Times New Roman" w:cs="Times New Roman"/>
          <w:sz w:val="28"/>
          <w:szCs w:val="28"/>
        </w:rPr>
        <w:t>i và ra trư</w:t>
      </w:r>
      <w:r w:rsidRPr="007B5F40">
        <w:rPr>
          <w:rFonts w:ascii="Times New Roman" w:hAnsi="Times New Roman" w:cs="Times New Roman"/>
          <w:sz w:val="28"/>
          <w:szCs w:val="28"/>
        </w:rPr>
        <w:t>ớc</w:t>
      </w:r>
    </w:p>
    <w:p w:rsidR="007B5F40" w:rsidRPr="008B7F67" w:rsidRDefault="007B5F40" w:rsidP="007D2574">
      <w:pPr>
        <w:spacing w:line="276" w:lineRule="auto"/>
        <w:rPr>
          <w:rFonts w:ascii="Times New Roman" w:hAnsi="Times New Roman" w:cs="Times New Roman"/>
          <w:sz w:val="28"/>
          <w:szCs w:val="28"/>
          <w:vertAlign w:val="superscript"/>
        </w:rPr>
      </w:pPr>
      <w:r w:rsidRPr="007B5F40">
        <w:rPr>
          <w:rFonts w:ascii="Times New Roman" w:hAnsi="Times New Roman" w:cs="Times New Roman"/>
          <w:sz w:val="28"/>
          <w:szCs w:val="28"/>
        </w:rPr>
        <w:t>- Vị thế người bệnh: nằm nghiêng, cổ ở vị thế trung tính, hông và gối gập 90</w:t>
      </w:r>
      <w:r w:rsidR="008B7F67">
        <w:rPr>
          <w:rFonts w:ascii="Times New Roman" w:hAnsi="Times New Roman" w:cs="Times New Roman"/>
          <w:sz w:val="28"/>
          <w:szCs w:val="28"/>
          <w:vertAlign w:val="superscript"/>
        </w:rPr>
        <w:t>0</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Vị thế kỹ thuật viên đứng sau lưng, về phía đầu người bệnh.</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Một bàn tay của kỹ thuật viên ở phía trước và 1 tay ở phía sau bờ vai và nách người bệnh.</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Mệnh lệnh: “Hạ vai xuống về phía trước”</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lastRenderedPageBreak/>
        <w:t>+ Kéo giãn: Lực căng trên các nhóm cơ hạ xương vai: cơ răng trước, cơ trám và cơ lưng rộng.</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Đề kháng: kỹ thuật viên tạo lực kéo dọc theo vòng cung của cử động .</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5. Tập kết hợ</w:t>
      </w:r>
      <w:r w:rsidR="0042520B">
        <w:rPr>
          <w:rFonts w:ascii="Times New Roman" w:hAnsi="Times New Roman" w:cs="Times New Roman"/>
          <w:sz w:val="28"/>
          <w:szCs w:val="28"/>
        </w:rPr>
        <w:t>p nâng xư</w:t>
      </w:r>
      <w:r w:rsidRPr="007B5F40">
        <w:rPr>
          <w:rFonts w:ascii="Times New Roman" w:hAnsi="Times New Roman" w:cs="Times New Roman"/>
          <w:sz w:val="28"/>
          <w:szCs w:val="28"/>
        </w:rPr>
        <w:t>ơng chậ</w:t>
      </w:r>
      <w:r w:rsidR="0042520B">
        <w:rPr>
          <w:rFonts w:ascii="Times New Roman" w:hAnsi="Times New Roman" w:cs="Times New Roman"/>
          <w:sz w:val="28"/>
          <w:szCs w:val="28"/>
        </w:rPr>
        <w:t>u lên trên ra trư</w:t>
      </w:r>
      <w:r w:rsidRPr="007B5F40">
        <w:rPr>
          <w:rFonts w:ascii="Times New Roman" w:hAnsi="Times New Roman" w:cs="Times New Roman"/>
          <w:sz w:val="28"/>
          <w:szCs w:val="28"/>
        </w:rPr>
        <w:t>ớc và hạ</w:t>
      </w:r>
      <w:r w:rsidR="0042520B">
        <w:rPr>
          <w:rFonts w:ascii="Times New Roman" w:hAnsi="Times New Roman" w:cs="Times New Roman"/>
          <w:sz w:val="28"/>
          <w:szCs w:val="28"/>
        </w:rPr>
        <w:t xml:space="preserve"> xư</w:t>
      </w:r>
      <w:r w:rsidRPr="007B5F40">
        <w:rPr>
          <w:rFonts w:ascii="Times New Roman" w:hAnsi="Times New Roman" w:cs="Times New Roman"/>
          <w:sz w:val="28"/>
          <w:szCs w:val="28"/>
        </w:rPr>
        <w:t>ơng vai xuống</w:t>
      </w:r>
    </w:p>
    <w:p w:rsidR="007B5F40" w:rsidRPr="007B5F40" w:rsidRDefault="0042520B" w:rsidP="007D2574">
      <w:pPr>
        <w:spacing w:line="276" w:lineRule="auto"/>
        <w:rPr>
          <w:rFonts w:ascii="Times New Roman" w:hAnsi="Times New Roman" w:cs="Times New Roman"/>
          <w:sz w:val="28"/>
          <w:szCs w:val="28"/>
        </w:rPr>
      </w:pPr>
      <w:r>
        <w:rPr>
          <w:rFonts w:ascii="Times New Roman" w:hAnsi="Times New Roman" w:cs="Times New Roman"/>
          <w:sz w:val="28"/>
          <w:szCs w:val="28"/>
        </w:rPr>
        <w:t>dư</w:t>
      </w:r>
      <w:r w:rsidR="007B5F40" w:rsidRPr="007B5F40">
        <w:rPr>
          <w:rFonts w:ascii="Times New Roman" w:hAnsi="Times New Roman" w:cs="Times New Roman"/>
          <w:sz w:val="28"/>
          <w:szCs w:val="28"/>
        </w:rPr>
        <w:t>ới ra sau</w:t>
      </w:r>
    </w:p>
    <w:p w:rsidR="007B5F40" w:rsidRPr="008B7F67" w:rsidRDefault="007B5F40" w:rsidP="007D2574">
      <w:pPr>
        <w:spacing w:line="276" w:lineRule="auto"/>
        <w:rPr>
          <w:rFonts w:ascii="Times New Roman" w:hAnsi="Times New Roman" w:cs="Times New Roman"/>
          <w:sz w:val="28"/>
          <w:szCs w:val="28"/>
          <w:vertAlign w:val="superscript"/>
        </w:rPr>
      </w:pPr>
      <w:r w:rsidRPr="007B5F40">
        <w:rPr>
          <w:rFonts w:ascii="Times New Roman" w:hAnsi="Times New Roman" w:cs="Times New Roman"/>
          <w:sz w:val="28"/>
          <w:szCs w:val="28"/>
        </w:rPr>
        <w:t>- Vị thế người bệnh: Nằm nghiêng trên bàn, khớp háng và khớp gối gấ</w:t>
      </w:r>
      <w:r w:rsidR="008B7F67">
        <w:rPr>
          <w:rFonts w:ascii="Times New Roman" w:hAnsi="Times New Roman" w:cs="Times New Roman"/>
          <w:sz w:val="28"/>
          <w:szCs w:val="28"/>
        </w:rPr>
        <w:t>p 90</w:t>
      </w:r>
      <w:r w:rsidR="008B7F67">
        <w:rPr>
          <w:rFonts w:ascii="Times New Roman" w:hAnsi="Times New Roman" w:cs="Times New Roman"/>
          <w:sz w:val="28"/>
          <w:szCs w:val="28"/>
          <w:vertAlign w:val="superscript"/>
        </w:rPr>
        <w:t>0</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Vị thế kỹ thuật viên: Ở phía sau người bệnh, khoảng ngang ngực</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Bàn tay xa kỹ thuật viên đặt phía trước mào chậu, bàn tay gần đặt ở trên gai vai hay góc</w:t>
      </w:r>
      <w:r w:rsidR="00074244">
        <w:rPr>
          <w:rFonts w:ascii="Times New Roman" w:hAnsi="Times New Roman" w:cs="Times New Roman"/>
          <w:sz w:val="28"/>
          <w:szCs w:val="28"/>
        </w:rPr>
        <w:t xml:space="preserve"> </w:t>
      </w:r>
      <w:r w:rsidRPr="007B5F40">
        <w:rPr>
          <w:rFonts w:ascii="Times New Roman" w:hAnsi="Times New Roman" w:cs="Times New Roman"/>
          <w:sz w:val="28"/>
          <w:szCs w:val="28"/>
        </w:rPr>
        <w:t>trong xương vai.</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Mệnh lệnh: “Gập người lại, cuốn người lại”</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Kéo giãn: giữ xương chậu ở tư thế hạ xuống và ra sau, vai giữ trong tư thế nâng lên và ra</w:t>
      </w:r>
      <w:r w:rsidR="00074244">
        <w:rPr>
          <w:rFonts w:ascii="Times New Roman" w:hAnsi="Times New Roman" w:cs="Times New Roman"/>
          <w:sz w:val="28"/>
          <w:szCs w:val="28"/>
        </w:rPr>
        <w:t xml:space="preserve"> </w:t>
      </w:r>
      <w:r w:rsidRPr="007B5F40">
        <w:rPr>
          <w:rFonts w:ascii="Times New Roman" w:hAnsi="Times New Roman" w:cs="Times New Roman"/>
          <w:sz w:val="28"/>
          <w:szCs w:val="28"/>
        </w:rPr>
        <w:t>trước, thân mình kéo dài.</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6. Tập kết hợp hạ</w:t>
      </w:r>
      <w:r w:rsidR="008B7F67">
        <w:rPr>
          <w:rFonts w:ascii="Times New Roman" w:hAnsi="Times New Roman" w:cs="Times New Roman"/>
          <w:sz w:val="28"/>
          <w:szCs w:val="28"/>
        </w:rPr>
        <w:t xml:space="preserve"> xư</w:t>
      </w:r>
      <w:r w:rsidRPr="007B5F40">
        <w:rPr>
          <w:rFonts w:ascii="Times New Roman" w:hAnsi="Times New Roman" w:cs="Times New Roman"/>
          <w:sz w:val="28"/>
          <w:szCs w:val="28"/>
        </w:rPr>
        <w:t>ơng chậu xuố</w:t>
      </w:r>
      <w:r w:rsidR="008B7F67">
        <w:rPr>
          <w:rFonts w:ascii="Times New Roman" w:hAnsi="Times New Roman" w:cs="Times New Roman"/>
          <w:sz w:val="28"/>
          <w:szCs w:val="28"/>
        </w:rPr>
        <w:t>ng dư</w:t>
      </w:r>
      <w:r w:rsidRPr="007B5F40">
        <w:rPr>
          <w:rFonts w:ascii="Times New Roman" w:hAnsi="Times New Roman" w:cs="Times New Roman"/>
          <w:sz w:val="28"/>
          <w:szCs w:val="28"/>
        </w:rPr>
        <w:t>ớ</w:t>
      </w:r>
      <w:r w:rsidR="008B7F67">
        <w:rPr>
          <w:rFonts w:ascii="Times New Roman" w:hAnsi="Times New Roman" w:cs="Times New Roman"/>
          <w:sz w:val="28"/>
          <w:szCs w:val="28"/>
        </w:rPr>
        <w:t>i ra sau và nâng xư</w:t>
      </w:r>
      <w:r w:rsidRPr="007B5F40">
        <w:rPr>
          <w:rFonts w:ascii="Times New Roman" w:hAnsi="Times New Roman" w:cs="Times New Roman"/>
          <w:sz w:val="28"/>
          <w:szCs w:val="28"/>
        </w:rPr>
        <w:t>ơng vai lên</w:t>
      </w:r>
    </w:p>
    <w:p w:rsidR="007B5F40" w:rsidRPr="007B5F40" w:rsidRDefault="008B7F67" w:rsidP="007D2574">
      <w:pPr>
        <w:spacing w:line="276" w:lineRule="auto"/>
        <w:rPr>
          <w:rFonts w:ascii="Times New Roman" w:hAnsi="Times New Roman" w:cs="Times New Roman"/>
          <w:sz w:val="28"/>
          <w:szCs w:val="28"/>
        </w:rPr>
      </w:pPr>
      <w:r>
        <w:rPr>
          <w:rFonts w:ascii="Times New Roman" w:hAnsi="Times New Roman" w:cs="Times New Roman"/>
          <w:sz w:val="28"/>
          <w:szCs w:val="28"/>
        </w:rPr>
        <w:t>trên ra trư</w:t>
      </w:r>
      <w:r w:rsidR="007B5F40" w:rsidRPr="007B5F40">
        <w:rPr>
          <w:rFonts w:ascii="Times New Roman" w:hAnsi="Times New Roman" w:cs="Times New Roman"/>
          <w:sz w:val="28"/>
          <w:szCs w:val="28"/>
        </w:rPr>
        <w:t>ớc</w:t>
      </w:r>
    </w:p>
    <w:p w:rsidR="007B5F40" w:rsidRPr="008B7F67" w:rsidRDefault="007B5F40" w:rsidP="007D2574">
      <w:pPr>
        <w:spacing w:line="276" w:lineRule="auto"/>
        <w:rPr>
          <w:rFonts w:ascii="Times New Roman" w:hAnsi="Times New Roman" w:cs="Times New Roman"/>
          <w:sz w:val="28"/>
          <w:szCs w:val="28"/>
          <w:vertAlign w:val="superscript"/>
        </w:rPr>
      </w:pPr>
      <w:r w:rsidRPr="007B5F40">
        <w:rPr>
          <w:rFonts w:ascii="Times New Roman" w:hAnsi="Times New Roman" w:cs="Times New Roman"/>
          <w:sz w:val="28"/>
          <w:szCs w:val="28"/>
        </w:rPr>
        <w:t>- Vị thế người bệnh: Nằm nghiêng trên bàn, khớp háng và khớp gối gấ</w:t>
      </w:r>
      <w:r w:rsidR="008B7F67">
        <w:rPr>
          <w:rFonts w:ascii="Times New Roman" w:hAnsi="Times New Roman" w:cs="Times New Roman"/>
          <w:sz w:val="28"/>
          <w:szCs w:val="28"/>
        </w:rPr>
        <w:t>p 90</w:t>
      </w:r>
      <w:r w:rsidR="008B7F67">
        <w:rPr>
          <w:rFonts w:ascii="Times New Roman" w:hAnsi="Times New Roman" w:cs="Times New Roman"/>
          <w:sz w:val="28"/>
          <w:szCs w:val="28"/>
          <w:vertAlign w:val="superscript"/>
        </w:rPr>
        <w:t>0</w:t>
      </w:r>
    </w:p>
    <w:p w:rsidR="007B5F40" w:rsidRPr="007B5F40" w:rsidRDefault="007B5F40" w:rsidP="007D2574">
      <w:pPr>
        <w:spacing w:line="276" w:lineRule="auto"/>
        <w:rPr>
          <w:rFonts w:ascii="Times New Roman" w:hAnsi="Times New Roman" w:cs="Times New Roman"/>
          <w:sz w:val="28"/>
          <w:szCs w:val="28"/>
        </w:rPr>
      </w:pPr>
      <w:r w:rsidRPr="007B5F40">
        <w:rPr>
          <w:rFonts w:ascii="Times New Roman" w:hAnsi="Times New Roman" w:cs="Times New Roman"/>
          <w:sz w:val="28"/>
          <w:szCs w:val="28"/>
        </w:rPr>
        <w:t>- Vị thế kỹ thuật viên: Ở phía sau người bệnh, khoảng ngang ngực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tay xa của kỹ thuật viên đặt ở ụ ngồi, bàn tay gần đặt phía trước mỏm cùng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“Đẩy xa ra, vừa đẩy vai lên vừa đẩy hông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Xương chậu ở tư thế nâng lên và ra trước ,xương vai ở tư thế hạ xuống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Tập vận động gấp, dạng, xoay ngoài chi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sát cạnh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đứng ở cạnh bàn khoảng ngang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tay xa của kỹ thuật viên cầm nắm kiểu cơ giun, bàn tay gần cầm nắm kiểu cơ giun tạo</w:t>
      </w:r>
      <w:r w:rsidR="00074244">
        <w:rPr>
          <w:rFonts w:ascii="Times New Roman" w:hAnsi="Times New Roman" w:cs="Times New Roman"/>
          <w:sz w:val="28"/>
          <w:szCs w:val="28"/>
        </w:rPr>
        <w:t xml:space="preserve"> </w:t>
      </w:r>
      <w:r w:rsidRPr="007B5F40">
        <w:rPr>
          <w:rFonts w:ascii="Times New Roman" w:hAnsi="Times New Roman" w:cs="Times New Roman"/>
          <w:sz w:val="28"/>
          <w:szCs w:val="28"/>
        </w:rPr>
        <w:t>“đường hầm”.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“Đưa bàn tay và cánh tay lên”</w:t>
      </w:r>
    </w:p>
    <w:p w:rsidR="007B5F40" w:rsidRPr="007B5F40" w:rsidRDefault="007B5F40" w:rsidP="0042520B">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 Kéo giãn: Xương vai hạ xuống và ra trước, vai duỗi xoay trong, cẳng tay quay sấp, cổ</w:t>
      </w:r>
      <w:r w:rsidR="0042520B">
        <w:rPr>
          <w:rFonts w:ascii="Times New Roman" w:hAnsi="Times New Roman" w:cs="Times New Roman"/>
          <w:sz w:val="28"/>
          <w:szCs w:val="28"/>
        </w:rPr>
        <w:t xml:space="preserve"> tay và </w:t>
      </w:r>
      <w:r w:rsidRPr="007B5F40">
        <w:rPr>
          <w:rFonts w:ascii="Times New Roman" w:hAnsi="Times New Roman" w:cs="Times New Roman"/>
          <w:sz w:val="28"/>
          <w:szCs w:val="28"/>
        </w:rPr>
        <w:t>các ngón tay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Tập vận động duỗi, khép và xoay trong chi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sát cạnh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đứng ở cạnh bàn khoảng ngang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“Nắm chặt bàn tay và hạ cánh tay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 Tập vận động gấp, khép và xoay ngoài chi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sát cạnh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đứng ở cạnh bàn khoảng ngang vai.</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Bàn tay xa của kỹ thuật viên tiếp xúc với mặt lòng bàn tay người bệnh, bàn tay gần cầm</w:t>
      </w:r>
      <w:r w:rsidR="008B7F67">
        <w:rPr>
          <w:rFonts w:ascii="Times New Roman" w:hAnsi="Times New Roman" w:cs="Times New Roman"/>
          <w:sz w:val="28"/>
          <w:szCs w:val="28"/>
        </w:rPr>
        <w:t xml:space="preserve"> </w:t>
      </w:r>
      <w:r w:rsidRPr="007B5F40">
        <w:rPr>
          <w:rFonts w:ascii="Times New Roman" w:hAnsi="Times New Roman" w:cs="Times New Roman"/>
          <w:sz w:val="28"/>
          <w:szCs w:val="28"/>
        </w:rPr>
        <w:t>nắm kiểu cơ giun tạo “đường hầm”.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“Nắm chặt tôi, đưa tay lên cao ngang qua mặt”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Xương vai hạ xuống và ra sau, vai duỗi xoay trong, cổ tay và các ngón tay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 Tập vận động duỗi, dạng và xoay trong chi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sát cạnh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đứng ở cạnh bàn khoảng ngang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tay xa của kỹ thuật viên cầm nắm kiểu cơ giun trên mặt lưng bàn tay người bệnh, bàn</w:t>
      </w:r>
      <w:r w:rsidR="00074244">
        <w:rPr>
          <w:rFonts w:ascii="Times New Roman" w:hAnsi="Times New Roman" w:cs="Times New Roman"/>
          <w:sz w:val="28"/>
          <w:szCs w:val="28"/>
        </w:rPr>
        <w:t xml:space="preserve"> </w:t>
      </w:r>
      <w:r w:rsidRPr="007B5F40">
        <w:rPr>
          <w:rFonts w:ascii="Times New Roman" w:hAnsi="Times New Roman" w:cs="Times New Roman"/>
          <w:sz w:val="28"/>
          <w:szCs w:val="28"/>
        </w:rPr>
        <w:t>tay gần cầm nắm kiểu cơ giun tạo “đường hầm”.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“Mở bàn tay ra và hạ tay xuống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Xương vai ở tư thế nâng lên và ra trước, vai gập xoay ngoài, khuỷu thẳng, cổ tay</w:t>
      </w:r>
      <w:r w:rsidR="00074244">
        <w:rPr>
          <w:rFonts w:ascii="Times New Roman" w:hAnsi="Times New Roman" w:cs="Times New Roman"/>
          <w:sz w:val="28"/>
          <w:szCs w:val="28"/>
        </w:rPr>
        <w:t xml:space="preserve"> </w:t>
      </w:r>
      <w:r w:rsidRPr="007B5F40">
        <w:rPr>
          <w:rFonts w:ascii="Times New Roman" w:hAnsi="Times New Roman" w:cs="Times New Roman"/>
          <w:sz w:val="28"/>
          <w:szCs w:val="28"/>
        </w:rPr>
        <w:t>và các ngón tay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Tập vận động ở</w:t>
      </w:r>
      <w:r w:rsidR="007D2574">
        <w:rPr>
          <w:rFonts w:ascii="Times New Roman" w:hAnsi="Times New Roman" w:cs="Times New Roman"/>
          <w:sz w:val="28"/>
          <w:szCs w:val="28"/>
        </w:rPr>
        <w:t xml:space="preserve"> tư</w:t>
      </w:r>
      <w:r w:rsidRPr="007B5F40">
        <w:rPr>
          <w:rFonts w:ascii="Times New Roman" w:hAnsi="Times New Roman" w:cs="Times New Roman"/>
          <w:sz w:val="28"/>
          <w:szCs w:val="28"/>
        </w:rPr>
        <w:t xml:space="preserve">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Vị thế người bệnh: Ngồi trên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phía trước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Nén ép trên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Nén ép trên hai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Lực kéo lên trên từ góc dưới xương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Động tác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thân mình tới trước có lực đề kháng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thân mình ra sau có lực đề kháng</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w:t>
      </w:r>
    </w:p>
    <w:p w:rsidR="0042520B" w:rsidRDefault="0042520B" w:rsidP="007B5F40">
      <w:pPr>
        <w:rPr>
          <w:rFonts w:ascii="Times New Roman" w:hAnsi="Times New Roman" w:cs="Times New Roman"/>
          <w:sz w:val="28"/>
          <w:szCs w:val="28"/>
        </w:rPr>
      </w:pPr>
    </w:p>
    <w:p w:rsidR="007B5F40" w:rsidRPr="0042520B" w:rsidRDefault="007B5F40" w:rsidP="0042520B">
      <w:pPr>
        <w:jc w:val="center"/>
        <w:rPr>
          <w:rFonts w:ascii="Times New Roman" w:hAnsi="Times New Roman" w:cs="Times New Roman"/>
          <w:b/>
          <w:sz w:val="28"/>
          <w:szCs w:val="28"/>
        </w:rPr>
      </w:pPr>
      <w:r w:rsidRPr="0042520B">
        <w:rPr>
          <w:rFonts w:ascii="Times New Roman" w:hAnsi="Times New Roman" w:cs="Times New Roman"/>
          <w:b/>
          <w:sz w:val="28"/>
          <w:szCs w:val="28"/>
        </w:rPr>
        <w:t>56. TẬP TẠO THUẬN THẦN KINH CƠ CẢM THỤ BẢN THỂ (PNF)</w:t>
      </w:r>
    </w:p>
    <w:p w:rsidR="007B5F40" w:rsidRPr="0042520B" w:rsidRDefault="0042520B" w:rsidP="0042520B">
      <w:pPr>
        <w:jc w:val="center"/>
        <w:rPr>
          <w:rFonts w:ascii="Times New Roman" w:hAnsi="Times New Roman" w:cs="Times New Roman"/>
          <w:b/>
          <w:sz w:val="28"/>
          <w:szCs w:val="28"/>
        </w:rPr>
      </w:pPr>
      <w:r>
        <w:rPr>
          <w:rFonts w:ascii="Times New Roman" w:hAnsi="Times New Roman" w:cs="Times New Roman"/>
          <w:b/>
          <w:sz w:val="28"/>
          <w:szCs w:val="28"/>
        </w:rPr>
        <w:t>CHI DƯ</w:t>
      </w:r>
      <w:r w:rsidR="007B5F40" w:rsidRPr="0042520B">
        <w:rPr>
          <w:rFonts w:ascii="Times New Roman" w:hAnsi="Times New Roman" w:cs="Times New Roman"/>
          <w:b/>
          <w:sz w:val="28"/>
          <w:szCs w:val="28"/>
        </w:rPr>
        <w:t>ỚI</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 ĐẠ</w:t>
      </w:r>
      <w:r w:rsidR="0042520B">
        <w:rPr>
          <w:rFonts w:ascii="Times New Roman" w:hAnsi="Times New Roman" w:cs="Times New Roman"/>
          <w:b/>
          <w:sz w:val="28"/>
          <w:szCs w:val="28"/>
        </w:rPr>
        <w:t>I CƯ</w:t>
      </w:r>
      <w:r w:rsidRPr="0042520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PNF là kỹ thuật tạo thuận cảm thụ bản thể thần kinh cơ áp dụng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bị tổn thương thần kinh trung ương. Tập luyện PNF nhằm mục đích hướng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chức năng mà người bệnh thực hiện trong cuộc sống sinh hoạt hàng ngày. Mục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tiêu tập luyện PNF trong điều trị là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cho người bệnh một kinh nghiệm học tích cực, có động cơ thúc đẩy và có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thức hoàn thành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sự kiểm soát vận động và điều hợp của sự co cơ hướng tâm, ly tâm,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đẳng trường ở mọi tốc độ của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tầm vận động khớp, sức mạnh cơ và sự điều hợp của các mẫu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tính vận động, tính vững chắc và sự khéo léo trong mọi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sự bình thường của trương lực cơ qua việc cải thiện tầm vận động, sức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sự chịu trọng lượng, sự điều hợp và giảm sự gắng sức tạo nên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Tái giáo dục và cải thiện nhận thức về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thăng bằng và sức bền.</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bị tổn thương thần kinh trung 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Hội chứng liệt nửa người (tai biến mạch máu não; viêm, u màng não; 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hai chi dưới, liệt tứ chi (tổn thương tủy sống, u tủy)</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trong trạng thái tinh thần không ổn định, không tỉnh táo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Lực cơ của người bệnh bậc 0,1,2</w:t>
      </w:r>
    </w:p>
    <w:p w:rsidR="007B5F40" w:rsidRPr="0042520B" w:rsidRDefault="007B5F40" w:rsidP="007B5F40">
      <w:pPr>
        <w:rPr>
          <w:rFonts w:ascii="Times New Roman" w:hAnsi="Times New Roman" w:cs="Times New Roman"/>
          <w:b/>
          <w:sz w:val="28"/>
          <w:szCs w:val="28"/>
        </w:rPr>
      </w:pPr>
      <w:r w:rsidRPr="0042520B">
        <w:rPr>
          <w:rFonts w:ascii="Times New Roman" w:hAnsi="Times New Roman" w:cs="Times New Roman"/>
          <w:b/>
          <w:sz w:val="28"/>
          <w:szCs w:val="28"/>
        </w:rPr>
        <w:t>IV. CHUẨN BỊ</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Giường tập, ga gối</w:t>
      </w:r>
    </w:p>
    <w:p w:rsidR="007B5F40" w:rsidRPr="007B5F40" w:rsidRDefault="0042520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42520B" w:rsidRDefault="0042520B" w:rsidP="007B5F40">
      <w:pPr>
        <w:rPr>
          <w:rFonts w:ascii="Times New Roman" w:hAnsi="Times New Roman" w:cs="Times New Roman"/>
          <w:b/>
          <w:sz w:val="28"/>
          <w:szCs w:val="28"/>
        </w:rPr>
      </w:pPr>
      <w:r w:rsidRPr="0042520B">
        <w:rPr>
          <w:rFonts w:ascii="Times New Roman" w:hAnsi="Times New Roman" w:cs="Times New Roman"/>
          <w:b/>
          <w:sz w:val="28"/>
          <w:szCs w:val="28"/>
        </w:rPr>
        <w:t>V. CÁC BƯ</w:t>
      </w:r>
      <w:r w:rsidR="007B5F40" w:rsidRPr="0042520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Tập vận độ</w:t>
      </w:r>
      <w:r w:rsidR="00FD6310">
        <w:rPr>
          <w:rFonts w:ascii="Times New Roman" w:hAnsi="Times New Roman" w:cs="Times New Roman"/>
          <w:sz w:val="28"/>
          <w:szCs w:val="28"/>
        </w:rPr>
        <w:t>ng nâng xư</w:t>
      </w:r>
      <w:r w:rsidRPr="007B5F40">
        <w:rPr>
          <w:rFonts w:ascii="Times New Roman" w:hAnsi="Times New Roman" w:cs="Times New Roman"/>
          <w:sz w:val="28"/>
          <w:szCs w:val="28"/>
        </w:rPr>
        <w:t>ơng chậu lên trên và về phía trƣớc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nghiêng háng và gối gập từ</w:t>
      </w:r>
      <w:r w:rsidR="00FD6310">
        <w:rPr>
          <w:rFonts w:ascii="Times New Roman" w:hAnsi="Times New Roman" w:cs="Times New Roman"/>
          <w:sz w:val="28"/>
          <w:szCs w:val="28"/>
        </w:rPr>
        <w:t xml:space="preserve"> 70 – 90</w:t>
      </w:r>
      <w:r w:rsidR="00FD6310">
        <w:rPr>
          <w:rFonts w:ascii="Times New Roman" w:hAnsi="Times New Roman" w:cs="Times New Roman"/>
          <w:sz w:val="28"/>
          <w:szCs w:val="28"/>
          <w:vertAlign w:val="superscript"/>
        </w:rPr>
        <w:t>0</w:t>
      </w:r>
      <w:r w:rsidRPr="007B5F40">
        <w:rPr>
          <w:rFonts w:ascii="Times New Roman" w:hAnsi="Times New Roman" w:cs="Times New Roman"/>
          <w:sz w:val="28"/>
          <w:szCs w:val="28"/>
        </w:rPr>
        <w:t xml:space="preserve"> , cột sống và lưng ở tư thế</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trung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phía sau người bệnh, dưới xương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bàn tay kỹ thuật viên đặt chồng lên nhau ở trên mào chậu người bệnh ở ngay phía</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“Nâng xương chậu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Xương chậu được kéo ra sau và xuống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2. Tập vận động hạ</w:t>
      </w:r>
      <w:r w:rsidR="00FD6310">
        <w:rPr>
          <w:rFonts w:ascii="Times New Roman" w:hAnsi="Times New Roman" w:cs="Times New Roman"/>
          <w:sz w:val="28"/>
          <w:szCs w:val="28"/>
        </w:rPr>
        <w:t xml:space="preserve"> xư</w:t>
      </w:r>
      <w:r w:rsidRPr="007B5F40">
        <w:rPr>
          <w:rFonts w:ascii="Times New Roman" w:hAnsi="Times New Roman" w:cs="Times New Roman"/>
          <w:sz w:val="28"/>
          <w:szCs w:val="28"/>
        </w:rPr>
        <w:t>ơng chậu về phía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nghiêng, háng và gối gấp 7</w:t>
      </w:r>
      <w:r w:rsidR="00FD6310">
        <w:rPr>
          <w:rFonts w:ascii="Times New Roman" w:hAnsi="Times New Roman" w:cs="Times New Roman"/>
          <w:sz w:val="28"/>
          <w:szCs w:val="28"/>
        </w:rPr>
        <w:t>0 – 90</w:t>
      </w:r>
      <w:r w:rsidR="00FD6310">
        <w:rPr>
          <w:rFonts w:ascii="Times New Roman" w:hAnsi="Times New Roman" w:cs="Times New Roman"/>
          <w:sz w:val="28"/>
          <w:szCs w:val="28"/>
          <w:vertAlign w:val="superscript"/>
        </w:rPr>
        <w:t>0</w:t>
      </w:r>
      <w:r w:rsidRPr="007B5F40">
        <w:rPr>
          <w:rFonts w:ascii="Times New Roman" w:hAnsi="Times New Roman" w:cs="Times New Roman"/>
          <w:sz w:val="28"/>
          <w:szCs w:val="28"/>
        </w:rPr>
        <w:t xml:space="preserve"> , cột sống và lưng ở tư thế trung</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phía sau người bệnh, dưới xương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Hạ xương chậu xuống về phía sau « ngồi lên tay tôi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Tập vận động gấ</w:t>
      </w:r>
      <w:r w:rsidR="00FD6310">
        <w:rPr>
          <w:rFonts w:ascii="Times New Roman" w:hAnsi="Times New Roman" w:cs="Times New Roman"/>
          <w:sz w:val="28"/>
          <w:szCs w:val="28"/>
        </w:rPr>
        <w:t>p, khép và xoay ngoài chi dư</w:t>
      </w:r>
      <w:r w:rsidRPr="007B5F40">
        <w:rPr>
          <w:rFonts w:ascii="Times New Roman" w:hAnsi="Times New Roman" w:cs="Times New Roman"/>
          <w:sz w:val="28"/>
          <w:szCs w:val="28"/>
        </w:rPr>
        <w:t>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cạnh bàn với cẳng chân ở ngoài bàn, háng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bên cạnh ngang với bàn chân người bệnh.</w:t>
      </w:r>
    </w:p>
    <w:p w:rsidR="007B5F40" w:rsidRPr="007B5F40" w:rsidRDefault="007B5F40" w:rsidP="00FD6310">
      <w:pPr>
        <w:spacing w:line="360" w:lineRule="auto"/>
        <w:rPr>
          <w:rFonts w:ascii="Times New Roman" w:hAnsi="Times New Roman" w:cs="Times New Roman"/>
          <w:sz w:val="28"/>
          <w:szCs w:val="28"/>
        </w:rPr>
      </w:pPr>
      <w:r w:rsidRPr="007B5F40">
        <w:rPr>
          <w:rFonts w:ascii="Times New Roman" w:hAnsi="Times New Roman" w:cs="Times New Roman"/>
          <w:sz w:val="28"/>
          <w:szCs w:val="28"/>
        </w:rPr>
        <w:t>- Bàn tay xa của kỹ thuật viên đặt trên mặt lưng bàn chân người bệnh, bàn tay gần đặt ở mặt</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trước trong đùi ngay trên khớp gối</w:t>
      </w:r>
      <w:r w:rsidR="007D2574">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“Gập gối lại, kéo chân lên, cong các ngón chân lên”</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Kéo giãn: Hông duỗi- dạng- xoay trong, gối duỗi, cổ chân gập mặt lòng, nghiêng ngoài, các</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ngón chân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Tập vận động duỗi, dạ</w:t>
      </w:r>
      <w:r w:rsidR="00FD6310">
        <w:rPr>
          <w:rFonts w:ascii="Times New Roman" w:hAnsi="Times New Roman" w:cs="Times New Roman"/>
          <w:sz w:val="28"/>
          <w:szCs w:val="28"/>
        </w:rPr>
        <w:t>ng và xoay trong chi dư</w:t>
      </w:r>
      <w:r w:rsidRPr="007B5F40">
        <w:rPr>
          <w:rFonts w:ascii="Times New Roman" w:hAnsi="Times New Roman" w:cs="Times New Roman"/>
          <w:sz w:val="28"/>
          <w:szCs w:val="28"/>
        </w:rPr>
        <w:t>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cạnh bàn với cẳng chân ở ngoài bàn, háng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bên cạnh, ngang với bàn chân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“Duỗi thẳng chân ra, gập các ngón chân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Tập vận động gấp, dạ</w:t>
      </w:r>
      <w:r w:rsidR="00FD6310">
        <w:rPr>
          <w:rFonts w:ascii="Times New Roman" w:hAnsi="Times New Roman" w:cs="Times New Roman"/>
          <w:sz w:val="28"/>
          <w:szCs w:val="28"/>
        </w:rPr>
        <w:t>ng và xoay trong chi dư</w:t>
      </w:r>
      <w:r w:rsidRPr="007B5F40">
        <w:rPr>
          <w:rFonts w:ascii="Times New Roman" w:hAnsi="Times New Roman" w:cs="Times New Roman"/>
          <w:sz w:val="28"/>
          <w:szCs w:val="28"/>
        </w:rPr>
        <w:t>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cạnh bàn gót chân ở ngoài bàn, háng duỗi, khép, xoay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bên cạnh ngang với hông người bệnh</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Bàn tay xa của kỹ thuật viên đặt trên mặt lưng bàn chân người bệnh, bàn tay gần đặt ở mặt</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trước bên ngoài đùi ngay trên khớp gối</w:t>
      </w:r>
      <w:r w:rsidR="007D2574">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“Gập gối lại, nhấc chân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Kéo giãn: Háng duỗi- khép- xoay ngoài, gối duỗi, cổ chân gập mặt lòng, nghiêng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Tập vận động duỗi, khép và xoay ngoài chi dƣới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cạnh bàn, gót chân ở ngoài bàn, háng duỗi, khép, xoay</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bên cạnh ngang với hông người bệnh.</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Bàn tay xa của kỹ thuật viên đặt ở mặt lòng bàn chân, bàn tay gần đặt sau bên trong đùi</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ngay trên khớp gối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“Duỗi thẳng chân xuống, khép vào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Háng gấp, dạng , xoay trong với gối gấp. cổ chân gập mặt lưng nghiêng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Tập vận độ</w:t>
      </w:r>
      <w:r w:rsidR="007D2574">
        <w:rPr>
          <w:rFonts w:ascii="Times New Roman" w:hAnsi="Times New Roman" w:cs="Times New Roman"/>
          <w:sz w:val="28"/>
          <w:szCs w:val="28"/>
        </w:rPr>
        <w:t>ng chi dư</w:t>
      </w:r>
      <w:r w:rsidRPr="007B5F40">
        <w:rPr>
          <w:rFonts w:ascii="Times New Roman" w:hAnsi="Times New Roman" w:cs="Times New Roman"/>
          <w:sz w:val="28"/>
          <w:szCs w:val="28"/>
        </w:rPr>
        <w:t>ới bất đối xứng với gối duỗi (Duỗi/dạng/xoay trong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Duỗi/khép/xoay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háng và gối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bên cạnh ngang với bàn chân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tay xa của kỹ thuật viên đặt trên mặt lưng 2 bàn chân người bệnh, bàn tay gần đỡ phía</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dưới của đùi.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“Đẩy hai chân thẳng ra”.</w:t>
      </w:r>
    </w:p>
    <w:p w:rsidR="007B5F40" w:rsidRPr="007B5F40" w:rsidRDefault="007B5F40" w:rsidP="00FD6310">
      <w:pPr>
        <w:spacing w:line="360" w:lineRule="auto"/>
        <w:rPr>
          <w:rFonts w:ascii="Times New Roman" w:hAnsi="Times New Roman" w:cs="Times New Roman"/>
          <w:sz w:val="28"/>
          <w:szCs w:val="28"/>
        </w:rPr>
      </w:pPr>
      <w:r w:rsidRPr="007B5F40">
        <w:rPr>
          <w:rFonts w:ascii="Times New Roman" w:hAnsi="Times New Roman" w:cs="Times New Roman"/>
          <w:sz w:val="28"/>
          <w:szCs w:val="28"/>
        </w:rPr>
        <w:t>+ Kéo giãn: Khớp háng chân bên ngoài gấp/dạng/xoay trong; gối gấp, cổ chân gấp mặt lưng,</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nghiêng ngoài. Khớp háng chân bên trong gấp/khép/xoay ngoài, gối gấp, cổ chân gấp mặt</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lưng, nghiêng trong, người bệnh các ngón chân duỗi. Thân người bệnh gấp về phía không có</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kỹ thuật viên.</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Đề kháng: Dùng cả 2 tay đề kháng gấp thân/ gấp bên và xoay hông. Đề kháng gấp gối, gấp</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mặt lưng cổ chân và duỗi các ngón bằng tay xa.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Tập vận độ</w:t>
      </w:r>
      <w:r w:rsidR="007D2574">
        <w:rPr>
          <w:rFonts w:ascii="Times New Roman" w:hAnsi="Times New Roman" w:cs="Times New Roman"/>
          <w:sz w:val="28"/>
          <w:szCs w:val="28"/>
        </w:rPr>
        <w:t>ng chi dư</w:t>
      </w:r>
      <w:r w:rsidRPr="007B5F40">
        <w:rPr>
          <w:rFonts w:ascii="Times New Roman" w:hAnsi="Times New Roman" w:cs="Times New Roman"/>
          <w:sz w:val="28"/>
          <w:szCs w:val="28"/>
        </w:rPr>
        <w:t>ới bất đối xứng với gối gấp (Gấp/khép/xoay ngoài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Gấp/dạng/xoay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Nằm ngửa, háng và gối gấp.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Vị thế kỹ thuật viên: Ở bên cạnh ngang với bàn chân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tay xa của kỹ thuật viên đặt ở mặt lòng bên ngoài bàn chân “bên trong” người bệnh,</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bàn tay gần mặt sau của 2 đùi.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“Gấp 2 gối lại, co về phía ngực”</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Kéo giãn: Khớp háng chân bên ngoài duỗi /khép /xoay ngoài, gối duỗi, cổ chân gấp mặt</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lòng, nghiêng trong. Khớp háng chân bên trong duỗi/dạng /xoay trong, gối duỗi, cổ chân gấp</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mặt lòng, nghiêng ngoài, các ngón chân gập. Thân người bệnh gấp về phía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Đề kháng: Dùng cả 2 tay đề kháng tất cả các thành phần của mẫu vận động theo hướng ngược</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chiều cử động.</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 để tăng hoặc giảm lực kháng trở.</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w:t>
      </w:r>
    </w:p>
    <w:p w:rsidR="00FD6310" w:rsidRDefault="00FD6310" w:rsidP="00FD6310">
      <w:pPr>
        <w:jc w:val="center"/>
        <w:rPr>
          <w:rFonts w:ascii="Times New Roman" w:hAnsi="Times New Roman" w:cs="Times New Roman"/>
          <w:b/>
          <w:sz w:val="28"/>
          <w:szCs w:val="28"/>
        </w:rPr>
      </w:pPr>
    </w:p>
    <w:p w:rsidR="007B5F40" w:rsidRPr="00FD6310" w:rsidRDefault="007B5F40" w:rsidP="00FD6310">
      <w:pPr>
        <w:jc w:val="center"/>
        <w:rPr>
          <w:rFonts w:ascii="Times New Roman" w:hAnsi="Times New Roman" w:cs="Times New Roman"/>
          <w:b/>
          <w:sz w:val="28"/>
          <w:szCs w:val="28"/>
        </w:rPr>
      </w:pPr>
      <w:r w:rsidRPr="00FD6310">
        <w:rPr>
          <w:rFonts w:ascii="Times New Roman" w:hAnsi="Times New Roman" w:cs="Times New Roman"/>
          <w:b/>
          <w:sz w:val="28"/>
          <w:szCs w:val="28"/>
        </w:rPr>
        <w:t>57. TẬP TẠO THUẬN THẦN KINH CƠ CẢM THỤ BẢN THỂ (PNF)</w:t>
      </w:r>
    </w:p>
    <w:p w:rsidR="007B5F40" w:rsidRPr="00FD6310" w:rsidRDefault="007B5F40" w:rsidP="00FD6310">
      <w:pPr>
        <w:jc w:val="center"/>
        <w:rPr>
          <w:rFonts w:ascii="Times New Roman" w:hAnsi="Times New Roman" w:cs="Times New Roman"/>
          <w:b/>
          <w:sz w:val="28"/>
          <w:szCs w:val="28"/>
        </w:rPr>
      </w:pPr>
      <w:r w:rsidRPr="00FD6310">
        <w:rPr>
          <w:rFonts w:ascii="Times New Roman" w:hAnsi="Times New Roman" w:cs="Times New Roman"/>
          <w:b/>
          <w:sz w:val="28"/>
          <w:szCs w:val="28"/>
        </w:rPr>
        <w:t>CHỨC NĂNG</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I. ĐẠ</w:t>
      </w:r>
      <w:r w:rsidR="00FD6310" w:rsidRPr="00FD6310">
        <w:rPr>
          <w:rFonts w:ascii="Times New Roman" w:hAnsi="Times New Roman" w:cs="Times New Roman"/>
          <w:b/>
          <w:sz w:val="28"/>
          <w:szCs w:val="28"/>
        </w:rPr>
        <w:t>I CƯ</w:t>
      </w:r>
      <w:r w:rsidRPr="00FD631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PNF là kỹ thuật tạo thuận cảm thụ bản thể thần kinh cơ áp dụng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bị tổn thương thần kinh trung ương. Tập luyện PNF nhằm mục đích hướng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chức năng mà người bệnh thực hiện trong cuộc sống sinh hoạt hàng ngày. Mục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tiêu tập luyện PNF trong điều trị là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cho người bệnh một kinh nghiệm học tích cực, có động cơ thúc đẩy và có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thức hoàn thành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sự kiểm soát vận động và điều hợp của sự co cơ hướng tâm, ly tâm,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đẳng trường ở mọi tốc độ của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tầm vận động khớp, sức mạnh cơ và sự điều hợp của các mẫu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tính vận động, tính vững chắc và sự khéo léo trong mọi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sự bình thường của trương lực cơ qua việc cải thiện tầm vận động, sức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sự chịu trọng lượng, sự điều hợp và giảm sự gắng sức tạo nên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Tái giáo dục và cải thiện nhận thức về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thăng bằng và sức bền.</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bị tổn thương thần kinh trung 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Hội chứng liệt nửa người (tai biến mạch máu não, viêm màng não, u não, u màng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hai chi dưới, liệt tứ chi (tổn thương tủy sống, u tủy...)</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trong trạng thái tinh thần không ổn định, không tỉnh táo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Lực cơ của người bệnh bậc 0,1,2</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IV. CHUẨN BỊ</w:t>
      </w:r>
    </w:p>
    <w:p w:rsidR="007B5F40" w:rsidRPr="007B5F40" w:rsidRDefault="00FD631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FD631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Giường tập, ga, gối</w:t>
      </w:r>
    </w:p>
    <w:p w:rsidR="007B5F40" w:rsidRPr="007B5F40" w:rsidRDefault="00FD631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V. CÁ</w:t>
      </w:r>
      <w:r w:rsidR="00FD6310" w:rsidRPr="00FD6310">
        <w:rPr>
          <w:rFonts w:ascii="Times New Roman" w:hAnsi="Times New Roman" w:cs="Times New Roman"/>
          <w:b/>
          <w:sz w:val="28"/>
          <w:szCs w:val="28"/>
        </w:rPr>
        <w:t>C BƯ</w:t>
      </w:r>
      <w:r w:rsidRPr="00FD631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Tập luyện từ ngồi chuyển qua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Ngồi trên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phía trước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chuyển qua đứng với lực nén trên hai bên xương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nén ép trên hai bên khung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chuyển qua đứng với lực nén trên hai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nén ép trên hai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Đảo nghịch ổn định trên hai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Đảo nghịch ổn định chậu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Đảo nghịch ổn định hai bên khung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Tập luyện dáng đi tớ</w:t>
      </w:r>
      <w:r w:rsidR="00EF4D6F">
        <w:rPr>
          <w:rFonts w:ascii="Times New Roman" w:hAnsi="Times New Roman" w:cs="Times New Roman"/>
          <w:sz w:val="28"/>
          <w:szCs w:val="28"/>
        </w:rPr>
        <w:t>i trư</w:t>
      </w:r>
      <w:r w:rsidRPr="007B5F40">
        <w:rPr>
          <w:rFonts w:ascii="Times New Roman" w:hAnsi="Times New Roman" w:cs="Times New Roman"/>
          <w:sz w:val="28"/>
          <w:szCs w:val="28"/>
        </w:rPr>
        <w:t>ớc với lực đề kháng từ</w:t>
      </w:r>
      <w:r w:rsidR="00EF4D6F">
        <w:rPr>
          <w:rFonts w:ascii="Times New Roman" w:hAnsi="Times New Roman" w:cs="Times New Roman"/>
          <w:sz w:val="28"/>
          <w:szCs w:val="28"/>
        </w:rPr>
        <w:t xml:space="preserve"> phía trư</w:t>
      </w:r>
      <w:r w:rsidRPr="007B5F40">
        <w:rPr>
          <w:rFonts w:ascii="Times New Roman" w:hAnsi="Times New Roman" w:cs="Times New Roman"/>
          <w:sz w:val="28"/>
          <w:szCs w:val="28"/>
        </w:rPr>
        <w:t>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đứng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phía trước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bàn tay kỹ thuật viên đặt trên mào chậu phía trên gai chậu trước trên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“Bước chân phải hoặc trái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giữ khung chậu ở tư thế hạ xuống dưới và ra sau</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Lực kháng ở hai bên xương chậu theo chiều xuống dưới và ra sau, nhanh ở giữa thì đứng và lực</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này luôn được duy trì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Tập luyện dáng đi tớ</w:t>
      </w:r>
      <w:r w:rsidR="007D2574">
        <w:rPr>
          <w:rFonts w:ascii="Times New Roman" w:hAnsi="Times New Roman" w:cs="Times New Roman"/>
          <w:sz w:val="28"/>
          <w:szCs w:val="28"/>
        </w:rPr>
        <w:t>i trư</w:t>
      </w:r>
      <w:r w:rsidRPr="007B5F40">
        <w:rPr>
          <w:rFonts w:ascii="Times New Roman" w:hAnsi="Times New Roman" w:cs="Times New Roman"/>
          <w:sz w:val="28"/>
          <w:szCs w:val="28"/>
        </w:rPr>
        <w:t>ớc với lực đề kháng từ phía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đứng trong thanh song song</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Vị thế kỹ thuật viên: Ở phía sau người bệnh quỳ một chân hoặc ngồi trên ghế có bánh xe</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Kỹ thuật viên đặt ở vùng phía trước hai mào chậu với cẳng tay hạ thấp và tiếp xúc với nhóm</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cơ mông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“Bước chân phải hoặc trái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giữ chậu ở tư thế hạ xuống dưới và ra sau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kháng trên hai xương chậu theo chiều xuống dưới và ra sau nhanh ở giữa thì đứng và lực</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này luôn được duy trì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Tập luyện dáng đi lui có lực đề kháng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đứng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ở phía sau người bệnh</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Kỹ thuật viên đặt tay ở vùng phía trước hai mào chậu với các ngón tay hướng xuống sàn</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nhà hơi ra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“Bước chân phải hoặc trái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theo một đường cung xương chậu ở tư thế hạ xuống dưới và ra trước</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 Đề kháng: Với tất cả các thành phần của mẫu vận động theo hướng ngược chiều cử động. Lực đề</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kháng theo chiều xuống dưới và ra trước trên chân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Tập luyện dáng đi ngang có lực đề kháng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người bệnh: đứng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thế kỹ thuật viên: đứng bên cạnh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tay kỹ thuật viên đặt ở phía trước mào chậu, một tay đặt ở phía sau mào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Mệnh lệnh: “Bước chân phải hoặc trái sang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giãn: với chân ở gần kỹ thuật viên kéo giãn theo hướng xuống dưới</w:t>
      </w:r>
    </w:p>
    <w:p w:rsidR="007B5F40" w:rsidRPr="007B5F40" w:rsidRDefault="007B5F40" w:rsidP="007D2574">
      <w:pPr>
        <w:spacing w:line="360" w:lineRule="auto"/>
        <w:rPr>
          <w:rFonts w:ascii="Times New Roman" w:hAnsi="Times New Roman" w:cs="Times New Roman"/>
          <w:sz w:val="28"/>
          <w:szCs w:val="28"/>
        </w:rPr>
      </w:pPr>
      <w:r w:rsidRPr="007B5F40">
        <w:rPr>
          <w:rFonts w:ascii="Times New Roman" w:hAnsi="Times New Roman" w:cs="Times New Roman"/>
          <w:sz w:val="28"/>
          <w:szCs w:val="28"/>
        </w:rPr>
        <w:t>+ Đề kháng: với tất cả các thành phần của mẫu vận động theo hướng ngược chiều cử động.</w:t>
      </w:r>
      <w:r w:rsidR="007D2574">
        <w:rPr>
          <w:rFonts w:ascii="Times New Roman" w:hAnsi="Times New Roman" w:cs="Times New Roman"/>
          <w:sz w:val="28"/>
          <w:szCs w:val="28"/>
        </w:rPr>
        <w:t xml:space="preserve"> </w:t>
      </w:r>
      <w:r w:rsidRPr="007B5F40">
        <w:rPr>
          <w:rFonts w:ascii="Times New Roman" w:hAnsi="Times New Roman" w:cs="Times New Roman"/>
          <w:sz w:val="28"/>
          <w:szCs w:val="28"/>
        </w:rPr>
        <w:t>Lực đề kháng ở hai xương chậu theo chiều xuống dưới khi người bệnh chuyển người xuống</w:t>
      </w:r>
      <w:r w:rsidR="00FD6310">
        <w:rPr>
          <w:rFonts w:ascii="Times New Roman" w:hAnsi="Times New Roman" w:cs="Times New Roman"/>
          <w:sz w:val="28"/>
          <w:szCs w:val="28"/>
        </w:rPr>
        <w:t xml:space="preserve"> </w:t>
      </w:r>
      <w:r w:rsidRPr="007B5F40">
        <w:rPr>
          <w:rFonts w:ascii="Times New Roman" w:hAnsi="Times New Roman" w:cs="Times New Roman"/>
          <w:sz w:val="28"/>
          <w:szCs w:val="28"/>
        </w:rPr>
        <w:t>phía chân đang trong giai đoạn đu</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 để tăng hoặc giảm lực kháng trở.</w:t>
      </w:r>
    </w:p>
    <w:p w:rsidR="007B5F40" w:rsidRPr="00FD6310" w:rsidRDefault="007B5F40" w:rsidP="007B5F40">
      <w:pPr>
        <w:rPr>
          <w:rFonts w:ascii="Times New Roman" w:hAnsi="Times New Roman" w:cs="Times New Roman"/>
          <w:b/>
          <w:sz w:val="28"/>
          <w:szCs w:val="28"/>
        </w:rPr>
      </w:pPr>
      <w:r w:rsidRPr="00FD631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w:t>
      </w:r>
    </w:p>
    <w:p w:rsidR="00F07330" w:rsidRDefault="00F07330" w:rsidP="007B5F40">
      <w:pPr>
        <w:rPr>
          <w:rFonts w:ascii="Times New Roman" w:hAnsi="Times New Roman" w:cs="Times New Roman"/>
          <w:sz w:val="28"/>
          <w:szCs w:val="28"/>
        </w:rPr>
      </w:pPr>
    </w:p>
    <w:p w:rsidR="00EF4D6F" w:rsidRDefault="00EF4D6F" w:rsidP="007B5F40">
      <w:pPr>
        <w:rPr>
          <w:rFonts w:ascii="Times New Roman" w:hAnsi="Times New Roman" w:cs="Times New Roman"/>
          <w:sz w:val="28"/>
          <w:szCs w:val="28"/>
        </w:rPr>
      </w:pPr>
    </w:p>
    <w:p w:rsidR="007B5F40" w:rsidRPr="00F07330" w:rsidRDefault="007B5F40" w:rsidP="00F07330">
      <w:pPr>
        <w:jc w:val="center"/>
        <w:rPr>
          <w:rFonts w:ascii="Times New Roman" w:hAnsi="Times New Roman" w:cs="Times New Roman"/>
          <w:b/>
          <w:sz w:val="28"/>
          <w:szCs w:val="28"/>
        </w:rPr>
      </w:pPr>
      <w:r w:rsidRPr="00F07330">
        <w:rPr>
          <w:rFonts w:ascii="Times New Roman" w:hAnsi="Times New Roman" w:cs="Times New Roman"/>
          <w:b/>
          <w:sz w:val="28"/>
          <w:szCs w:val="28"/>
        </w:rPr>
        <w:t>58. TẬP VỚ</w:t>
      </w:r>
      <w:r w:rsidR="00F07330" w:rsidRPr="00F07330">
        <w:rPr>
          <w:rFonts w:ascii="Times New Roman" w:hAnsi="Times New Roman" w:cs="Times New Roman"/>
          <w:b/>
          <w:sz w:val="28"/>
          <w:szCs w:val="28"/>
        </w:rPr>
        <w:t>I THANG TƯ</w:t>
      </w:r>
      <w:r w:rsidRPr="00F07330">
        <w:rPr>
          <w:rFonts w:ascii="Times New Roman" w:hAnsi="Times New Roman" w:cs="Times New Roman"/>
          <w:b/>
          <w:sz w:val="28"/>
          <w:szCs w:val="28"/>
        </w:rPr>
        <w:t>ỜNG</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 ĐẠ</w:t>
      </w:r>
      <w:r w:rsidR="00F07330" w:rsidRPr="00F07330">
        <w:rPr>
          <w:rFonts w:ascii="Times New Roman" w:hAnsi="Times New Roman" w:cs="Times New Roman"/>
          <w:b/>
          <w:sz w:val="28"/>
          <w:szCs w:val="28"/>
        </w:rPr>
        <w:t>I CƯ</w:t>
      </w:r>
      <w:r w:rsidRPr="00F073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tường là dụng cụ tập khớp vai, các cơ thân mình và chi trên.</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hạn chế vận động khớp vai do nhiều nguyên nhân: viêm quanh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chấn thương khớp vai, liệt nửa người, di chứng sau bó bột, bất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Yếu các cơ thân mình, chi trên</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Người bệnh có khó khăn về nhận thức, không hiểu mệnh lệnh, không phối hợp</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IV. CHUẨN BỊ</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Ghế, thang tường</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F07330" w:rsidRDefault="00F07330" w:rsidP="007B5F40">
      <w:pPr>
        <w:rPr>
          <w:rFonts w:ascii="Times New Roman" w:hAnsi="Times New Roman" w:cs="Times New Roman"/>
          <w:b/>
          <w:sz w:val="28"/>
          <w:szCs w:val="28"/>
        </w:rPr>
      </w:pPr>
      <w:r w:rsidRPr="00F07330">
        <w:rPr>
          <w:rFonts w:ascii="Times New Roman" w:hAnsi="Times New Roman" w:cs="Times New Roman"/>
          <w:b/>
          <w:sz w:val="28"/>
          <w:szCs w:val="28"/>
        </w:rPr>
        <w:t>V. CÁC BƯ</w:t>
      </w:r>
      <w:r w:rsidR="007B5F40" w:rsidRPr="00F073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kỹ thuật viên: đứng cạnh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làm mẫu, sau đó người bệnh làm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Cử động gập khớp vai: Người bệnh đứng quay mặt vào thang tường, 2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bám vào thang tường khuỵu gối, 2 tay bám vào thang tường đu người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Cử động duỗi khớp vai: Người bệnh đứng xoay lưng lại 2 tay bám vào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tường ngả người ra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Cử động dạng khớp vai: Người bệnh đứng nghiêng người lại với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tường, tay nắm vào thang rồi ngả người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Cử động khép khớp vai: Người bệnh đứng đối diện với thang tường, 2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dạng và bám vào thang tường, ngả người về phía thang tường</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không để người bệnh làm các cử động thay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tập: Chú ý cẩn thận, tránh ngã.</w:t>
      </w:r>
    </w:p>
    <w:p w:rsidR="00F07330" w:rsidRDefault="00F07330" w:rsidP="007B5F40">
      <w:pPr>
        <w:rPr>
          <w:rFonts w:ascii="Times New Roman" w:hAnsi="Times New Roman" w:cs="Times New Roman"/>
          <w:sz w:val="28"/>
          <w:szCs w:val="28"/>
        </w:rPr>
      </w:pPr>
    </w:p>
    <w:p w:rsidR="007B5F40" w:rsidRPr="00F07330" w:rsidRDefault="007B5F40" w:rsidP="00F07330">
      <w:pPr>
        <w:jc w:val="center"/>
        <w:rPr>
          <w:rFonts w:ascii="Times New Roman" w:hAnsi="Times New Roman" w:cs="Times New Roman"/>
          <w:b/>
          <w:sz w:val="28"/>
          <w:szCs w:val="28"/>
        </w:rPr>
      </w:pPr>
      <w:r w:rsidRPr="00F07330">
        <w:rPr>
          <w:rFonts w:ascii="Times New Roman" w:hAnsi="Times New Roman" w:cs="Times New Roman"/>
          <w:b/>
          <w:sz w:val="28"/>
          <w:szCs w:val="28"/>
        </w:rPr>
        <w:t>59. TẬP VỚI RÒNG RỌC</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lastRenderedPageBreak/>
        <w:t>I. ĐẠI C</w:t>
      </w:r>
      <w:r w:rsidR="00F07330" w:rsidRPr="00F07330">
        <w:rPr>
          <w:rFonts w:ascii="Times New Roman" w:hAnsi="Times New Roman" w:cs="Times New Roman"/>
          <w:b/>
          <w:sz w:val="28"/>
          <w:szCs w:val="28"/>
        </w:rPr>
        <w:t>Ư</w:t>
      </w:r>
      <w:r w:rsidRPr="00F073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Ròng rọc là dụng cụ tập khớp vai. Ngoài ra, còn có tác dụng tập mạnh các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chi trên, thân mình, đặc biệt cơ lưng to.</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Đau, hạn chế vận động khớp vai do nhiều nguyên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quanh khớp vai, chấn thương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chứng sau bó bột, bất động</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khó khăn về nhận thức, không hiểu mệnh lệnh, không hợp tác</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IV. CHUẨN BỊ</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ghế, ròng rọc</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 để phối hợp</w:t>
      </w:r>
    </w:p>
    <w:p w:rsidR="007B5F40" w:rsidRPr="00F07330" w:rsidRDefault="00F07330" w:rsidP="007B5F40">
      <w:pPr>
        <w:rPr>
          <w:rFonts w:ascii="Times New Roman" w:hAnsi="Times New Roman" w:cs="Times New Roman"/>
          <w:b/>
          <w:sz w:val="28"/>
          <w:szCs w:val="28"/>
        </w:rPr>
      </w:pPr>
      <w:r w:rsidRPr="00F07330">
        <w:rPr>
          <w:rFonts w:ascii="Times New Roman" w:hAnsi="Times New Roman" w:cs="Times New Roman"/>
          <w:b/>
          <w:sz w:val="28"/>
          <w:szCs w:val="28"/>
        </w:rPr>
        <w:t>V. CÁC BƯ</w:t>
      </w:r>
      <w:r w:rsidR="007B5F40" w:rsidRPr="00F073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Tập vận động gấp duỗi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ngồi trên ghế tựa, quay lưng lại ròng rọc, hai tay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nắm lấy hai tay cầm của ròng rọc.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kỹ thuật viên: Đứng bên cạnh khớp vai được treo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điểm treo: ngay tại đỉnh đầu (cho dây rơi theo trọng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Nâng đỡ: cổ tay,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cử động gấp - duỗi khớp vai: Dùng tay lành kéo xuống, điều này giúp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bên bệnh được nâng lên trên đầu, kéo càng cao càng tốt cho đến khi vai duỗi tối đa.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5-10 giây. Thư giãn, và lặp lại động tác: 10-20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Tập vận động dạng, khép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ngồi trên ghế tựa, ngồi nghiêng, bên vai bệnh sát với ròng rọc,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tay nắm lấy hai tay cầm.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Tư thế kỹ thuật viên: Đứng bên khớp vai được treo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điểm treo: ngay tại đỉnh đầu ( cho dây rơi theo trọng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Nâng đỡ: cổ tay,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cử động dạng - khép khớp vai : Dùng tay lành kéo xuống, kéo tay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được nâng lên trên đầu càng cao càng tốt.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5-10 giây. Thư giãn và lặp lại động tác: 10-20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Tập vận động xoay trong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đứng, quay lưng vào ròng rọc. Tay lành đưa lên trên đầu, nắm</w:t>
      </w:r>
      <w:r w:rsidR="00074244">
        <w:rPr>
          <w:rFonts w:ascii="Times New Roman" w:hAnsi="Times New Roman" w:cs="Times New Roman"/>
          <w:sz w:val="28"/>
          <w:szCs w:val="28"/>
        </w:rPr>
        <w:t xml:space="preserve"> </w:t>
      </w:r>
      <w:r w:rsidRPr="007B5F40">
        <w:rPr>
          <w:rFonts w:ascii="Times New Roman" w:hAnsi="Times New Roman" w:cs="Times New Roman"/>
          <w:sz w:val="28"/>
          <w:szCs w:val="28"/>
        </w:rPr>
        <w:t>lấy tay cầm. Tay bệnh đưa ra sau lưng (sao cho ngón cái chạm vào cột sống) và nắm</w:t>
      </w:r>
      <w:r w:rsidR="00074244">
        <w:rPr>
          <w:rFonts w:ascii="Times New Roman" w:hAnsi="Times New Roman" w:cs="Times New Roman"/>
          <w:sz w:val="28"/>
          <w:szCs w:val="28"/>
        </w:rPr>
        <w:t xml:space="preserve"> </w:t>
      </w:r>
      <w:r w:rsidRPr="007B5F40">
        <w:rPr>
          <w:rFonts w:ascii="Times New Roman" w:hAnsi="Times New Roman" w:cs="Times New Roman"/>
          <w:sz w:val="28"/>
          <w:szCs w:val="28"/>
        </w:rPr>
        <w:t>lấy tay cầm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kỹ thuật viên: Đứng bên khớp vai được treo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điểm treo: phía bên vai bệnh (cho dây rơi theo trọng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Nâng đỡ: cổ tay,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cử động xoay trong khớp vai: Dùng tay lành kéo xuống, điều này giúp</w:t>
      </w:r>
      <w:r w:rsidR="00074244">
        <w:rPr>
          <w:rFonts w:ascii="Times New Roman" w:hAnsi="Times New Roman" w:cs="Times New Roman"/>
          <w:sz w:val="28"/>
          <w:szCs w:val="28"/>
        </w:rPr>
        <w:t xml:space="preserve"> </w:t>
      </w:r>
      <w:r w:rsidRPr="007B5F40">
        <w:rPr>
          <w:rFonts w:ascii="Times New Roman" w:hAnsi="Times New Roman" w:cs="Times New Roman"/>
          <w:sz w:val="28"/>
          <w:szCs w:val="28"/>
        </w:rPr>
        <w:t>kéo tay bên bệnh được nâng lên cao ở phía sau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5-10 giây. Thư giãn và lặp lại động tác: 10-20 lần</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không để người bệnh làm các cử động thay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F07330" w:rsidRDefault="00F07330" w:rsidP="007B5F40">
      <w:pPr>
        <w:rPr>
          <w:rFonts w:ascii="Times New Roman" w:hAnsi="Times New Roman" w:cs="Times New Roman"/>
          <w:sz w:val="28"/>
          <w:szCs w:val="28"/>
        </w:rPr>
      </w:pPr>
    </w:p>
    <w:p w:rsidR="007B5F40" w:rsidRPr="00F07330" w:rsidRDefault="007B5F40" w:rsidP="00F07330">
      <w:pPr>
        <w:jc w:val="center"/>
        <w:rPr>
          <w:rFonts w:ascii="Times New Roman" w:hAnsi="Times New Roman" w:cs="Times New Roman"/>
          <w:b/>
          <w:sz w:val="28"/>
          <w:szCs w:val="28"/>
        </w:rPr>
      </w:pPr>
      <w:r w:rsidRPr="00F07330">
        <w:rPr>
          <w:rFonts w:ascii="Times New Roman" w:hAnsi="Times New Roman" w:cs="Times New Roman"/>
          <w:b/>
          <w:sz w:val="28"/>
          <w:szCs w:val="28"/>
        </w:rPr>
        <w:t>60. TẬP VỚI DỤNG CỤ QUAY KHỚP VAI</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 ĐẠ</w:t>
      </w:r>
      <w:r w:rsidR="00F07330" w:rsidRPr="00F07330">
        <w:rPr>
          <w:rFonts w:ascii="Times New Roman" w:hAnsi="Times New Roman" w:cs="Times New Roman"/>
          <w:b/>
          <w:sz w:val="28"/>
          <w:szCs w:val="28"/>
        </w:rPr>
        <w:t>I CƯ</w:t>
      </w:r>
      <w:r w:rsidRPr="00F073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dụng cụ tập xoay khớp vai</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hạn chế vận động khớp vai do nhiều nguyên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quanh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Chấn thương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chứng sau bó bột, bất động</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khó khăn về nhận thức, không hiểu mệnh lệnh, không hợp tác</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IV. CHUẨN BỊ</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2. Phưư</w:t>
      </w:r>
      <w:r w:rsidR="007B5F40" w:rsidRPr="007B5F40">
        <w:rPr>
          <w:rFonts w:ascii="Times New Roman" w:hAnsi="Times New Roman" w:cs="Times New Roman"/>
          <w:sz w:val="28"/>
          <w:szCs w:val="28"/>
        </w:rPr>
        <w:t>ơng tiện: Ghế, khung quay khớp vai</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F07330" w:rsidRDefault="00F07330" w:rsidP="007B5F40">
      <w:pPr>
        <w:rPr>
          <w:rFonts w:ascii="Times New Roman" w:hAnsi="Times New Roman" w:cs="Times New Roman"/>
          <w:b/>
          <w:sz w:val="28"/>
          <w:szCs w:val="28"/>
        </w:rPr>
      </w:pPr>
      <w:r w:rsidRPr="00F07330">
        <w:rPr>
          <w:rFonts w:ascii="Times New Roman" w:hAnsi="Times New Roman" w:cs="Times New Roman"/>
          <w:b/>
          <w:sz w:val="28"/>
          <w:szCs w:val="28"/>
        </w:rPr>
        <w:t>V. CÁC BƯ</w:t>
      </w:r>
      <w:r w:rsidR="007B5F40" w:rsidRPr="00F073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Kỹ thuậ</w:t>
      </w:r>
      <w:r w:rsidR="00F07330">
        <w:rPr>
          <w:rFonts w:ascii="Times New Roman" w:hAnsi="Times New Roman" w:cs="Times New Roman"/>
          <w:sz w:val="28"/>
          <w:szCs w:val="28"/>
        </w:rPr>
        <w:t>t viên hư</w:t>
      </w:r>
      <w:r w:rsidRPr="007B5F40">
        <w:rPr>
          <w:rFonts w:ascii="Times New Roman" w:hAnsi="Times New Roman" w:cs="Times New Roman"/>
          <w:sz w:val="28"/>
          <w:szCs w:val="28"/>
        </w:rPr>
        <w:t>ớng dẫn làm mẫu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bên cạnh dụng cụ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của vai cần tập nắm vào tay cầm của dụng cụ tập xoay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khớp vai từ từ theo chiều kim đồng hồ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khớp vai ngược chiều kim đồng hồ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Ngƣời bệnh tự tập, kỹ thuật viên theo dõi, góp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vai cần tập bên cạnh dụng cụ tập xoay.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nắm vào tay cầm của dụng cụ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khớp vai theo chiều kim đồng hồ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khớp vai ngược chiều kim đồng hồ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đúng quy trình với thời gian 5 phút cho mỗi chiều quay</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không để người bệnh làm các cử động thay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Tập quá sức: Nghỉ ngơi.</w:t>
      </w:r>
    </w:p>
    <w:p w:rsidR="00F07330" w:rsidRDefault="00F07330" w:rsidP="007B5F40">
      <w:pPr>
        <w:rPr>
          <w:rFonts w:ascii="Times New Roman" w:hAnsi="Times New Roman" w:cs="Times New Roman"/>
          <w:sz w:val="28"/>
          <w:szCs w:val="28"/>
        </w:rPr>
      </w:pPr>
    </w:p>
    <w:p w:rsidR="007B5F40" w:rsidRPr="00F07330" w:rsidRDefault="007B5F40" w:rsidP="00F07330">
      <w:pPr>
        <w:jc w:val="center"/>
        <w:rPr>
          <w:rFonts w:ascii="Times New Roman" w:hAnsi="Times New Roman" w:cs="Times New Roman"/>
          <w:b/>
          <w:sz w:val="28"/>
          <w:szCs w:val="28"/>
        </w:rPr>
      </w:pPr>
      <w:r w:rsidRPr="00F07330">
        <w:rPr>
          <w:rFonts w:ascii="Times New Roman" w:hAnsi="Times New Roman" w:cs="Times New Roman"/>
          <w:b/>
          <w:sz w:val="28"/>
          <w:szCs w:val="28"/>
        </w:rPr>
        <w:t>61. TẬP VỚI DỤNG CỤ CHÈO THUYỀN</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 ĐẠ</w:t>
      </w:r>
      <w:r w:rsidR="00F07330" w:rsidRPr="00F07330">
        <w:rPr>
          <w:rFonts w:ascii="Times New Roman" w:hAnsi="Times New Roman" w:cs="Times New Roman"/>
          <w:b/>
          <w:sz w:val="28"/>
          <w:szCs w:val="28"/>
        </w:rPr>
        <w:t>I CƯ</w:t>
      </w:r>
      <w:r w:rsidRPr="00F073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“Chèo thuyền” là dụng cụ để tập mạnh cơ và các bài tập cho tim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chèo thuyền giúp làm mạnh tất cả các cơ thân mình, chi trên và chi dưới.</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mạnh cơ thân mình, các cơ chi trên và chi dưới.</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 nặng, suy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Cứng khớp, hạn chế tầm vận động các khớp chi trên và chi dưới</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IV. CHUẨN BỊ</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ghế, dụng cụ (máy) chèo thuyền</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huyết áp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F07330" w:rsidRDefault="00F07330" w:rsidP="007B5F40">
      <w:pPr>
        <w:rPr>
          <w:rFonts w:ascii="Times New Roman" w:hAnsi="Times New Roman" w:cs="Times New Roman"/>
          <w:b/>
          <w:sz w:val="28"/>
          <w:szCs w:val="28"/>
        </w:rPr>
      </w:pPr>
      <w:r w:rsidRPr="00F07330">
        <w:rPr>
          <w:rFonts w:ascii="Times New Roman" w:hAnsi="Times New Roman" w:cs="Times New Roman"/>
          <w:b/>
          <w:sz w:val="28"/>
          <w:szCs w:val="28"/>
        </w:rPr>
        <w:t>V. CÁC BƯ</w:t>
      </w:r>
      <w:r w:rsidR="007B5F40" w:rsidRPr="00F073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ngồi lên ghế của máy (dụng cụ) chèo thuyền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kỹ thuật viên: đứng cạnh người bệnh</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1. Tư</w:t>
      </w:r>
      <w:r w:rsidR="007B5F40" w:rsidRPr="007B5F40">
        <w:rPr>
          <w:rFonts w:ascii="Times New Roman" w:hAnsi="Times New Roman" w:cs="Times New Roman"/>
          <w:sz w:val="28"/>
          <w:szCs w:val="28"/>
        </w:rPr>
        <w:t xml:space="preserve"> thế bắt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ngồi trên ghế của dụng cụ chèo thuyền, đặt hai chân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chỗ đặt chân và 2 bàn tay nắm chặt ở vị trí tay cầm.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cánh tay thẳng hướng về bánh quay, giữ cổ tay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Trượt ghế ngồi ra trước cho đến khi khung chậu vuông góc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háng hơi nghiêng ra trước</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2. Tư</w:t>
      </w:r>
      <w:r w:rsidR="007B5F40" w:rsidRPr="007B5F40">
        <w:rPr>
          <w:rFonts w:ascii="Times New Roman" w:hAnsi="Times New Roman" w:cs="Times New Roman"/>
          <w:sz w:val="28"/>
          <w:szCs w:val="28"/>
        </w:rPr>
        <w:t xml:space="preserve"> thế chèo thuyền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Bắt đầu bằng cách duỗi chân và đạp vào chỗ để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Giữ thân mình thẳng, tay giữ thẳng và lưng vững để truyền lực vào tay cầm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gối duỗi thẳng, từ từ gấp tay và ngả phía trên thân mình ra sau.. Kết thúc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 thế hơi nghiêng ra sau.</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3. Tư</w:t>
      </w:r>
      <w:r w:rsidR="007B5F40" w:rsidRPr="007B5F40">
        <w:rPr>
          <w:rFonts w:ascii="Times New Roman" w:hAnsi="Times New Roman" w:cs="Times New Roman"/>
          <w:sz w:val="28"/>
          <w:szCs w:val="28"/>
        </w:rPr>
        <w:t xml:space="preserve"> thế kết thúc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Gấp khuỷu tay và kéo tay cầm vào bụng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háng hơi nghiêng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Trở lại tƣ</w:t>
      </w:r>
      <w:r w:rsidR="00F07330">
        <w:rPr>
          <w:rFonts w:ascii="Times New Roman" w:hAnsi="Times New Roman" w:cs="Times New Roman"/>
          <w:sz w:val="28"/>
          <w:szCs w:val="28"/>
        </w:rPr>
        <w:t>ư</w:t>
      </w:r>
      <w:r w:rsidRPr="007B5F40">
        <w:rPr>
          <w:rFonts w:ascii="Times New Roman" w:hAnsi="Times New Roman" w:cs="Times New Roman"/>
          <w:sz w:val="28"/>
          <w:szCs w:val="28"/>
        </w:rPr>
        <w:t xml:space="preserve"> thế 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tay bằng cách duỗi thẳng khuỷu và đưa tay cầm hướng về bánh quay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Nghiêng nửa trên thân mình về phía trước tại khớp háng đi theo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từ gấp gối và trượt ghế ngồi ra trước để về vị trí 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 cho lần tập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tập: Những buổi đầu không vượt quá 10 phút, sau đó tăng dần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tập tùy theo người bệnh</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các sai lầm thường gặp khi tập với dụng cụ chèo thuyền: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Ngả ra sau qúa mức ở tư thế kết thúc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Ngả người ra trước quá mức ở tư thế khởi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Giật mạnh vào tay cầm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Bắt đầu chèo thuyền bằng cột sống thắt lưng thay vì bằng chân</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F07330" w:rsidRDefault="007B5F40" w:rsidP="00F07330">
      <w:pPr>
        <w:jc w:val="center"/>
        <w:rPr>
          <w:rFonts w:ascii="Times New Roman" w:hAnsi="Times New Roman" w:cs="Times New Roman"/>
          <w:b/>
          <w:sz w:val="28"/>
          <w:szCs w:val="28"/>
        </w:rPr>
      </w:pPr>
      <w:r w:rsidRPr="00F07330">
        <w:rPr>
          <w:rFonts w:ascii="Times New Roman" w:hAnsi="Times New Roman" w:cs="Times New Roman"/>
          <w:b/>
          <w:sz w:val="28"/>
          <w:szCs w:val="28"/>
        </w:rPr>
        <w:t>62. TẬP VỚI GIÀN TREO CÁC CHI</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 ĐẠ</w:t>
      </w:r>
      <w:r w:rsidR="00F07330">
        <w:rPr>
          <w:rFonts w:ascii="Times New Roman" w:hAnsi="Times New Roman" w:cs="Times New Roman"/>
          <w:b/>
          <w:sz w:val="28"/>
          <w:szCs w:val="28"/>
        </w:rPr>
        <w:t>I CƯ</w:t>
      </w:r>
      <w:r w:rsidRPr="00F07330">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Giàn treo là phương tiện cần thiết để nâng đỡ và trợ giúp các phần chi thể cử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chủ động, nhằm giảm tác động của trọng lực lên các cơ suy yếu khi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bệnh không đủ sức mạnh tập luyện và tự điều khiển cử động cho hết tầm vận động.</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cho những người bệnh trong giai đoạn đầu của chương trình tập luyện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trường hợp người bệnh vận động không đúng mẫu.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trường hợp giới hạn tầm vận động của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trường hợp người bệnh thiếu cố gắng và hợp tác tập luyện.</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trường hợp đau làm ngăn cản cử động chủ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hoàn toàn không hợp tác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các vị thế được lựa chọn: nằm ngửa, nằm nghiêng và ngồi là chống chỉ định.</w:t>
      </w:r>
    </w:p>
    <w:p w:rsidR="007B5F40" w:rsidRPr="00F07330" w:rsidRDefault="007B5F40" w:rsidP="007B5F40">
      <w:pPr>
        <w:rPr>
          <w:rFonts w:ascii="Times New Roman" w:hAnsi="Times New Roman" w:cs="Times New Roman"/>
          <w:b/>
          <w:sz w:val="28"/>
          <w:szCs w:val="28"/>
        </w:rPr>
      </w:pPr>
      <w:r w:rsidRPr="00F07330">
        <w:rPr>
          <w:rFonts w:ascii="Times New Roman" w:hAnsi="Times New Roman" w:cs="Times New Roman"/>
          <w:b/>
          <w:sz w:val="28"/>
          <w:szCs w:val="28"/>
        </w:rPr>
        <w:t>IV. CHUẨN BỊ</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hoặc kỹ thuật viên vật lý trị liệu.</w:t>
      </w:r>
    </w:p>
    <w:p w:rsidR="007B5F40" w:rsidRPr="007B5F40" w:rsidRDefault="00F0733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Giàn treo.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đai và dây treo nâng đỡ các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Đai lớn phải dùng đai kép treo máng vào mỗi đầu của đai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Đai nhỏ chỉ cần 1 dây treo là đủ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Đai nâng đỡ đầu cần hai dây treo (dây chiếc)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Đai nâng đỡ cổ tay bàn tay hay cổ chân – bàn chân cần 1 dây treo.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Móc khóa chữ S</w:t>
      </w:r>
    </w:p>
    <w:p w:rsidR="007B5F40" w:rsidRPr="007B5F40" w:rsidRDefault="00EF4D6F"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tư thế thoải mái và được nâng đỡ an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tổng quát và khả năng tập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chỉ định được tập luyện vận động trợ giúp.</w:t>
      </w:r>
    </w:p>
    <w:p w:rsidR="007B5F40" w:rsidRPr="00F07330" w:rsidRDefault="00F07330" w:rsidP="007B5F40">
      <w:pPr>
        <w:rPr>
          <w:rFonts w:ascii="Times New Roman" w:hAnsi="Times New Roman" w:cs="Times New Roman"/>
          <w:b/>
          <w:sz w:val="28"/>
          <w:szCs w:val="28"/>
        </w:rPr>
      </w:pPr>
      <w:r w:rsidRPr="00F07330">
        <w:rPr>
          <w:rFonts w:ascii="Times New Roman" w:hAnsi="Times New Roman" w:cs="Times New Roman"/>
          <w:b/>
          <w:sz w:val="28"/>
          <w:szCs w:val="28"/>
        </w:rPr>
        <w:t>V. CÁC BƯ</w:t>
      </w:r>
      <w:r w:rsidR="007B5F40" w:rsidRPr="00F07330">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w:t>
      </w:r>
      <w:r w:rsidR="00F07330">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tầm vận động khớp và sức cơ bằng tay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Chọn tư thế khởi đầu sao cho người bệnh thực hiện đúng mẫu động tác mong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muốn, đồng thời đảm bảo sự vững chắc và thoải mái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Lựa chọn dụng cụ cần thiết như móc, dây treo, đaiv.v...</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Buộc dụng cụ vào giàn treo.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Buộc dụng cụ vào người bệnh: từ phần gần đến phần xa.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điểm treo bằng cách thả cho dây rơi theo đường trọng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nhằm mục đích thực hiện cử động, điểm treo phải nằm trên đường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trên trục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nhằm mục đích nâng đỡ, điểm treo phải nằm trên đường thẳng đứng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tâm của phần chi thể được treo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gắn dây treo vào đai khi đã buộc đai chính xác vào vùng cơ thể cần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rõ cử động mẫu mà họ phải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vững chắc xương nơi có điểm bám của cơ được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tháo gỡ: tháo từ xa tới gần, sau đó tháo dụng cụ trên giàn.</w:t>
      </w:r>
    </w:p>
    <w:p w:rsidR="006C410B" w:rsidRPr="006C410B" w:rsidRDefault="006C410B" w:rsidP="006C410B">
      <w:pPr>
        <w:rPr>
          <w:rFonts w:ascii="Times New Roman" w:hAnsi="Times New Roman"/>
          <w:b/>
          <w:sz w:val="28"/>
          <w:szCs w:val="28"/>
        </w:rPr>
      </w:pPr>
      <w:r w:rsidRPr="006C410B">
        <w:rPr>
          <w:rFonts w:ascii="Times New Roman" w:hAnsi="Times New Roman"/>
          <w:b/>
          <w:sz w:val="28"/>
          <w:szCs w:val="28"/>
        </w:rPr>
        <w:t>KỸ THUẬT TREO</w:t>
      </w:r>
    </w:p>
    <w:p w:rsidR="006C410B" w:rsidRPr="006C410B" w:rsidRDefault="006C410B" w:rsidP="006C410B">
      <w:pPr>
        <w:rPr>
          <w:rFonts w:ascii="Times New Roman" w:hAnsi="Times New Roman"/>
          <w:sz w:val="28"/>
          <w:szCs w:val="28"/>
        </w:rPr>
      </w:pPr>
      <w:r w:rsidRPr="006C410B">
        <w:rPr>
          <w:rFonts w:ascii="Times New Roman" w:hAnsi="Times New Roman"/>
          <w:sz w:val="28"/>
          <w:szCs w:val="28"/>
        </w:rPr>
        <w:t xml:space="preserve"> </w:t>
      </w:r>
    </w:p>
    <w:tbl>
      <w:tblPr>
        <w:tblStyle w:val="TableGrid2"/>
        <w:tblW w:w="0" w:type="auto"/>
        <w:tblLook w:val="04A0" w:firstRow="1" w:lastRow="0" w:firstColumn="1" w:lastColumn="0" w:noHBand="0" w:noVBand="1"/>
      </w:tblPr>
      <w:tblGrid>
        <w:gridCol w:w="1224"/>
        <w:gridCol w:w="1798"/>
        <w:gridCol w:w="1961"/>
        <w:gridCol w:w="1350"/>
        <w:gridCol w:w="1571"/>
        <w:gridCol w:w="1554"/>
      </w:tblGrid>
      <w:tr w:rsidR="006C410B" w:rsidRPr="006C410B" w:rsidTr="00E66115">
        <w:tc>
          <w:tcPr>
            <w:tcW w:w="1271" w:type="dxa"/>
          </w:tcPr>
          <w:p w:rsidR="006C410B" w:rsidRPr="006C410B" w:rsidRDefault="006C410B" w:rsidP="006C410B">
            <w:pPr>
              <w:rPr>
                <w:sz w:val="28"/>
                <w:szCs w:val="28"/>
              </w:rPr>
            </w:pPr>
            <w:r w:rsidRPr="006C410B">
              <w:rPr>
                <w:sz w:val="28"/>
                <w:szCs w:val="28"/>
              </w:rPr>
              <w:t>Khớp</w:t>
            </w:r>
          </w:p>
        </w:tc>
        <w:tc>
          <w:tcPr>
            <w:tcW w:w="1985" w:type="dxa"/>
          </w:tcPr>
          <w:p w:rsidR="006C410B" w:rsidRPr="006C410B" w:rsidRDefault="006C410B" w:rsidP="006C410B">
            <w:pPr>
              <w:rPr>
                <w:sz w:val="28"/>
                <w:szCs w:val="28"/>
              </w:rPr>
            </w:pPr>
            <w:r w:rsidRPr="006C410B">
              <w:rPr>
                <w:sz w:val="28"/>
                <w:szCs w:val="28"/>
              </w:rPr>
              <w:t>Cử động</w:t>
            </w:r>
          </w:p>
        </w:tc>
        <w:tc>
          <w:tcPr>
            <w:tcW w:w="2126" w:type="dxa"/>
          </w:tcPr>
          <w:p w:rsidR="006C410B" w:rsidRPr="006C410B" w:rsidRDefault="006C410B" w:rsidP="006C410B">
            <w:pPr>
              <w:rPr>
                <w:sz w:val="28"/>
                <w:szCs w:val="28"/>
              </w:rPr>
            </w:pPr>
            <w:r w:rsidRPr="006C410B">
              <w:rPr>
                <w:sz w:val="28"/>
                <w:szCs w:val="28"/>
              </w:rPr>
              <w:t>Vị thế người bệnh</w:t>
            </w:r>
          </w:p>
        </w:tc>
        <w:tc>
          <w:tcPr>
            <w:tcW w:w="1414" w:type="dxa"/>
          </w:tcPr>
          <w:p w:rsidR="006C410B" w:rsidRPr="006C410B" w:rsidRDefault="006C410B" w:rsidP="006C410B">
            <w:pPr>
              <w:rPr>
                <w:sz w:val="28"/>
                <w:szCs w:val="28"/>
              </w:rPr>
            </w:pPr>
            <w:r w:rsidRPr="006C410B">
              <w:rPr>
                <w:sz w:val="28"/>
                <w:szCs w:val="28"/>
              </w:rPr>
              <w:t>Điểm treo</w:t>
            </w:r>
          </w:p>
        </w:tc>
        <w:tc>
          <w:tcPr>
            <w:tcW w:w="1699" w:type="dxa"/>
          </w:tcPr>
          <w:p w:rsidR="006C410B" w:rsidRPr="006C410B" w:rsidRDefault="006C410B" w:rsidP="006C410B">
            <w:pPr>
              <w:rPr>
                <w:sz w:val="28"/>
                <w:szCs w:val="28"/>
              </w:rPr>
            </w:pPr>
            <w:r w:rsidRPr="006C410B">
              <w:rPr>
                <w:sz w:val="28"/>
                <w:szCs w:val="28"/>
              </w:rPr>
              <w:t>Nâng đỡ</w:t>
            </w:r>
          </w:p>
        </w:tc>
        <w:tc>
          <w:tcPr>
            <w:tcW w:w="1700" w:type="dxa"/>
          </w:tcPr>
          <w:p w:rsidR="006C410B" w:rsidRPr="006C410B" w:rsidRDefault="006C410B" w:rsidP="006C410B">
            <w:pPr>
              <w:rPr>
                <w:sz w:val="28"/>
                <w:szCs w:val="28"/>
              </w:rPr>
            </w:pPr>
            <w:r w:rsidRPr="006C410B">
              <w:rPr>
                <w:sz w:val="28"/>
                <w:szCs w:val="28"/>
              </w:rPr>
              <w:t>Giữ vững</w:t>
            </w:r>
          </w:p>
        </w:tc>
      </w:tr>
      <w:tr w:rsidR="006C410B" w:rsidRPr="006C410B" w:rsidTr="00E66115">
        <w:tc>
          <w:tcPr>
            <w:tcW w:w="1271" w:type="dxa"/>
            <w:vMerge w:val="restart"/>
          </w:tcPr>
          <w:p w:rsidR="006C410B" w:rsidRPr="006C410B" w:rsidRDefault="006C410B" w:rsidP="006C410B">
            <w:pPr>
              <w:rPr>
                <w:sz w:val="28"/>
                <w:szCs w:val="28"/>
              </w:rPr>
            </w:pPr>
            <w:r w:rsidRPr="006C410B">
              <w:rPr>
                <w:sz w:val="28"/>
                <w:szCs w:val="28"/>
              </w:rPr>
              <w:t>Vai</w:t>
            </w:r>
          </w:p>
        </w:tc>
        <w:tc>
          <w:tcPr>
            <w:tcW w:w="1985" w:type="dxa"/>
          </w:tcPr>
          <w:p w:rsidR="006C410B" w:rsidRPr="006C410B" w:rsidRDefault="006C410B" w:rsidP="006C410B">
            <w:pPr>
              <w:rPr>
                <w:sz w:val="28"/>
                <w:szCs w:val="28"/>
              </w:rPr>
            </w:pPr>
            <w:r w:rsidRPr="006C410B">
              <w:rPr>
                <w:sz w:val="28"/>
                <w:szCs w:val="28"/>
              </w:rPr>
              <w:t>Gập duỗi</w:t>
            </w:r>
          </w:p>
        </w:tc>
        <w:tc>
          <w:tcPr>
            <w:tcW w:w="2126" w:type="dxa"/>
          </w:tcPr>
          <w:p w:rsidR="006C410B" w:rsidRPr="006C410B" w:rsidRDefault="006C410B" w:rsidP="006C410B">
            <w:pPr>
              <w:rPr>
                <w:sz w:val="28"/>
                <w:szCs w:val="28"/>
              </w:rPr>
            </w:pPr>
            <w:r w:rsidRPr="006C410B">
              <w:rPr>
                <w:sz w:val="28"/>
                <w:szCs w:val="28"/>
              </w:rPr>
              <w:t>Nằm nghiêng</w:t>
            </w:r>
          </w:p>
        </w:tc>
        <w:tc>
          <w:tcPr>
            <w:tcW w:w="1414" w:type="dxa"/>
          </w:tcPr>
          <w:p w:rsidR="006C410B" w:rsidRPr="006C410B" w:rsidRDefault="006C410B" w:rsidP="006C410B">
            <w:pPr>
              <w:rPr>
                <w:sz w:val="28"/>
                <w:szCs w:val="28"/>
              </w:rPr>
            </w:pPr>
            <w:r w:rsidRPr="006C410B">
              <w:rPr>
                <w:sz w:val="28"/>
                <w:szCs w:val="28"/>
              </w:rPr>
              <w:t>Duỗi mỏm cùng vai 2,5 cm</w:t>
            </w:r>
          </w:p>
        </w:tc>
        <w:tc>
          <w:tcPr>
            <w:tcW w:w="1699" w:type="dxa"/>
          </w:tcPr>
          <w:p w:rsidR="006C410B" w:rsidRPr="006C410B" w:rsidRDefault="006C410B" w:rsidP="006C410B">
            <w:pPr>
              <w:rPr>
                <w:sz w:val="28"/>
                <w:szCs w:val="28"/>
              </w:rPr>
            </w:pPr>
            <w:r w:rsidRPr="006C410B">
              <w:rPr>
                <w:sz w:val="28"/>
                <w:szCs w:val="28"/>
              </w:rPr>
              <w:t>Cổ bàn tay khuỷu</w:t>
            </w:r>
          </w:p>
        </w:tc>
        <w:tc>
          <w:tcPr>
            <w:tcW w:w="1700" w:type="dxa"/>
          </w:tcPr>
          <w:p w:rsidR="006C410B" w:rsidRPr="006C410B" w:rsidRDefault="006C410B" w:rsidP="006C410B">
            <w:pPr>
              <w:rPr>
                <w:sz w:val="28"/>
                <w:szCs w:val="28"/>
              </w:rPr>
            </w:pPr>
            <w:r w:rsidRPr="006C410B">
              <w:rPr>
                <w:sz w:val="28"/>
                <w:szCs w:val="28"/>
              </w:rPr>
              <w:t>Vai</w:t>
            </w:r>
          </w:p>
        </w:tc>
      </w:tr>
      <w:tr w:rsidR="006C410B" w:rsidRPr="006C410B" w:rsidTr="00E66115">
        <w:tc>
          <w:tcPr>
            <w:tcW w:w="1271" w:type="dxa"/>
            <w:vMerge/>
          </w:tcPr>
          <w:p w:rsidR="006C410B" w:rsidRPr="006C410B" w:rsidRDefault="006C410B" w:rsidP="006C410B">
            <w:pPr>
              <w:rPr>
                <w:sz w:val="28"/>
                <w:szCs w:val="28"/>
              </w:rPr>
            </w:pPr>
          </w:p>
        </w:tc>
        <w:tc>
          <w:tcPr>
            <w:tcW w:w="1985" w:type="dxa"/>
          </w:tcPr>
          <w:p w:rsidR="006C410B" w:rsidRPr="006C410B" w:rsidRDefault="006C410B" w:rsidP="006C410B">
            <w:pPr>
              <w:rPr>
                <w:sz w:val="28"/>
                <w:szCs w:val="28"/>
              </w:rPr>
            </w:pPr>
            <w:r w:rsidRPr="006C410B">
              <w:rPr>
                <w:sz w:val="28"/>
                <w:szCs w:val="28"/>
              </w:rPr>
              <w:t>Dạng khép</w:t>
            </w:r>
          </w:p>
        </w:tc>
        <w:tc>
          <w:tcPr>
            <w:tcW w:w="2126" w:type="dxa"/>
          </w:tcPr>
          <w:p w:rsidR="006C410B" w:rsidRPr="006C410B" w:rsidRDefault="006C410B" w:rsidP="006C410B">
            <w:pPr>
              <w:rPr>
                <w:sz w:val="28"/>
                <w:szCs w:val="28"/>
              </w:rPr>
            </w:pPr>
            <w:r w:rsidRPr="006C410B">
              <w:rPr>
                <w:sz w:val="28"/>
                <w:szCs w:val="28"/>
              </w:rPr>
              <w:t>Nằm ngửa</w:t>
            </w:r>
          </w:p>
        </w:tc>
        <w:tc>
          <w:tcPr>
            <w:tcW w:w="1414" w:type="dxa"/>
          </w:tcPr>
          <w:p w:rsidR="006C410B" w:rsidRPr="006C410B" w:rsidRDefault="006C410B" w:rsidP="006C410B">
            <w:pPr>
              <w:rPr>
                <w:sz w:val="28"/>
                <w:szCs w:val="28"/>
              </w:rPr>
            </w:pPr>
            <w:r w:rsidRPr="006C410B">
              <w:rPr>
                <w:sz w:val="28"/>
                <w:szCs w:val="28"/>
              </w:rPr>
              <w:t>Mỏm cùng vai xuống 2,5cm</w:t>
            </w:r>
          </w:p>
        </w:tc>
        <w:tc>
          <w:tcPr>
            <w:tcW w:w="1699" w:type="dxa"/>
          </w:tcPr>
          <w:p w:rsidR="006C410B" w:rsidRPr="006C410B" w:rsidRDefault="006C410B" w:rsidP="006C410B">
            <w:pPr>
              <w:rPr>
                <w:sz w:val="28"/>
                <w:szCs w:val="28"/>
              </w:rPr>
            </w:pPr>
            <w:r w:rsidRPr="006C410B">
              <w:rPr>
                <w:sz w:val="28"/>
                <w:szCs w:val="28"/>
              </w:rPr>
              <w:t>Cổ bàn tay khuỷu</w:t>
            </w:r>
          </w:p>
        </w:tc>
        <w:tc>
          <w:tcPr>
            <w:tcW w:w="1700" w:type="dxa"/>
          </w:tcPr>
          <w:p w:rsidR="006C410B" w:rsidRPr="006C410B" w:rsidRDefault="006C410B" w:rsidP="006C410B">
            <w:pPr>
              <w:rPr>
                <w:sz w:val="28"/>
                <w:szCs w:val="28"/>
              </w:rPr>
            </w:pPr>
            <w:r w:rsidRPr="006C410B">
              <w:rPr>
                <w:sz w:val="28"/>
                <w:szCs w:val="28"/>
              </w:rPr>
              <w:t>vai</w:t>
            </w:r>
          </w:p>
        </w:tc>
      </w:tr>
      <w:tr w:rsidR="006C410B" w:rsidRPr="006C410B" w:rsidTr="00E66115">
        <w:tc>
          <w:tcPr>
            <w:tcW w:w="1271" w:type="dxa"/>
            <w:vMerge/>
          </w:tcPr>
          <w:p w:rsidR="006C410B" w:rsidRPr="006C410B" w:rsidRDefault="006C410B" w:rsidP="006C410B">
            <w:pPr>
              <w:rPr>
                <w:sz w:val="28"/>
                <w:szCs w:val="28"/>
              </w:rPr>
            </w:pPr>
          </w:p>
        </w:tc>
        <w:tc>
          <w:tcPr>
            <w:tcW w:w="1985" w:type="dxa"/>
            <w:vMerge w:val="restart"/>
          </w:tcPr>
          <w:p w:rsidR="006C410B" w:rsidRPr="006C410B" w:rsidRDefault="006C410B" w:rsidP="006C410B">
            <w:pPr>
              <w:rPr>
                <w:sz w:val="28"/>
                <w:szCs w:val="28"/>
              </w:rPr>
            </w:pPr>
            <w:r w:rsidRPr="006C410B">
              <w:rPr>
                <w:sz w:val="28"/>
                <w:szCs w:val="28"/>
              </w:rPr>
              <w:t>Xoay trong xoay ngoài</w:t>
            </w:r>
          </w:p>
        </w:tc>
        <w:tc>
          <w:tcPr>
            <w:tcW w:w="2126" w:type="dxa"/>
          </w:tcPr>
          <w:p w:rsidR="006C410B" w:rsidRPr="006C410B" w:rsidRDefault="006C410B" w:rsidP="006C410B">
            <w:pPr>
              <w:rPr>
                <w:sz w:val="28"/>
                <w:szCs w:val="28"/>
                <w:vertAlign w:val="superscript"/>
              </w:rPr>
            </w:pPr>
            <w:r w:rsidRPr="006C410B">
              <w:rPr>
                <w:sz w:val="28"/>
                <w:szCs w:val="28"/>
              </w:rPr>
              <w:t>Ngồi khuỷu gấp 90</w:t>
            </w:r>
            <w:r w:rsidRPr="006C410B">
              <w:rPr>
                <w:sz w:val="28"/>
                <w:szCs w:val="28"/>
                <w:vertAlign w:val="superscript"/>
              </w:rPr>
              <w:t>0</w:t>
            </w:r>
          </w:p>
        </w:tc>
        <w:tc>
          <w:tcPr>
            <w:tcW w:w="1414" w:type="dxa"/>
          </w:tcPr>
          <w:p w:rsidR="006C410B" w:rsidRPr="006C410B" w:rsidRDefault="006C410B" w:rsidP="006C410B">
            <w:pPr>
              <w:rPr>
                <w:sz w:val="28"/>
                <w:szCs w:val="28"/>
              </w:rPr>
            </w:pPr>
            <w:r w:rsidRPr="006C410B">
              <w:rPr>
                <w:sz w:val="28"/>
                <w:szCs w:val="28"/>
              </w:rPr>
              <w:t>Mỏm cùng vai vào 2,5cm</w:t>
            </w:r>
          </w:p>
        </w:tc>
        <w:tc>
          <w:tcPr>
            <w:tcW w:w="1699" w:type="dxa"/>
          </w:tcPr>
          <w:p w:rsidR="006C410B" w:rsidRPr="006C410B" w:rsidRDefault="006C410B" w:rsidP="006C410B">
            <w:pPr>
              <w:rPr>
                <w:sz w:val="28"/>
                <w:szCs w:val="28"/>
              </w:rPr>
            </w:pPr>
            <w:r w:rsidRPr="006C410B">
              <w:rPr>
                <w:sz w:val="28"/>
                <w:szCs w:val="28"/>
              </w:rPr>
              <w:t xml:space="preserve">Cổ bàn tay </w:t>
            </w:r>
          </w:p>
        </w:tc>
        <w:tc>
          <w:tcPr>
            <w:tcW w:w="1700" w:type="dxa"/>
          </w:tcPr>
          <w:p w:rsidR="006C410B" w:rsidRPr="006C410B" w:rsidRDefault="006C410B" w:rsidP="006C410B">
            <w:pPr>
              <w:rPr>
                <w:sz w:val="28"/>
                <w:szCs w:val="28"/>
              </w:rPr>
            </w:pPr>
            <w:r w:rsidRPr="006C410B">
              <w:rPr>
                <w:sz w:val="28"/>
                <w:szCs w:val="28"/>
              </w:rPr>
              <w:t>Cánh tay</w:t>
            </w:r>
          </w:p>
        </w:tc>
      </w:tr>
      <w:tr w:rsidR="006C410B" w:rsidRPr="006C410B" w:rsidTr="00E66115">
        <w:tc>
          <w:tcPr>
            <w:tcW w:w="1271" w:type="dxa"/>
            <w:vMerge/>
          </w:tcPr>
          <w:p w:rsidR="006C410B" w:rsidRPr="006C410B" w:rsidRDefault="006C410B" w:rsidP="006C410B">
            <w:pPr>
              <w:rPr>
                <w:sz w:val="28"/>
                <w:szCs w:val="28"/>
              </w:rPr>
            </w:pPr>
          </w:p>
        </w:tc>
        <w:tc>
          <w:tcPr>
            <w:tcW w:w="1985" w:type="dxa"/>
            <w:vMerge/>
          </w:tcPr>
          <w:p w:rsidR="006C410B" w:rsidRPr="006C410B" w:rsidRDefault="006C410B" w:rsidP="006C410B">
            <w:pPr>
              <w:rPr>
                <w:sz w:val="28"/>
                <w:szCs w:val="28"/>
              </w:rPr>
            </w:pPr>
          </w:p>
        </w:tc>
        <w:tc>
          <w:tcPr>
            <w:tcW w:w="2126" w:type="dxa"/>
          </w:tcPr>
          <w:p w:rsidR="006C410B" w:rsidRPr="006C410B" w:rsidRDefault="006C410B" w:rsidP="006C410B">
            <w:pPr>
              <w:rPr>
                <w:sz w:val="28"/>
                <w:szCs w:val="28"/>
                <w:vertAlign w:val="superscript"/>
              </w:rPr>
            </w:pPr>
            <w:r w:rsidRPr="006C410B">
              <w:rPr>
                <w:sz w:val="28"/>
                <w:szCs w:val="28"/>
              </w:rPr>
              <w:t>Nằm nghiêng vai dạng 90</w:t>
            </w:r>
            <w:r w:rsidRPr="006C410B">
              <w:rPr>
                <w:sz w:val="28"/>
                <w:szCs w:val="28"/>
                <w:vertAlign w:val="superscript"/>
              </w:rPr>
              <w:t>0</w:t>
            </w:r>
          </w:p>
        </w:tc>
        <w:tc>
          <w:tcPr>
            <w:tcW w:w="1414" w:type="dxa"/>
          </w:tcPr>
          <w:p w:rsidR="006C410B" w:rsidRPr="006C410B" w:rsidRDefault="006C410B" w:rsidP="006C410B">
            <w:pPr>
              <w:rPr>
                <w:sz w:val="28"/>
                <w:szCs w:val="28"/>
              </w:rPr>
            </w:pPr>
            <w:r w:rsidRPr="006C410B">
              <w:rPr>
                <w:sz w:val="28"/>
                <w:szCs w:val="28"/>
              </w:rPr>
              <w:t>Dưới mỏm cùng vai  2,5cm</w:t>
            </w:r>
          </w:p>
        </w:tc>
        <w:tc>
          <w:tcPr>
            <w:tcW w:w="1699" w:type="dxa"/>
          </w:tcPr>
          <w:p w:rsidR="006C410B" w:rsidRPr="006C410B" w:rsidRDefault="006C410B" w:rsidP="006C410B">
            <w:pPr>
              <w:rPr>
                <w:sz w:val="28"/>
                <w:szCs w:val="28"/>
              </w:rPr>
            </w:pPr>
            <w:r w:rsidRPr="006C410B">
              <w:rPr>
                <w:sz w:val="28"/>
                <w:szCs w:val="28"/>
              </w:rPr>
              <w:t xml:space="preserve">Cổ bàn tay </w:t>
            </w:r>
          </w:p>
        </w:tc>
        <w:tc>
          <w:tcPr>
            <w:tcW w:w="1700" w:type="dxa"/>
          </w:tcPr>
          <w:p w:rsidR="006C410B" w:rsidRPr="006C410B" w:rsidRDefault="006C410B" w:rsidP="006C410B">
            <w:pPr>
              <w:rPr>
                <w:sz w:val="28"/>
                <w:szCs w:val="28"/>
              </w:rPr>
            </w:pPr>
            <w:r w:rsidRPr="006C410B">
              <w:rPr>
                <w:sz w:val="28"/>
                <w:szCs w:val="28"/>
              </w:rPr>
              <w:t>Vai</w:t>
            </w:r>
          </w:p>
        </w:tc>
      </w:tr>
      <w:tr w:rsidR="006C410B" w:rsidRPr="006C410B" w:rsidTr="00E66115">
        <w:tc>
          <w:tcPr>
            <w:tcW w:w="1271" w:type="dxa"/>
            <w:vMerge w:val="restart"/>
          </w:tcPr>
          <w:p w:rsidR="006C410B" w:rsidRPr="006C410B" w:rsidRDefault="006C410B" w:rsidP="006C410B">
            <w:pPr>
              <w:rPr>
                <w:sz w:val="28"/>
                <w:szCs w:val="28"/>
              </w:rPr>
            </w:pPr>
            <w:r w:rsidRPr="006C410B">
              <w:rPr>
                <w:sz w:val="28"/>
                <w:szCs w:val="28"/>
              </w:rPr>
              <w:lastRenderedPageBreak/>
              <w:t>Khuỷu</w:t>
            </w:r>
          </w:p>
        </w:tc>
        <w:tc>
          <w:tcPr>
            <w:tcW w:w="1985" w:type="dxa"/>
          </w:tcPr>
          <w:p w:rsidR="006C410B" w:rsidRPr="006C410B" w:rsidRDefault="006C410B" w:rsidP="006C410B">
            <w:pPr>
              <w:rPr>
                <w:sz w:val="28"/>
                <w:szCs w:val="28"/>
              </w:rPr>
            </w:pPr>
            <w:r w:rsidRPr="006C410B">
              <w:rPr>
                <w:sz w:val="28"/>
                <w:szCs w:val="28"/>
              </w:rPr>
              <w:t>Gấp duỗi</w:t>
            </w:r>
          </w:p>
        </w:tc>
        <w:tc>
          <w:tcPr>
            <w:tcW w:w="2126" w:type="dxa"/>
          </w:tcPr>
          <w:p w:rsidR="006C410B" w:rsidRPr="006C410B" w:rsidRDefault="006C410B" w:rsidP="006C410B">
            <w:pPr>
              <w:rPr>
                <w:sz w:val="28"/>
                <w:szCs w:val="28"/>
              </w:rPr>
            </w:pPr>
            <w:r w:rsidRPr="006C410B">
              <w:rPr>
                <w:sz w:val="28"/>
                <w:szCs w:val="28"/>
              </w:rPr>
              <w:t>Nằm nghiêng</w:t>
            </w:r>
          </w:p>
        </w:tc>
        <w:tc>
          <w:tcPr>
            <w:tcW w:w="1414" w:type="dxa"/>
          </w:tcPr>
          <w:p w:rsidR="006C410B" w:rsidRPr="006C410B" w:rsidRDefault="006C410B" w:rsidP="006C410B">
            <w:pPr>
              <w:rPr>
                <w:sz w:val="28"/>
                <w:szCs w:val="28"/>
              </w:rPr>
            </w:pPr>
            <w:r w:rsidRPr="006C410B">
              <w:rPr>
                <w:sz w:val="28"/>
                <w:szCs w:val="28"/>
              </w:rPr>
              <w:t>Ngay tai khớp khuỷu</w:t>
            </w:r>
          </w:p>
        </w:tc>
        <w:tc>
          <w:tcPr>
            <w:tcW w:w="1699" w:type="dxa"/>
          </w:tcPr>
          <w:p w:rsidR="006C410B" w:rsidRPr="006C410B" w:rsidRDefault="006C410B" w:rsidP="006C410B">
            <w:pPr>
              <w:rPr>
                <w:sz w:val="28"/>
                <w:szCs w:val="28"/>
              </w:rPr>
            </w:pPr>
            <w:r w:rsidRPr="006C410B">
              <w:rPr>
                <w:sz w:val="28"/>
                <w:szCs w:val="28"/>
              </w:rPr>
              <w:t>Cánh tay cổ tay và bàn tay</w:t>
            </w:r>
          </w:p>
        </w:tc>
        <w:tc>
          <w:tcPr>
            <w:tcW w:w="1700" w:type="dxa"/>
          </w:tcPr>
          <w:p w:rsidR="006C410B" w:rsidRPr="006C410B" w:rsidRDefault="006C410B" w:rsidP="006C410B">
            <w:pPr>
              <w:rPr>
                <w:sz w:val="28"/>
                <w:szCs w:val="28"/>
              </w:rPr>
            </w:pPr>
            <w:r w:rsidRPr="006C410B">
              <w:rPr>
                <w:sz w:val="28"/>
                <w:szCs w:val="28"/>
              </w:rPr>
              <w:t>Cánh tay</w:t>
            </w:r>
          </w:p>
        </w:tc>
      </w:tr>
      <w:tr w:rsidR="006C410B" w:rsidRPr="006C410B" w:rsidTr="00E66115">
        <w:tc>
          <w:tcPr>
            <w:tcW w:w="1271" w:type="dxa"/>
            <w:vMerge/>
          </w:tcPr>
          <w:p w:rsidR="006C410B" w:rsidRPr="006C410B" w:rsidRDefault="006C410B" w:rsidP="006C410B">
            <w:pPr>
              <w:rPr>
                <w:sz w:val="28"/>
                <w:szCs w:val="28"/>
              </w:rPr>
            </w:pPr>
          </w:p>
        </w:tc>
        <w:tc>
          <w:tcPr>
            <w:tcW w:w="1985" w:type="dxa"/>
          </w:tcPr>
          <w:p w:rsidR="006C410B" w:rsidRPr="006C410B" w:rsidRDefault="006C410B" w:rsidP="006C410B">
            <w:pPr>
              <w:rPr>
                <w:sz w:val="28"/>
                <w:szCs w:val="28"/>
              </w:rPr>
            </w:pPr>
          </w:p>
        </w:tc>
        <w:tc>
          <w:tcPr>
            <w:tcW w:w="2126" w:type="dxa"/>
          </w:tcPr>
          <w:p w:rsidR="006C410B" w:rsidRPr="006C410B" w:rsidRDefault="006C410B" w:rsidP="006C410B">
            <w:pPr>
              <w:rPr>
                <w:sz w:val="28"/>
                <w:szCs w:val="28"/>
                <w:vertAlign w:val="superscript"/>
              </w:rPr>
            </w:pPr>
            <w:r w:rsidRPr="006C410B">
              <w:rPr>
                <w:sz w:val="28"/>
                <w:szCs w:val="28"/>
              </w:rPr>
              <w:t>Ngồi vai dạng 90</w:t>
            </w:r>
            <w:r w:rsidRPr="006C410B">
              <w:rPr>
                <w:sz w:val="28"/>
                <w:szCs w:val="28"/>
                <w:vertAlign w:val="superscript"/>
              </w:rPr>
              <w:t>0</w:t>
            </w:r>
          </w:p>
        </w:tc>
        <w:tc>
          <w:tcPr>
            <w:tcW w:w="1414" w:type="dxa"/>
          </w:tcPr>
          <w:p w:rsidR="006C410B" w:rsidRPr="006C410B" w:rsidRDefault="006C410B" w:rsidP="006C410B">
            <w:pPr>
              <w:rPr>
                <w:sz w:val="28"/>
                <w:szCs w:val="28"/>
              </w:rPr>
            </w:pPr>
            <w:r w:rsidRPr="006C410B">
              <w:rPr>
                <w:sz w:val="28"/>
                <w:szCs w:val="28"/>
              </w:rPr>
              <w:t>Ngay tai khớp khuỷu</w:t>
            </w:r>
          </w:p>
        </w:tc>
        <w:tc>
          <w:tcPr>
            <w:tcW w:w="1699" w:type="dxa"/>
          </w:tcPr>
          <w:p w:rsidR="006C410B" w:rsidRPr="006C410B" w:rsidRDefault="006C410B" w:rsidP="006C410B">
            <w:pPr>
              <w:rPr>
                <w:sz w:val="28"/>
                <w:szCs w:val="28"/>
              </w:rPr>
            </w:pPr>
            <w:r w:rsidRPr="006C410B">
              <w:rPr>
                <w:sz w:val="28"/>
                <w:szCs w:val="28"/>
              </w:rPr>
              <w:t>Cánh tay cổ tay và bàn tay</w:t>
            </w:r>
          </w:p>
        </w:tc>
        <w:tc>
          <w:tcPr>
            <w:tcW w:w="1700" w:type="dxa"/>
          </w:tcPr>
          <w:p w:rsidR="006C410B" w:rsidRPr="006C410B" w:rsidRDefault="006C410B" w:rsidP="006C410B">
            <w:pPr>
              <w:rPr>
                <w:sz w:val="28"/>
                <w:szCs w:val="28"/>
              </w:rPr>
            </w:pPr>
            <w:r w:rsidRPr="006C410B">
              <w:rPr>
                <w:sz w:val="28"/>
                <w:szCs w:val="28"/>
              </w:rPr>
              <w:t>Cánh tay</w:t>
            </w:r>
          </w:p>
        </w:tc>
      </w:tr>
      <w:tr w:rsidR="006C410B" w:rsidRPr="006C410B" w:rsidTr="00E66115">
        <w:tc>
          <w:tcPr>
            <w:tcW w:w="1271" w:type="dxa"/>
            <w:vMerge w:val="restart"/>
          </w:tcPr>
          <w:p w:rsidR="006C410B" w:rsidRPr="006C410B" w:rsidRDefault="006C410B" w:rsidP="006C410B">
            <w:pPr>
              <w:rPr>
                <w:sz w:val="28"/>
                <w:szCs w:val="28"/>
              </w:rPr>
            </w:pPr>
            <w:r w:rsidRPr="006C410B">
              <w:rPr>
                <w:sz w:val="28"/>
                <w:szCs w:val="28"/>
              </w:rPr>
              <w:t xml:space="preserve">Háng </w:t>
            </w:r>
          </w:p>
        </w:tc>
        <w:tc>
          <w:tcPr>
            <w:tcW w:w="1985" w:type="dxa"/>
          </w:tcPr>
          <w:p w:rsidR="006C410B" w:rsidRPr="006C410B" w:rsidRDefault="006C410B" w:rsidP="006C410B">
            <w:pPr>
              <w:rPr>
                <w:sz w:val="28"/>
                <w:szCs w:val="28"/>
              </w:rPr>
            </w:pPr>
            <w:r w:rsidRPr="006C410B">
              <w:rPr>
                <w:sz w:val="28"/>
                <w:szCs w:val="28"/>
              </w:rPr>
              <w:t>Gấp duỗi</w:t>
            </w:r>
          </w:p>
        </w:tc>
        <w:tc>
          <w:tcPr>
            <w:tcW w:w="2126" w:type="dxa"/>
          </w:tcPr>
          <w:p w:rsidR="006C410B" w:rsidRPr="006C410B" w:rsidRDefault="006C410B" w:rsidP="006C410B">
            <w:pPr>
              <w:rPr>
                <w:sz w:val="28"/>
                <w:szCs w:val="28"/>
              </w:rPr>
            </w:pPr>
            <w:r w:rsidRPr="006C410B">
              <w:rPr>
                <w:sz w:val="28"/>
                <w:szCs w:val="28"/>
              </w:rPr>
              <w:t>Nằm nghiêng</w:t>
            </w:r>
          </w:p>
        </w:tc>
        <w:tc>
          <w:tcPr>
            <w:tcW w:w="1414" w:type="dxa"/>
          </w:tcPr>
          <w:p w:rsidR="006C410B" w:rsidRPr="006C410B" w:rsidRDefault="006C410B" w:rsidP="006C410B">
            <w:pPr>
              <w:rPr>
                <w:sz w:val="28"/>
                <w:szCs w:val="28"/>
              </w:rPr>
            </w:pPr>
            <w:r w:rsidRPr="006C410B">
              <w:rPr>
                <w:sz w:val="28"/>
                <w:szCs w:val="28"/>
              </w:rPr>
              <w:t>Mấu chuyển lớn lên 2,5cm</w:t>
            </w:r>
          </w:p>
        </w:tc>
        <w:tc>
          <w:tcPr>
            <w:tcW w:w="1699" w:type="dxa"/>
          </w:tcPr>
          <w:p w:rsidR="006C410B" w:rsidRPr="006C410B" w:rsidRDefault="006C410B" w:rsidP="006C410B">
            <w:pPr>
              <w:rPr>
                <w:sz w:val="28"/>
                <w:szCs w:val="28"/>
              </w:rPr>
            </w:pPr>
            <w:r w:rsidRPr="006C410B">
              <w:rPr>
                <w:sz w:val="28"/>
                <w:szCs w:val="28"/>
              </w:rPr>
              <w:t>Gối, cổ chân bàn chân</w:t>
            </w:r>
          </w:p>
        </w:tc>
        <w:tc>
          <w:tcPr>
            <w:tcW w:w="1700" w:type="dxa"/>
          </w:tcPr>
          <w:p w:rsidR="006C410B" w:rsidRPr="006C410B" w:rsidRDefault="006C410B" w:rsidP="006C410B">
            <w:pPr>
              <w:rPr>
                <w:sz w:val="28"/>
                <w:szCs w:val="28"/>
              </w:rPr>
            </w:pPr>
            <w:r w:rsidRPr="006C410B">
              <w:rPr>
                <w:sz w:val="28"/>
                <w:szCs w:val="28"/>
              </w:rPr>
              <w:t xml:space="preserve">Chân </w:t>
            </w:r>
          </w:p>
          <w:p w:rsidR="006C410B" w:rsidRPr="006C410B" w:rsidRDefault="006C410B" w:rsidP="006C410B">
            <w:pPr>
              <w:rPr>
                <w:sz w:val="28"/>
                <w:szCs w:val="28"/>
              </w:rPr>
            </w:pPr>
          </w:p>
        </w:tc>
      </w:tr>
      <w:tr w:rsidR="006C410B" w:rsidRPr="006C410B" w:rsidTr="00E66115">
        <w:tc>
          <w:tcPr>
            <w:tcW w:w="1271" w:type="dxa"/>
            <w:vMerge/>
          </w:tcPr>
          <w:p w:rsidR="006C410B" w:rsidRPr="006C410B" w:rsidRDefault="006C410B" w:rsidP="006C410B">
            <w:pPr>
              <w:rPr>
                <w:sz w:val="28"/>
                <w:szCs w:val="28"/>
              </w:rPr>
            </w:pPr>
          </w:p>
        </w:tc>
        <w:tc>
          <w:tcPr>
            <w:tcW w:w="1985" w:type="dxa"/>
          </w:tcPr>
          <w:p w:rsidR="006C410B" w:rsidRPr="006C410B" w:rsidRDefault="006C410B" w:rsidP="006C410B">
            <w:pPr>
              <w:rPr>
                <w:sz w:val="28"/>
                <w:szCs w:val="28"/>
              </w:rPr>
            </w:pPr>
          </w:p>
        </w:tc>
        <w:tc>
          <w:tcPr>
            <w:tcW w:w="2126" w:type="dxa"/>
          </w:tcPr>
          <w:p w:rsidR="006C410B" w:rsidRPr="006C410B" w:rsidRDefault="006C410B" w:rsidP="006C410B">
            <w:pPr>
              <w:rPr>
                <w:sz w:val="28"/>
                <w:szCs w:val="28"/>
              </w:rPr>
            </w:pPr>
          </w:p>
        </w:tc>
        <w:tc>
          <w:tcPr>
            <w:tcW w:w="1414" w:type="dxa"/>
          </w:tcPr>
          <w:p w:rsidR="006C410B" w:rsidRPr="006C410B" w:rsidRDefault="006C410B" w:rsidP="006C410B">
            <w:pPr>
              <w:rPr>
                <w:sz w:val="28"/>
                <w:szCs w:val="28"/>
              </w:rPr>
            </w:pPr>
            <w:r w:rsidRPr="006C410B">
              <w:rPr>
                <w:sz w:val="28"/>
                <w:szCs w:val="28"/>
              </w:rPr>
              <w:t>Mào chậu xuống 4 ngón tay</w:t>
            </w:r>
          </w:p>
        </w:tc>
        <w:tc>
          <w:tcPr>
            <w:tcW w:w="1699" w:type="dxa"/>
          </w:tcPr>
          <w:p w:rsidR="006C410B" w:rsidRPr="006C410B" w:rsidRDefault="006C410B" w:rsidP="006C410B">
            <w:pPr>
              <w:rPr>
                <w:sz w:val="28"/>
                <w:szCs w:val="28"/>
              </w:rPr>
            </w:pPr>
          </w:p>
        </w:tc>
        <w:tc>
          <w:tcPr>
            <w:tcW w:w="1700" w:type="dxa"/>
          </w:tcPr>
          <w:p w:rsidR="006C410B" w:rsidRPr="006C410B" w:rsidRDefault="006C410B" w:rsidP="006C410B">
            <w:pPr>
              <w:rPr>
                <w:sz w:val="28"/>
                <w:szCs w:val="28"/>
              </w:rPr>
            </w:pPr>
          </w:p>
        </w:tc>
      </w:tr>
      <w:tr w:rsidR="006C410B" w:rsidRPr="006C410B" w:rsidTr="00E66115">
        <w:tc>
          <w:tcPr>
            <w:tcW w:w="1271" w:type="dxa"/>
            <w:vMerge/>
          </w:tcPr>
          <w:p w:rsidR="006C410B" w:rsidRPr="006C410B" w:rsidRDefault="006C410B" w:rsidP="006C410B">
            <w:pPr>
              <w:rPr>
                <w:sz w:val="28"/>
                <w:szCs w:val="28"/>
              </w:rPr>
            </w:pPr>
          </w:p>
        </w:tc>
        <w:tc>
          <w:tcPr>
            <w:tcW w:w="1985" w:type="dxa"/>
          </w:tcPr>
          <w:p w:rsidR="006C410B" w:rsidRPr="006C410B" w:rsidRDefault="006C410B" w:rsidP="006C410B">
            <w:pPr>
              <w:rPr>
                <w:sz w:val="28"/>
                <w:szCs w:val="28"/>
              </w:rPr>
            </w:pPr>
            <w:r w:rsidRPr="006C410B">
              <w:rPr>
                <w:sz w:val="28"/>
                <w:szCs w:val="28"/>
              </w:rPr>
              <w:t>Dạng khép</w:t>
            </w:r>
          </w:p>
        </w:tc>
        <w:tc>
          <w:tcPr>
            <w:tcW w:w="2126" w:type="dxa"/>
          </w:tcPr>
          <w:p w:rsidR="006C410B" w:rsidRPr="006C410B" w:rsidRDefault="006C410B" w:rsidP="006C410B">
            <w:pPr>
              <w:rPr>
                <w:sz w:val="28"/>
                <w:szCs w:val="28"/>
              </w:rPr>
            </w:pPr>
            <w:r w:rsidRPr="006C410B">
              <w:rPr>
                <w:sz w:val="28"/>
                <w:szCs w:val="28"/>
              </w:rPr>
              <w:t>Nằm ngửa</w:t>
            </w:r>
          </w:p>
        </w:tc>
        <w:tc>
          <w:tcPr>
            <w:tcW w:w="1414" w:type="dxa"/>
          </w:tcPr>
          <w:p w:rsidR="006C410B" w:rsidRPr="006C410B" w:rsidRDefault="006C410B" w:rsidP="006C410B">
            <w:pPr>
              <w:rPr>
                <w:sz w:val="28"/>
                <w:szCs w:val="28"/>
              </w:rPr>
            </w:pPr>
            <w:r w:rsidRPr="006C410B">
              <w:rPr>
                <w:sz w:val="28"/>
                <w:szCs w:val="28"/>
              </w:rPr>
              <w:t>Điểm giữa đường xếp háng xuống 2,5cm</w:t>
            </w:r>
          </w:p>
        </w:tc>
        <w:tc>
          <w:tcPr>
            <w:tcW w:w="1699" w:type="dxa"/>
          </w:tcPr>
          <w:p w:rsidR="006C410B" w:rsidRPr="006C410B" w:rsidRDefault="006C410B" w:rsidP="006C410B">
            <w:pPr>
              <w:rPr>
                <w:sz w:val="28"/>
                <w:szCs w:val="28"/>
              </w:rPr>
            </w:pPr>
            <w:r w:rsidRPr="006C410B">
              <w:rPr>
                <w:sz w:val="28"/>
                <w:szCs w:val="28"/>
              </w:rPr>
              <w:t>Gối, cổ chân bàn chân</w:t>
            </w:r>
          </w:p>
        </w:tc>
        <w:tc>
          <w:tcPr>
            <w:tcW w:w="1700" w:type="dxa"/>
          </w:tcPr>
          <w:p w:rsidR="006C410B" w:rsidRPr="006C410B" w:rsidRDefault="006C410B" w:rsidP="006C410B">
            <w:pPr>
              <w:rPr>
                <w:sz w:val="28"/>
                <w:szCs w:val="28"/>
              </w:rPr>
            </w:pPr>
            <w:r w:rsidRPr="006C410B">
              <w:rPr>
                <w:sz w:val="28"/>
                <w:szCs w:val="28"/>
              </w:rPr>
              <w:t xml:space="preserve">Chân </w:t>
            </w:r>
          </w:p>
        </w:tc>
      </w:tr>
      <w:tr w:rsidR="006C410B" w:rsidRPr="006C410B" w:rsidTr="00E66115">
        <w:tc>
          <w:tcPr>
            <w:tcW w:w="1271" w:type="dxa"/>
          </w:tcPr>
          <w:p w:rsidR="006C410B" w:rsidRPr="006C410B" w:rsidRDefault="006C410B" w:rsidP="006C410B">
            <w:pPr>
              <w:rPr>
                <w:sz w:val="28"/>
                <w:szCs w:val="28"/>
              </w:rPr>
            </w:pPr>
            <w:r w:rsidRPr="006C410B">
              <w:rPr>
                <w:sz w:val="28"/>
                <w:szCs w:val="28"/>
              </w:rPr>
              <w:t>Gối</w:t>
            </w:r>
          </w:p>
        </w:tc>
        <w:tc>
          <w:tcPr>
            <w:tcW w:w="1985" w:type="dxa"/>
          </w:tcPr>
          <w:p w:rsidR="006C410B" w:rsidRPr="006C410B" w:rsidRDefault="006C410B" w:rsidP="006C410B">
            <w:pPr>
              <w:rPr>
                <w:sz w:val="28"/>
                <w:szCs w:val="28"/>
              </w:rPr>
            </w:pPr>
            <w:r w:rsidRPr="006C410B">
              <w:rPr>
                <w:sz w:val="28"/>
                <w:szCs w:val="28"/>
              </w:rPr>
              <w:t>Gấp duỗi</w:t>
            </w:r>
          </w:p>
        </w:tc>
        <w:tc>
          <w:tcPr>
            <w:tcW w:w="2126" w:type="dxa"/>
          </w:tcPr>
          <w:p w:rsidR="006C410B" w:rsidRPr="006C410B" w:rsidRDefault="006C410B" w:rsidP="006C410B">
            <w:pPr>
              <w:rPr>
                <w:sz w:val="28"/>
                <w:szCs w:val="28"/>
              </w:rPr>
            </w:pPr>
            <w:r w:rsidRPr="006C410B">
              <w:rPr>
                <w:sz w:val="28"/>
                <w:szCs w:val="28"/>
              </w:rPr>
              <w:t>Nằm nghiêng</w:t>
            </w:r>
          </w:p>
        </w:tc>
        <w:tc>
          <w:tcPr>
            <w:tcW w:w="1414" w:type="dxa"/>
          </w:tcPr>
          <w:p w:rsidR="006C410B" w:rsidRPr="006C410B" w:rsidRDefault="006C410B" w:rsidP="006C410B">
            <w:pPr>
              <w:rPr>
                <w:sz w:val="28"/>
                <w:szCs w:val="28"/>
              </w:rPr>
            </w:pPr>
            <w:r w:rsidRPr="006C410B">
              <w:rPr>
                <w:sz w:val="28"/>
                <w:szCs w:val="28"/>
              </w:rPr>
              <w:t>Ngay tại khớp</w:t>
            </w:r>
          </w:p>
        </w:tc>
        <w:tc>
          <w:tcPr>
            <w:tcW w:w="1699" w:type="dxa"/>
          </w:tcPr>
          <w:p w:rsidR="006C410B" w:rsidRPr="006C410B" w:rsidRDefault="006C410B" w:rsidP="006C410B">
            <w:pPr>
              <w:rPr>
                <w:sz w:val="28"/>
                <w:szCs w:val="28"/>
              </w:rPr>
            </w:pPr>
            <w:r w:rsidRPr="006C410B">
              <w:rPr>
                <w:sz w:val="28"/>
                <w:szCs w:val="28"/>
              </w:rPr>
              <w:t>Đùi cổ chân bàn chân</w:t>
            </w:r>
          </w:p>
        </w:tc>
        <w:tc>
          <w:tcPr>
            <w:tcW w:w="1700" w:type="dxa"/>
          </w:tcPr>
          <w:p w:rsidR="006C410B" w:rsidRPr="006C410B" w:rsidRDefault="006C410B" w:rsidP="006C410B">
            <w:pPr>
              <w:rPr>
                <w:sz w:val="28"/>
                <w:szCs w:val="28"/>
              </w:rPr>
            </w:pPr>
            <w:r w:rsidRPr="006C410B">
              <w:rPr>
                <w:sz w:val="28"/>
                <w:szCs w:val="28"/>
              </w:rPr>
              <w:t xml:space="preserve">Đùi </w:t>
            </w:r>
          </w:p>
        </w:tc>
      </w:tr>
    </w:tbl>
    <w:p w:rsidR="006C410B" w:rsidRPr="006C410B" w:rsidRDefault="006C410B" w:rsidP="006C410B">
      <w:pPr>
        <w:rPr>
          <w:rFonts w:ascii="Times New Roman" w:hAnsi="Times New Roman"/>
          <w:b/>
          <w:sz w:val="28"/>
          <w:szCs w:val="28"/>
        </w:rPr>
      </w:pP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tất cả mọi trường hợp nên đặt 2 đầu của đai cách khoảng bằng nhau ở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bên phần chi thể hay thân mình để duy trì đai đúng vị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các đầu móc, dây và đai treo phải chắc chắn, an toàn. Tránh xoắn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treo.</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Buộc hai đầu móc chắc chắn phòng ngừa tai nạn.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Dây và đai treo bị đứt hay xơ rách không được sử dụng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Phần chi thể gần cần được nâng lên trước rồi đến phần xa.</w:t>
      </w:r>
    </w:p>
    <w:p w:rsidR="009439A2"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4. Khi treo toàn thân: Đầu được nâng lên trước, rồi đến cánh tay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cẳng tay, đến đùi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cẳng chân rồi đến ngực và cuối cùng là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Chăm sóc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phải được giữ trong tình trạng tốt bằng cách kiểm tra và cất ngay khi sử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Dùng xong treo từng dây và đai treo lên móc theo từng loại riêng biệt để tránh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xoắn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sạch đai và dây treo bằng cách giặt thường xuyên.</w:t>
      </w:r>
    </w:p>
    <w:p w:rsidR="009439A2" w:rsidRDefault="009439A2"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63. TẬP VỚI GHẾ TẬP MẠNH CƠ TỨ ĐẦU ĐÙI</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dụng cụ dùng để người bệnh tập mạnh cơ tứ đầu đùi và tam đầu đùi.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cố định, có thể điều chỉnh được lực kháng trở tùy theo khả năng và sự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người bệnh.</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mạnh cơ tứ đầu đùi, tam đầu đùi có bậc thử cơ từ bậc 3 trở lên trong một số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thần kinh trung ương và ngoại biên: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Tai biến mạch máu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Tổn thương thần kinh ngoại biên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Trước khi lắp chân giả</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Suy tim</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IV. CHUẨN BỊ</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hoặc kỹ thuật viên vật lý trị liệu, người được hướng dẫn đã làm thành thạo</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Bộ ghế tập cơ tứ đầu đùi.</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huyết áp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9439A2" w:rsidRDefault="009439A2" w:rsidP="007B5F40">
      <w:pPr>
        <w:rPr>
          <w:rFonts w:ascii="Times New Roman" w:hAnsi="Times New Roman" w:cs="Times New Roman"/>
          <w:b/>
          <w:sz w:val="28"/>
          <w:szCs w:val="28"/>
        </w:rPr>
      </w:pPr>
      <w:r w:rsidRPr="009439A2">
        <w:rPr>
          <w:rFonts w:ascii="Times New Roman" w:hAnsi="Times New Roman" w:cs="Times New Roman"/>
          <w:b/>
          <w:sz w:val="28"/>
          <w:szCs w:val="28"/>
        </w:rPr>
        <w:lastRenderedPageBreak/>
        <w:t>V. CÁC BƯ</w:t>
      </w:r>
      <w:r w:rsidR="007B5F40"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người bệnh ngồi ngay ngắn trên ghế tập, giữ thân mình thẳng, hai vai cân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đối, để chân định tập vào đúng vị trí (tập lần lượt từng chân đối với những trường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hợp cần tậ</w:t>
      </w:r>
      <w:r w:rsidR="009439A2">
        <w:rPr>
          <w:rFonts w:ascii="Times New Roman" w:hAnsi="Times New Roman" w:cs="Times New Roman"/>
          <w:sz w:val="28"/>
          <w:szCs w:val="28"/>
        </w:rPr>
        <w:t>p 2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người nhà hoặc người bệnh tự lắp đối trọng phù hợp với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Tiến hành tập gấp duỗi gối 10-20 lần, nghỉ 2-3 phút sau đó tiếp tục tập cho đến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hết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tập từ 15-30 phút tùy theo tình trạng sức khỏe cũng như khả năng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không để người bệnh làm các cử động thay thế, như gập háng, nhấc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 để tăng hoặc giảm lực kháng trở.</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 Nghỉ ngơi, thuốc hạ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9439A2" w:rsidRDefault="009439A2"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64. TẬP VỚI XE ĐẠP TẬP</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Xe đạp tập là dụng cụ tập luyện trong phục hồi chức năng để làm tăng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mạnh của cơ cũng như tầm vận động các khớp chi dưới, tăng khả năng giữ thăng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của người bệnh. Thiết bị đặt cố định, có cấu trúc như xe đạp nhưng không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bánh xe, có thể điều chỉnh được lực kháng trở tùy theo khả năng và sự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người bệnh. Một số xe đạp tập có cấu tạo để tập cả chi trên.</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Tai biến mạch máu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cột sống,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Thoái hóa khớp gối,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Hạn chế vận động khớp cổ chân, gối, háng sau chấn thương.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mất nhận thức, không hợp tác</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IV. CHUẨN BỊ</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sĩ hoặc kỹ thuật viên vật lý trị liệu, người đã được hướng dẫn</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Xe đạp tập phục hồi chức năng.</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mặc trang phục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và hướng dẫn cách tập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xe và trở kháng phù hợp với người bệnh.</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 CÁ</w:t>
      </w:r>
      <w:r w:rsidR="009439A2" w:rsidRPr="009439A2">
        <w:rPr>
          <w:rFonts w:ascii="Times New Roman" w:hAnsi="Times New Roman" w:cs="Times New Roman"/>
          <w:b/>
          <w:sz w:val="28"/>
          <w:szCs w:val="28"/>
        </w:rPr>
        <w:t>C BƯ</w:t>
      </w:r>
      <w:r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Giúp người bệnh ngồi lên yên xe, hai tay cầm vào tay nắm ghi đông của xe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liệt chi trên dùng băng dán cố định tay người bệnh vào ghi đông).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động tác như đạp xe, thời gian tập từ 15- 30 phút tùy theo tình trạng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sức khỏe, khả năng của người bệnh. Trong thời gian tập có thể nghỉ 1-2 lần,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mỗi lần từ 2-3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luôn có mặt trong phòng tập để phát hiện những tai biến xảy ra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xử trí kịp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Trường hợp người bệnh nặng người nhà có thể đứng bên cạnh hỗ trợ.</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có biểu hiện quá sức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 để tăng hoặc giảm lực kháng trở.</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Tăng huyết áp: Nghỉ ngơi, thuốc hạ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8F02B0" w:rsidRDefault="008F02B0" w:rsidP="007B5F40">
      <w:pPr>
        <w:rPr>
          <w:rFonts w:ascii="Times New Roman" w:hAnsi="Times New Roman" w:cs="Times New Roman"/>
          <w:sz w:val="28"/>
          <w:szCs w:val="28"/>
        </w:rPr>
      </w:pPr>
    </w:p>
    <w:p w:rsidR="008F02B0" w:rsidRPr="007B5F40" w:rsidRDefault="008F02B0"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65. TẬP THĂNG BẰNG VỚI BÀN BẬP BÊNH</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bập bênh là một trong những dụng cụ tập thăng bằng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với bàn bập bênh là bài tập thăng bằng ở mức độ khó.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Với bàn bập bênh có thể tập thăng bằng cho người bệnh ở tư thế ngồi hoặc đứng.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chuẩn bị quay trở lại công việc hay những hoạt động kiểm soát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cử động điều hợp nhanh hay chậm trong các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Parkinson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đa dây đa rễ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Xơ cứng rải rác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Xơ cứng cột bên teo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Bại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Chậm phát triển vận động tinh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Yếu cơ sau chấn thương chi dưới, sau phẫu thuật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Đoạn chi, lắp chân giả các loại</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IV. CHUẨN BỊ THỰC HIỆN BÀI TẬP</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hoặc kỹ thuật viên vật lý trị liệu</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Giường tập, ghế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bập bênh thăng bằng ngồi với kích thước bằng gỗ có chiều dài 100cm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rộng 40cm, cao 40cm, chân đế được uốn cong trông giống như bập bênh.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bập bênh thăng bằng đứng với kích thước bằng gỗ có chiều dài 200cm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rộng 60cm, cao 15cm, đáy cong ở giữa trông giống như bập bênh.</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huyết áp, chỉ số mạch an toàn, tình trạng sức khỏe tổng quát đối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bệnh nằm lâu tại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các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sẽ thực hiện trên người bệnh.</w:t>
      </w:r>
    </w:p>
    <w:p w:rsidR="007B5F40" w:rsidRPr="009439A2" w:rsidRDefault="009439A2" w:rsidP="007B5F40">
      <w:pPr>
        <w:rPr>
          <w:rFonts w:ascii="Times New Roman" w:hAnsi="Times New Roman" w:cs="Times New Roman"/>
          <w:b/>
          <w:sz w:val="28"/>
          <w:szCs w:val="28"/>
        </w:rPr>
      </w:pPr>
      <w:r w:rsidRPr="009439A2">
        <w:rPr>
          <w:rFonts w:ascii="Times New Roman" w:hAnsi="Times New Roman" w:cs="Times New Roman"/>
          <w:b/>
          <w:sz w:val="28"/>
          <w:szCs w:val="28"/>
        </w:rPr>
        <w:t>V. CÁC BƯ</w:t>
      </w:r>
      <w:r w:rsidR="007B5F40"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bài tập và kỹ thuật phù hợp với tình trạng khiếm khuyết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có thể đạt được mục đích tôt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mục đích bài tập và quy trình tập cho người bệnh hiểu để họ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tạo sự 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người bệnh trong tư thế thoải mái, vững chắc và ổn định để cho phép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thực hiện được bài tập tốt nhất khi thực hiện quy trình.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các kỹ thuật thư giãn trước khi tập ngồi thăng bằng tĩnh và động nếu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co co cứng cơ ở các chi hay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thăng bằng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người điều trị đứng phía sau hay phía trước người bệnh, giữ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khung chậu, yêu cầu người bệnh dang hai tay ra, dồn trọng lượng sang từng bên</w:t>
      </w:r>
    </w:p>
    <w:p w:rsidR="007B5F40" w:rsidRPr="007B5F40" w:rsidRDefault="007B5F40" w:rsidP="008F02B0">
      <w:pPr>
        <w:spacing w:line="360" w:lineRule="auto"/>
        <w:rPr>
          <w:rFonts w:ascii="Times New Roman" w:hAnsi="Times New Roman" w:cs="Times New Roman"/>
          <w:sz w:val="28"/>
          <w:szCs w:val="28"/>
        </w:rPr>
      </w:pPr>
      <w:r w:rsidRPr="007B5F40">
        <w:rPr>
          <w:rFonts w:ascii="Times New Roman" w:hAnsi="Times New Roman" w:cs="Times New Roman"/>
          <w:sz w:val="28"/>
          <w:szCs w:val="28"/>
        </w:rPr>
        <w:t>hông hoặc thay đổi tư thế tay và đầu ở các hướng hướng trong không gian. Một khi</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phản ứng thăng bằng của người bệnh được tạo thuận thì nhiều cử động chi thể sẽ</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lastRenderedPageBreak/>
        <w:t>được thực hiện. Những cử động này liên quan đến mức độ cố gắng người bệnh để</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duy trì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phản ứng thăng bằng thất bại thì phản ứng duỗi bảo vệ của cánh tay là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những phản ứng quan trọng nhất cần được tập để người bệnh chống đỡ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thăng băng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trên bàn bập bênh, chân đế rộng bằng vai. Người điều trị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phía sau hay phía trước người bệnh; giữ người bệnh ở khung chậu, khớp vai,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hay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nâng hai tay ra phía trước, dồn trọng lượng sang từng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hoặc thay đổi tư thế đầu ở các hướng trong không gian. Một khi phản 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 của người bệnh được tạo thuận thì nhiều cử động chi thể sẽ được thực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Những cử động này liên quan đến mức độ cố gắng người bệnh để duy trì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tình trạng huyết áp, chỉ số mạch an toàn đối với những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nằm lâu trước đó. Nếu người bệnh chóng mặt, mệt thì nên ngừng tập và để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nằm nghỉ.</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huyết áp: Nghỉ ngơi, thuốc hạ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cử động tay, thân và đầu để tập thăng bằng động đặc biệt ở những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tai biến mạch não, chấn thương sọ não hay liệt hai chân do tổn thương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điều trị cần đứng gần người bệnh ở phía trước hay bên liệt để hỗ trợ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kịp thời khi cần.</w:t>
      </w:r>
    </w:p>
    <w:p w:rsidR="009439A2" w:rsidRDefault="009439A2"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66. TẬP VỚI BÀN NGHIÊNG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nghiêng được sử dụng như một phương tiện trợ giúp cho người bệnh thực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các thay đổi tư thế từ nằm sang đứng thẳng. Kỹ thuật này được áp dụng rộng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rãi không chỉ trong phục hồi chức năng mà còn trong nhiều chuyên khoa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mục đích cung cấp cho người bệnh bài tập chịu trọng lượng giai đoạn sớm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khi có thể tự mình đứng lên, đặc biệt trong những bệnh lý thần kinh,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xương khớp. Đồng thời bàn nghiêng còn được sử dụng trong phòng và điều trị hạ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huyết áp tư thế (huyết áp hạ đột ngột khi chuyển từ tư thế nằm sang ngồi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Tác dụng sinh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ngừa và điều trị co cứng / co rút các khớp háng, gối, cổ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sức mạnh cơ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chống loãng xương thông qua các bài tập chịu trọng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chống huyết khối tĩnh mạch, ngăn ngừa hình thành cục máu đông.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cường cảm giác, cảm thụ bản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Chức năng nhận thức được cải thiện khi người bệnh ở tư thế đứng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thông khí, cải thiện chức năng hô 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thuận lợi cho người bệnh thực hiện các bài tập vận động vùng đai vai, hai tay</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và tập hô 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đặt người bệnh ở tư thế nằm sấp hoặc đầu dốc xuống trên bàn nghiêng,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dụng trợ giúp thực hiện các kỹ thuật dẫn lưu tư thế và kéo dãn cơ vùng cột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tránh loét do giảm áp lực tì đè lên vùng da nếu người bệnh phải ngồi lâu.</w:t>
      </w:r>
    </w:p>
    <w:p w:rsidR="007B5F40" w:rsidRPr="007B5F40" w:rsidRDefault="007B5F40" w:rsidP="008F02B0">
      <w:pPr>
        <w:spacing w:line="360" w:lineRule="auto"/>
        <w:rPr>
          <w:rFonts w:ascii="Times New Roman" w:hAnsi="Times New Roman" w:cs="Times New Roman"/>
          <w:sz w:val="28"/>
          <w:szCs w:val="28"/>
        </w:rPr>
      </w:pPr>
      <w:r w:rsidRPr="007B5F40">
        <w:rPr>
          <w:rFonts w:ascii="Times New Roman" w:hAnsi="Times New Roman" w:cs="Times New Roman"/>
          <w:sz w:val="28"/>
          <w:szCs w:val="28"/>
        </w:rPr>
        <w:t>- Phòng và điều trị tình trạng hạ huyết áp tư thế. Kỹ thuật này giúp người bệnh thay</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đổi tư thế từ từ, do đó các mạch máu co và dãn nở đáp ứng một cách thích hợp với</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sự thay đổi tư thế từ nằm sang ngồi hoặc đứng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thuận cho hoạt động bài xuất nước tiểu của thận, bàng quang.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thần kinh: các bệnh lý gây liệt vận động như liệt nửa người, liệt tủy, viêm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 rễ, dây thần kinh, xơ cứng rải rác…hoặc các bệnh lý gây rối loạn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Bệnh lý cơ xương khớp: co cứng hoặc co rút cơ khớp ở chi dưới, gãy xương đã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bó bột hoặc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hô hấp: viêm phổi, viêm phế quản mạn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tim mạch: hạ huyết áp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mắc các bệnh mạn tính, nằm bất động lâu.</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suy đa phủ tạng.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đang trong giai đoạn cấp của các bệnh như thiếu máu cơ tim, suy hô</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hấp, tai biến mạch máu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chấn thương cấp chưa được xử trí như gãy xương, trật khớp, tổn thương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mềm cấp.</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IV. CHUẨN BỊ</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r w:rsidR="008F02B0">
        <w:rPr>
          <w:rFonts w:ascii="Times New Roman" w:hAnsi="Times New Roman" w:cs="Times New Roman"/>
          <w:sz w:val="28"/>
          <w:szCs w:val="28"/>
        </w:rPr>
        <w:t xml:space="preserve">: </w:t>
      </w:r>
      <w:r w:rsidR="007B5F40" w:rsidRPr="007B5F40">
        <w:rPr>
          <w:rFonts w:ascii="Times New Roman" w:hAnsi="Times New Roman" w:cs="Times New Roman"/>
          <w:sz w:val="28"/>
          <w:szCs w:val="28"/>
        </w:rPr>
        <w:t>Bác sĩ, kỹ thuật viên vật lý trị liệu, điều dưỡng</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kỹ thuật này ngay tại phòng bệnh, cạnh giường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lại toàn bộ hệ thống trục quay, dây đai cố định chắc chắn, đảm bảo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tốt.</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lại các thông tin về tình trạng bệnh lý, đo mạch, huyết áp, nhịp thở, đánh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 tri giác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trước điều trị bao gồm tình trạng đau, mức độ co cứng, tầm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cơ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Đối chiếu lại người bệnh và chỉ định điều trị</w:t>
      </w:r>
    </w:p>
    <w:p w:rsidR="007B5F40" w:rsidRPr="009439A2" w:rsidRDefault="009439A2" w:rsidP="007B5F40">
      <w:pPr>
        <w:rPr>
          <w:rFonts w:ascii="Times New Roman" w:hAnsi="Times New Roman" w:cs="Times New Roman"/>
          <w:b/>
          <w:sz w:val="28"/>
          <w:szCs w:val="28"/>
        </w:rPr>
      </w:pPr>
      <w:r w:rsidRPr="009439A2">
        <w:rPr>
          <w:rFonts w:ascii="Times New Roman" w:hAnsi="Times New Roman" w:cs="Times New Roman"/>
          <w:b/>
          <w:sz w:val="28"/>
          <w:szCs w:val="28"/>
        </w:rPr>
        <w:t>V. CÁC BƯ</w:t>
      </w:r>
      <w:r w:rsidR="007B5F40"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Giải thích cho người bệnh rõ về mục đích và các bước tiến hành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cách tự theo dõi các biến chứng hoặc tác dụng phụ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mong muốn, hoặc các biểu hiện bệnh lý cần cấp cứu ngay trong khi thực hiện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Đặt người bệnh nằm ngửa trên bàn nghiêng, hai bàn chân đặt sát giá đỡ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cuối. Cố định người bệnh chắc chắn trên bàn bằng cách sử dụng các dây đai vòng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 ngang qua ngực, hông và cẳng chân. Lưu ý không cố định quá chặt gây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người bệnh hoặc cản trở lưu thông tuần hoàn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Từ từ nâng bàn nghiêng theo hướng cho người bệnh từ từ đứng thẳng.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lần đầu thực hiện kỹ thuật chỉ nâng bàn nghiêng dốc khoảng 10°-20°, sau đó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lần sau tăng dần lên 30°- 45° - 60° - 75° cho đến khi người bệnh có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thẳng. Thời gian thực hiện kỹ thuật cũng tăng dần từ 10 phút cho đến 30-45</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phút tùy thuộc vào khả năng chịu đựng (thích nghi) của người bệnh nhưng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quá 45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Trong suốt quá trình thực hiện kỹ thuật này phải theo dõi huyết áp, mạch, đồng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nhận định sự thích ứng hoặc phản ứng của người bệnh. Nếu người bệnh cảm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thấy đau, khó chịu, chóng mặt hoặc nghi ngờ có hạ huyết áp tư thế thì phải giảm độ</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nâng của bàn nghiêng (góc quay).</w:t>
      </w:r>
    </w:p>
    <w:p w:rsidR="007B5F40" w:rsidRPr="007B5F40" w:rsidRDefault="007B5F40" w:rsidP="008F02B0">
      <w:pPr>
        <w:spacing w:line="360" w:lineRule="auto"/>
        <w:rPr>
          <w:rFonts w:ascii="Times New Roman" w:hAnsi="Times New Roman" w:cs="Times New Roman"/>
          <w:sz w:val="28"/>
          <w:szCs w:val="28"/>
        </w:rPr>
      </w:pPr>
      <w:r w:rsidRPr="007B5F40">
        <w:rPr>
          <w:rFonts w:ascii="Times New Roman" w:hAnsi="Times New Roman" w:cs="Times New Roman"/>
          <w:sz w:val="28"/>
          <w:szCs w:val="28"/>
        </w:rPr>
        <w:t>5. Hết thời gian điều trị, từ từ hạ bàn nghiêng xuống trở lại vị trí nằm ngang. Lưu ý</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vẫn phải theo dõi phản ứng của người bệnh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Tháo các dây đai cố định, để người bệnh tiếp tục nằm ngửa trên bàn nghiêng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vòng 5 phút, sau đó mới đưa người bệnh trở lại vào giường nằm. Kết thúc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quy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Có thể sử dụng kỹ thuật này 1- 2 lần /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Lượng giá lại thông số về mạch, huyết áp, nhịp thở, tình trạng đau, mức độ co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cứng, tầm vận động khớp, cơ lực…sau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 Ghi chép hồ sơ, phiếu theo dõi điều trị đầy đủ.</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suốt quá trình thực hiện kỹ thuật này phải theo dõi huyết áp, mạch, nhịp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thở, sắc mặt, tình trạng tri giác của người bệnh nhằm phát hiện sớm các biến chứng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tác dụng phụ không mong muốn xảy ra cho người bệnh.</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Tụt huyết áp tư thế: ngay lập tức đưa bàn nghiêng về vị trí nằm ngang 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tư thế đầu dốc 10 độ. Đo lại huyết áp, có thể truyền dịch để nâng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bệnh đau: kiểm tra lại hệ thống dây đai cố định, tư thế người bệnh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nghiêng, vị trí hai bàn chân đặt trên giá đỡ có đúng không. Nêu không có sai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sót gì, có thể hạ thấp bàn nghiêng xuống một chút.</w:t>
      </w:r>
    </w:p>
    <w:p w:rsidR="009439A2" w:rsidRDefault="008F02B0" w:rsidP="009439A2">
      <w:pPr>
        <w:jc w:val="center"/>
        <w:rPr>
          <w:rFonts w:ascii="Times New Roman" w:hAnsi="Times New Roman" w:cs="Times New Roman"/>
          <w:sz w:val="28"/>
          <w:szCs w:val="28"/>
        </w:rPr>
      </w:pPr>
      <w:r>
        <w:rPr>
          <w:rFonts w:ascii="Times New Roman" w:hAnsi="Times New Roman" w:cs="Times New Roman"/>
          <w:sz w:val="28"/>
          <w:szCs w:val="28"/>
        </w:rPr>
        <w:t xml:space="preserve">  </w:t>
      </w:r>
    </w:p>
    <w:p w:rsidR="008F02B0" w:rsidRDefault="008F02B0" w:rsidP="009439A2">
      <w:pPr>
        <w:jc w:val="cente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67. TẬP CÁC KIỂU THỞ</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8F02B0">
      <w:pPr>
        <w:spacing w:line="360" w:lineRule="auto"/>
        <w:rPr>
          <w:rFonts w:ascii="Times New Roman" w:hAnsi="Times New Roman" w:cs="Times New Roman"/>
          <w:sz w:val="28"/>
          <w:szCs w:val="28"/>
        </w:rPr>
      </w:pPr>
      <w:r w:rsidRPr="007B5F40">
        <w:rPr>
          <w:rFonts w:ascii="Times New Roman" w:hAnsi="Times New Roman" w:cs="Times New Roman"/>
          <w:sz w:val="28"/>
          <w:szCs w:val="28"/>
        </w:rPr>
        <w:t>- Tập thở là kỹ thuật làm giãn nở lồng ngực nhờ tăng cường các cơ hô hấp và nhằm</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tạo được kiểu thở đúng, có hiệu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thở là kỹ thuật được áp dụng rộng rãi để điều trị ở bất cứ nơi nào mà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có yêu cầu.</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định rộng rãi với những người vì bất kỳ lý do nào đó mà gây ra nhịp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bình thường, các bệnh lý đường hô 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bệnh phổi nguyên phát hoặc thứ phát, bệnh co thắt phế quản, tắc đường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xẹp phổi, viêm xơ hang phổi, tắc mạch phổi, phù phổi, suy tim có ứ đọng máu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phổi, suy giảm thông khí phổi.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Trước hoặc sau phẫu thuật: lồng ngực, tim mạch, phổi, bụng, vẹo cột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bệnh thần kinh có yếu cơ, nhược cơ, Guillain-barre,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Hạn chế hô hấp do béo bệu, các dị tật hệ cơ xương, chướng hơi đầy bụng, phụ nữ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thai, người bệnh nằm lâu ngày do liệt hoặc do suy nhược có khuynh hướng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giảm thông khí và gây ứ đọng đờm dãi.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Căng thẳng, lo âu, suy nhược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thuốc mê hoặc dùng thuốc quá liều.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chuyển hóa nhưng còn đáp ứng bù trừ. Những người thở bằng máy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cơ hoành rối loạn điều hợp.</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thận trọng các trường hợp lao phổi đợt cấp, chấn thương lồng ngực,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hoành khi chưa được xử trí, tràn khí màng phổi,</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lastRenderedPageBreak/>
        <w:t>IV. CHUẨN BỊ</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hoặc kỹ thuật viên Vật lý trị liệu.</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đo nồng độ</w:t>
      </w:r>
      <w:r w:rsidR="00EF4D6F">
        <w:rPr>
          <w:rFonts w:ascii="Times New Roman" w:hAnsi="Times New Roman" w:cs="Times New Roman"/>
          <w:sz w:val="28"/>
          <w:szCs w:val="28"/>
        </w:rPr>
        <w:t xml:space="preserve"> O</w:t>
      </w:r>
      <w:r w:rsidR="00EF4D6F">
        <w:rPr>
          <w:rFonts w:ascii="Times New Roman" w:hAnsi="Times New Roman" w:cs="Times New Roman"/>
          <w:sz w:val="28"/>
          <w:szCs w:val="28"/>
          <w:vertAlign w:val="subscript"/>
        </w:rPr>
        <w:t>2</w:t>
      </w:r>
      <w:r w:rsidR="00EF4D6F">
        <w:rPr>
          <w:rFonts w:ascii="Times New Roman" w:hAnsi="Times New Roman" w:cs="Times New Roman"/>
          <w:sz w:val="28"/>
          <w:szCs w:val="28"/>
        </w:rPr>
        <w:t xml:space="preserve"> và CO</w:t>
      </w:r>
      <w:r w:rsidR="00EF4D6F">
        <w:rPr>
          <w:rFonts w:ascii="Times New Roman" w:hAnsi="Times New Roman" w:cs="Times New Roman"/>
          <w:sz w:val="28"/>
          <w:szCs w:val="28"/>
          <w:vertAlign w:val="subscript"/>
        </w:rPr>
        <w:t>2</w:t>
      </w:r>
      <w:r w:rsidRPr="007B5F40">
        <w:rPr>
          <w:rFonts w:ascii="Times New Roman" w:hAnsi="Times New Roman" w:cs="Times New Roman"/>
          <w:sz w:val="28"/>
          <w:szCs w:val="28"/>
        </w:rPr>
        <w:t xml:space="preserve">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bàn ghế, ống nghe, máy đo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Gương soi, gối kê lót, khăn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khí dung, máy tập thở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dụng cụ tập thở cho trẻ em như: bóng hơi, cốc nước, ống thông…</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Tinh thần thư giãn, thoải mái, sẵn sàng tập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Quần áo nới rộng.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 tư thế: nằm ngửa, ngồi - đứng - đi, lên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đầy đủ các tình trạng bệnh lý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Nắm vững các chỉ định và chống chỉ định của bác sỹ phục hồi chức năng.</w:t>
      </w:r>
    </w:p>
    <w:p w:rsidR="007B5F40" w:rsidRPr="009439A2" w:rsidRDefault="009439A2" w:rsidP="007B5F40">
      <w:pPr>
        <w:rPr>
          <w:rFonts w:ascii="Times New Roman" w:hAnsi="Times New Roman" w:cs="Times New Roman"/>
          <w:b/>
          <w:sz w:val="28"/>
          <w:szCs w:val="28"/>
        </w:rPr>
      </w:pPr>
      <w:r w:rsidRPr="009439A2">
        <w:rPr>
          <w:rFonts w:ascii="Times New Roman" w:hAnsi="Times New Roman" w:cs="Times New Roman"/>
          <w:b/>
          <w:sz w:val="28"/>
          <w:szCs w:val="28"/>
        </w:rPr>
        <w:t>V. CÁC BƯ</w:t>
      </w:r>
      <w:r w:rsidR="007B5F40"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Tâm lý tiếp xúc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cặn kẽ lý do, mục tiêu, mục đích tập thở cho người bệnh và gia đình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hợp tác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tập thở tại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Thở bằng cơ hoành (cơ hoành tham gia thì thở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Nằm ngửa: đầu gối gập 45°, khớp háng xoay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đặt một hoặc hai tay lên góc sườn hoành theo nhịp thở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Khi người bệnh thở ra tay kỹ thuật viên ép nhẹ vào ngực. Khi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thở vào lồng ngực kháng lại tay kỹ thuật viên để nâng lên, tiếp sau bụng sẽ nâng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lên theo, tập như vậy nhiều lần một cách nhịp nhàng. Người bệnh hít vào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mũi, thở ra bằng mồm.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người bệnh tự đặt tay vào góc sườn hoành, tự ép nhẹ khi thở ra, khi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bệnh hít vào lồng ngực tự đẩy ra. Kỹ thuật viên theo dõi, đánh giá kết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ngồi: người bệnh thư giãn, ngồi thăng bằng, tay đặt lên góc sườn hoành,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tiếp tục tập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đứng: tập thở trước gương soi để người bệnh tự kiểm tra việc thở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thở phân thùy hoặc cạnh sườn: tập trung vào vùng tổn thương. Tùy theo vị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vùng tổn thương mà kỹ thuật viên đặt tay lên thành ngực tương ứng: cạnh sườn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hoặc hai bên, phía trước hạ sườn…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Ở cuối thì thở ra tay kỹ thuật viên ấn đẩy lồng ngực, lồng ngực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kháng lại tay kỹ thuật viên ở thì hít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hít sâu vào và nín thở trong một thời gian, sau đó thở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chậm, đều.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đánh giá áp lực khi ấn đẩy lồng ngực, điều chỉnh kỹ thuật cho phù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hợp để việc tập thở có hiệu quả cao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thở bằng dụng cụ (bóng bay, ống thổi có khắc số, ống dẫn trong cốc nước, tờ</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giấy mỏng, thở vào gương…) kỹ thuật này chủ yếu áp dụng với trẻ em.</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Khi tập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toàn thân, sắc mặt, màu sắc da, huyết áp, nhịp thở, kiểu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động của lồng ngực, cơ hoành (nâng lên khi hít váo).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tập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tính độc lập chủ động tự tập thở của người bệnh, nhịp thở, kiểu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theo dõi kết quả luyện tập: thở đúng.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Mệt mỏi, mất cân bằng, choáng váng, mạch tăng: ngừng tập, báo cáo ngay cho bác</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sỹ chuyên khoa phục hồi chức năng để kịp thời xử trí.</w:t>
      </w:r>
      <w:r w:rsidR="008F02B0">
        <w:rPr>
          <w:rFonts w:ascii="Times New Roman" w:hAnsi="Times New Roman" w:cs="Times New Roman"/>
          <w:sz w:val="28"/>
          <w:szCs w:val="28"/>
        </w:rPr>
        <w:t xml:space="preserve"> </w:t>
      </w:r>
    </w:p>
    <w:p w:rsidR="008F02B0" w:rsidRPr="007B5F40" w:rsidRDefault="008F02B0" w:rsidP="007B5F40">
      <w:pPr>
        <w:rPr>
          <w:rFonts w:ascii="Times New Roman" w:hAnsi="Times New Roman" w:cs="Times New Roman"/>
          <w:sz w:val="28"/>
          <w:szCs w:val="28"/>
        </w:rPr>
      </w:pPr>
    </w:p>
    <w:p w:rsidR="009439A2" w:rsidRDefault="009439A2"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68. TẬP HO CÓ TRỢ GIÚP</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lastRenderedPageBreak/>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 là một phản xạ bảo vệ khi có kích thích đường hô hấp (dị vật,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 chia làm 3 kỳ: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Kỳ 1: Chuẩn bị ho - ở thì thở vào (1-2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Kỳ 2: Khép thanh môn và co thắt các cơ hô hấp (0,25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Kỳ 3: Khí bị thở mạnh, thanh môn mở ra áp lực lồng ngực hạ xuống, giai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này quyết định cường độ ho và kiểu ho.</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cần tống các chất lắng đọng trong đường hô 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trường hợp có nguy cơ dày dính phổi, màng phổi.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có nguy cơ gây xẹp phổi.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người bệnh mất phản xạ ho do tổn thương thần kinh chi phối các cơ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hô hấp.</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Thận trọng trong các trường hợp nhồi máu cơ tim cấp, các bệnh lý thoát vị,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chảy máu lồng ngực, ổ bụng…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IV. CHUẨN BỊ</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hoặc kỹ thuật viên Vật lý trị liệu.</w:t>
      </w:r>
    </w:p>
    <w:p w:rsidR="007B5F40" w:rsidRPr="007B5F40" w:rsidRDefault="00B1592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ghế, máy hút, máy thở, máy khí rung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Khay quả đậu, khăn tay, máy đo áp lực O2 và CO2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đo huyết áp, ống nghe…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Ống thông các loại.</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chuẩn bị tư thế ngồi thoải mái, dễ chịu, thuận tiện và phù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của người bệnh trước trong và sau khi tập ho.</w:t>
      </w:r>
    </w:p>
    <w:p w:rsidR="007B5F40" w:rsidRPr="009439A2" w:rsidRDefault="009439A2" w:rsidP="007B5F40">
      <w:pPr>
        <w:rPr>
          <w:rFonts w:ascii="Times New Roman" w:hAnsi="Times New Roman" w:cs="Times New Roman"/>
          <w:b/>
          <w:sz w:val="28"/>
          <w:szCs w:val="28"/>
        </w:rPr>
      </w:pPr>
      <w:r w:rsidRPr="009439A2">
        <w:rPr>
          <w:rFonts w:ascii="Times New Roman" w:hAnsi="Times New Roman" w:cs="Times New Roman"/>
          <w:b/>
          <w:sz w:val="28"/>
          <w:szCs w:val="28"/>
        </w:rPr>
        <w:t>V. CÁC BƯ</w:t>
      </w:r>
      <w:r w:rsidR="007B5F40"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Tâm lý tiếp xúc: giải thích cho người bệnh và người nhà người bệnh mục đích,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mục tiêu tập ho để cùng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2. Kỹ thuật: (dành cho tập ho trong nhi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Phản xạ khí quản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Đầu ở tư thế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tay kỹ thuật viên đặt ở gáy trẻ để nâng đầu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tìm vị trí hõm 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Sờ tìm khí quản.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đặt ngón tay trượt ngang khí quản theo nhịp thở rồi ấn xuống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ấn ra sau và vào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Đường hô hấp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máy hút thích thích cơ quan nhận cảm: rãnh mũi, vòm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ngón tay sạch kích thích họng.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Các kỹ thuật khác: tay kỹ thuật viên ấn, đẩy phổi phải ở thì thở ra.</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w:t>
      </w:r>
      <w:r w:rsidR="009439A2">
        <w:rPr>
          <w:rFonts w:ascii="Times New Roman" w:hAnsi="Times New Roman" w:cs="Times New Roman"/>
          <w:sz w:val="28"/>
          <w:szCs w:val="28"/>
        </w:rPr>
        <w:t>ư</w:t>
      </w:r>
      <w:r w:rsidRPr="007B5F40">
        <w:rPr>
          <w:rFonts w:ascii="Times New Roman" w:hAnsi="Times New Roman" w:cs="Times New Roman"/>
          <w:sz w:val="28"/>
          <w:szCs w:val="28"/>
        </w:rPr>
        <w:t>ớc và sau khi làm kỹ thuật: theo dõi tình trạng toàn thân, sắc mặt, tím tái,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kiểu thở, người bệnh mệt, mạch, huyết áp, áp lực O2 và CO2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ho có thể tự khạc dịch tiết: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máy hút, hút dịch tiết (nếu không khạc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theo dõi số lượng, máu sắc, độ quánh, mùi vị dịch tiết.</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Mệt, sắc da tím, nôn mửa, thở nhanh: Ngừng tập thở và báo cáo bác sỹ chuyên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khoa để xử trí ngay.</w:t>
      </w:r>
    </w:p>
    <w:p w:rsidR="009439A2" w:rsidRDefault="009439A2"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69. KỸ THUẬT VỖ, RUNG LỒNG NGỰC</w:t>
      </w:r>
    </w:p>
    <w:p w:rsidR="007B5F40" w:rsidRPr="009439A2" w:rsidRDefault="007B5F40" w:rsidP="009439A2">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Vỗ, rung lồng ngực có tính chất cơ học làm long dịch tiết, long đờm, sau đó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ra các phế quản rộng hơn để thoát ra ngoài nhờ phản xạ ho và khạc, hoặc dùng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hút nếu người bệnh không tự ho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vỗ, rung lồng ngực được tiến hành xen kẽ trong thời gian dẫn lưu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kết hợp tập thở và ho.</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lastRenderedPageBreak/>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Giãn phế quản, bệnh xơ nang, các bệnh tăng bài tiết đờm dãi… viêm phổi, xẹp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phổi do ứ đọng, viêm phế quản, hen phế quản.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nằm một chỗ lâu ngày do bất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bệnh tắc nghẽn dịch trong khi hôn mê…</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trường hợp sau phẫu thuật.</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trường hợp có nguy cơ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lồng ngực chưa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suy kiệt nặng.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IV. CHUẨN BỊ</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hoặc kỹ thuật viên Vật lý trị liệu.</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Khay quả đậu, khăn tay, giấy lau.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đo huyết áp, ống nghe.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Gối kê lót.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Khẩu trang.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Phim chụp Xquang, đèn đọc phim Xquang.</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mạch, huyết áp, nhịp thở, kiểu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 vùng tập trung nhiều ứ đọng dịch tiết.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Lưu ý đến các ống thông, các dây nối trên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Nới rộng quần áo và tiến hành vỗ, rung khi người bệnh không ăn no.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nẵm vững nguyên nhân, tiền sử, quá trình diễn biến và chẩn đoán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Biết được vùng cần tập trung cho việc vỗ, rung.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Hiểu được chỉ định và chống chỉ định của bác sỹ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Đọc được kết quả tổn thương trên phim Xquang.</w:t>
      </w:r>
    </w:p>
    <w:p w:rsidR="007B5F40" w:rsidRPr="009439A2" w:rsidRDefault="009439A2" w:rsidP="007B5F40">
      <w:pPr>
        <w:rPr>
          <w:rFonts w:ascii="Times New Roman" w:hAnsi="Times New Roman" w:cs="Times New Roman"/>
          <w:b/>
          <w:sz w:val="28"/>
          <w:szCs w:val="28"/>
        </w:rPr>
      </w:pPr>
      <w:r w:rsidRPr="009439A2">
        <w:rPr>
          <w:rFonts w:ascii="Times New Roman" w:hAnsi="Times New Roman" w:cs="Times New Roman"/>
          <w:b/>
          <w:sz w:val="28"/>
          <w:szCs w:val="28"/>
        </w:rPr>
        <w:t>V. CÁC BƯ</w:t>
      </w:r>
      <w:r w:rsidR="007B5F40"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Tâm lý tiếp xúc: tạo tâm lý tiếp xúc tốt với người bệnh, giải thích rõ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và người nhà hiểu được bệnh tật của mình để tạo ra sự hợp tác chặt chẽ.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Kỹ thuật vỗ lồng ngực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Bằng áp lực của lòng bàn tay do chụm khép các ngón tay lại, tiến hành vỗ để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ra một đệm không khí giữa lòng bàn tay và thành ngực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Vỗ nhịp nhàng, đều đặn, di chuyển đều trên thành ngực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vỗ kéo dài từ 3 đến 5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lưu ý việc vỗ với các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Gầy, béo.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nữ (vùng vú).</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vùng da dễ bị mẫn cảm.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là trẻ em, cụ già.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Kỹ thuật rung lồng ngực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Khác với vỗ, rung làm bằng việc căng các cơ vùng vai đến hai bàn tay của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Rung bằng hai bàn tay chồng lên nhau hoặc hai bàn tay rung ở hai vị trí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nhau trên thành ngực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Rung chỉ làm ở cuối thì hít vào và kéo dài cho đến khi kết thúc thì thở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Rung kết hợp trong dẫn lưu tư thế, người bệnh phải hít vào thật sâu, thở ra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dài. Rung kết hợp với việc ho và khạc để tống chất dịch ra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Lưu ý: khi làm rung đối với các người bệnh là trẻ em phải điều chỉnh các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ngón tay để tạo ra áp lực thích hợp, luôn luôn kết hợp dẫn lưu tư thế và dùng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hút để lấy dịch ứ đọng ra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thực hiện kỹ thuật việc rung lồng ngực, kỹ thuật viên rất mệt và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cũng mệt do tư thế dẫn lưu, do phải thở ra mạnh và do phải ho khạc đờm ra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rung kéo dài từ 10 đến 15 phút/ lần.</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lastRenderedPageBreak/>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sắc mặt, mạch, nhịp thở, nồng độ</w:t>
      </w:r>
      <w:r w:rsidR="00B1592D">
        <w:rPr>
          <w:rFonts w:ascii="Times New Roman" w:hAnsi="Times New Roman" w:cs="Times New Roman"/>
          <w:sz w:val="28"/>
          <w:szCs w:val="28"/>
        </w:rPr>
        <w:t xml:space="preserve"> O</w:t>
      </w:r>
      <w:r w:rsidR="00B1592D">
        <w:rPr>
          <w:rFonts w:ascii="Times New Roman" w:hAnsi="Times New Roman" w:cs="Times New Roman"/>
          <w:sz w:val="28"/>
          <w:szCs w:val="28"/>
          <w:vertAlign w:val="subscript"/>
        </w:rPr>
        <w:t>2</w:t>
      </w:r>
      <w:r w:rsidR="00B1592D">
        <w:rPr>
          <w:rFonts w:ascii="Times New Roman" w:hAnsi="Times New Roman" w:cs="Times New Roman"/>
          <w:sz w:val="28"/>
          <w:szCs w:val="28"/>
        </w:rPr>
        <w:t xml:space="preserve"> và CO</w:t>
      </w:r>
      <w:r w:rsidR="00B1592D">
        <w:rPr>
          <w:rFonts w:ascii="Times New Roman" w:hAnsi="Times New Roman" w:cs="Times New Roman"/>
          <w:sz w:val="28"/>
          <w:szCs w:val="28"/>
          <w:vertAlign w:val="subscript"/>
        </w:rPr>
        <w:t>2</w:t>
      </w:r>
      <w:r w:rsidRPr="007B5F40">
        <w:rPr>
          <w:rFonts w:ascii="Times New Roman" w:hAnsi="Times New Roman" w:cs="Times New Roman"/>
          <w:sz w:val="28"/>
          <w:szCs w:val="28"/>
        </w:rPr>
        <w:t xml:space="preserve">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giãn nở lồng ngực và cơ hoành.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ho, khạc đờm và dịch tiết ra (số lượng, màu sắc, độ quánh…)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vùng da ở gần các xương.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Tổn thương lồng ngực: da, xương sườn…do kỹ thuật vỗ, rung sai.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nhịp thở không đều, huyết áp thay đổi thất thường, sắc màu da kém…phải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dừng vận động, báo cáo cho bác sỹ chuyên khoa về để kịp thời xử trí.</w:t>
      </w:r>
    </w:p>
    <w:p w:rsidR="009439A2" w:rsidRDefault="009439A2" w:rsidP="007B5F40">
      <w:pPr>
        <w:rPr>
          <w:rFonts w:ascii="Times New Roman" w:hAnsi="Times New Roman" w:cs="Times New Roman"/>
          <w:sz w:val="28"/>
          <w:szCs w:val="28"/>
        </w:rPr>
      </w:pPr>
    </w:p>
    <w:p w:rsidR="008F02B0" w:rsidRDefault="008F02B0"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70. KỸ THUẬT DẪ</w:t>
      </w:r>
      <w:r w:rsidR="009439A2" w:rsidRPr="009439A2">
        <w:rPr>
          <w:rFonts w:ascii="Times New Roman" w:hAnsi="Times New Roman" w:cs="Times New Roman"/>
          <w:b/>
          <w:sz w:val="28"/>
          <w:szCs w:val="28"/>
        </w:rPr>
        <w:t>N LƯU TƯ</w:t>
      </w:r>
      <w:r w:rsidRPr="009439A2">
        <w:rPr>
          <w:rFonts w:ascii="Times New Roman" w:hAnsi="Times New Roman" w:cs="Times New Roman"/>
          <w:b/>
          <w:sz w:val="28"/>
          <w:szCs w:val="28"/>
        </w:rPr>
        <w:t xml:space="preserve"> THẾ</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Dẫn lưu tư thế là kỹ thuật dùng tư thế thích hợp tùy theo vị trí tổn thương ở phổi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dẫn các dịch tiết trong đường hô hấp ra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Thường kết hợp với các kỹ thuật khác trong phục hồi chức năng như vỗ, rung, ho,</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ho có trợ giúp…</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phẫu thuật lồng ngực, ổ bụng.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thở máy liên tục nhiều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nằm bất động lâu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giãn phế quản, bệnh xơ nang, tăng tiết dịch, đờm dãi.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Xẹp phổi do ứ đọng.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Áp xe phổi, viêm phổi.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Tắc nghẽn dịch trong hôn mê, u não.</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Thận trọng trong các trường hợp sau phẫu thuật lồng ngực.</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IV. CHUẨN BỊ</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hoặc kỹ thuật viên vật lý trị liệu, điều dưỡng viên.</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Máy hút, ống dẫn lưu (nếu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Khay quả đậu, khăn tay, giấy lau.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đo huyết áp, ống nghe.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Gối kê lót.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Khẩu trang.</w:t>
      </w:r>
    </w:p>
    <w:p w:rsidR="007B5F40" w:rsidRPr="007B5F40" w:rsidRDefault="008F02B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kiểm tra toàn thân: mạch, huyết áp, nhiệt độ, nhịp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Nghe phổi tìm ra vùng ứ đọng nhiều để tập trung dẫn lưu.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Lưu ý tất cả các ống thông, các dây nối dùng trên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chỉ được ăn nhẹ hoặc ăn sau khi kết thúc đặt tư thế dẫn lưu.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nắm rõ tiền sử, bệnh sử, quá trình diễn biến và chẩn đoán của bác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sỹ đối với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Hiểu được chỉ định và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được kết quả chụp Xquang, các thông tin về nồng độ O2 và CO2 trong máu.</w:t>
      </w:r>
    </w:p>
    <w:p w:rsidR="007B5F40" w:rsidRPr="009439A2" w:rsidRDefault="009439A2" w:rsidP="007B5F40">
      <w:pPr>
        <w:rPr>
          <w:rFonts w:ascii="Times New Roman" w:hAnsi="Times New Roman" w:cs="Times New Roman"/>
          <w:b/>
          <w:sz w:val="28"/>
          <w:szCs w:val="28"/>
        </w:rPr>
      </w:pPr>
      <w:r w:rsidRPr="009439A2">
        <w:rPr>
          <w:rFonts w:ascii="Times New Roman" w:hAnsi="Times New Roman" w:cs="Times New Roman"/>
          <w:b/>
          <w:sz w:val="28"/>
          <w:szCs w:val="28"/>
        </w:rPr>
        <w:t>V. CÁC BƯ</w:t>
      </w:r>
      <w:r w:rsidR="007B5F40"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Tâm lý tiếp xúc vớ</w:t>
      </w:r>
      <w:r w:rsidR="008F02B0">
        <w:rPr>
          <w:rFonts w:ascii="Times New Roman" w:hAnsi="Times New Roman" w:cs="Times New Roman"/>
          <w:sz w:val="28"/>
          <w:szCs w:val="28"/>
        </w:rPr>
        <w:t>i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Tạo tâm lý tiếp xúc tốt với người bênh, giải thích rõ cho người bệnh và người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hiểu được bệnh tật để hợp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luôn quan sát, theo dõi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Tùy theo vùng tổn thương của phân thùy phổi hoặc vùng ứ đọng chất dịch tiết mà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tư thế dẫn lưu để đưa các dịch tiết thoát ra các nhánh phế quản lớn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Thay đổi tư thế: mỗi tư thế dẫn lưu từ 5 đến 10 phút. Tổng thời gian của các tư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thế là 40 phút. Mỗi ngày đặt tư thế dẫn lưu hai lần: sáng và chiều. Buổi sáng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lưu tư thế các vùng nhiều ứ đọng.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hợp tập thở, vỗ rung, ho, khạc đờm (nếu như không có chống chỉ định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liệu pháp đó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nửa nằm nửa ngồi: trong tổn thương hai thùy đỉnh, hai thùy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Tư thế nằm ngửa: tổn thương phân thùy trước, phân thùy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nằm sấp: phân thùy trên, phân thùy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nằm nghiêng, đầu thấp: phân thùy dưới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nằm ngửa đầu thấp hay nằm sấp phủ phục trên gối trong tổn thương phân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thùy sau- hai thùy dưới.</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khi làm cần phải theo dõi tình trạng người bệnh như: mạch, huyết áp, nhịp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thở, nồng độ</w:t>
      </w:r>
      <w:r w:rsidR="008F02B0">
        <w:rPr>
          <w:rFonts w:ascii="Times New Roman" w:hAnsi="Times New Roman" w:cs="Times New Roman"/>
          <w:sz w:val="28"/>
          <w:szCs w:val="28"/>
        </w:rPr>
        <w:t xml:space="preserve"> O</w:t>
      </w:r>
      <w:r w:rsidR="008F02B0">
        <w:rPr>
          <w:rFonts w:ascii="Times New Roman" w:hAnsi="Times New Roman" w:cs="Times New Roman"/>
          <w:sz w:val="28"/>
          <w:szCs w:val="28"/>
          <w:vertAlign w:val="subscript"/>
        </w:rPr>
        <w:t>2</w:t>
      </w:r>
      <w:r w:rsidR="008F02B0">
        <w:rPr>
          <w:rFonts w:ascii="Times New Roman" w:hAnsi="Times New Roman" w:cs="Times New Roman"/>
          <w:sz w:val="28"/>
          <w:szCs w:val="28"/>
        </w:rPr>
        <w:t xml:space="preserve"> và CO</w:t>
      </w:r>
      <w:r w:rsidR="008F02B0">
        <w:rPr>
          <w:rFonts w:ascii="Times New Roman" w:hAnsi="Times New Roman" w:cs="Times New Roman"/>
          <w:sz w:val="28"/>
          <w:szCs w:val="28"/>
          <w:vertAlign w:val="subscript"/>
        </w:rPr>
        <w:t>2</w:t>
      </w:r>
      <w:r w:rsidRPr="007B5F40">
        <w:rPr>
          <w:rFonts w:ascii="Times New Roman" w:hAnsi="Times New Roman" w:cs="Times New Roman"/>
          <w:sz w:val="28"/>
          <w:szCs w:val="28"/>
        </w:rPr>
        <w:t xml:space="preserve"> trong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sắc mặt, mệt mỏi, khó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chất dịch khạc ra: màu sắc, độ đậm đặc, mùi vị, số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kết quả dẫn lưu tư thế.</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Tai biến: người bệnh mệt mỏi nhiều, khó thở, da tím tái, mạch, huyết áp không ổn</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định…</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Xử trí: phải dừng ngay kỹ thuật và báo cáo cho bác sỹ chuyên khoa để kịp thời xử</w:t>
      </w:r>
      <w:r w:rsidR="008F02B0">
        <w:rPr>
          <w:rFonts w:ascii="Times New Roman" w:hAnsi="Times New Roman" w:cs="Times New Roman"/>
          <w:sz w:val="28"/>
          <w:szCs w:val="28"/>
        </w:rPr>
        <w:t xml:space="preserve"> </w:t>
      </w:r>
      <w:r w:rsidRPr="007B5F40">
        <w:rPr>
          <w:rFonts w:ascii="Times New Roman" w:hAnsi="Times New Roman" w:cs="Times New Roman"/>
          <w:sz w:val="28"/>
          <w:szCs w:val="28"/>
        </w:rPr>
        <w:t>trí.</w:t>
      </w:r>
    </w:p>
    <w:p w:rsidR="00BE15DD" w:rsidRDefault="00BE15DD" w:rsidP="007B5F40">
      <w:pPr>
        <w:rPr>
          <w:rFonts w:ascii="Times New Roman" w:hAnsi="Times New Roman" w:cs="Times New Roman"/>
          <w:sz w:val="28"/>
          <w:szCs w:val="28"/>
        </w:rPr>
      </w:pPr>
    </w:p>
    <w:p w:rsidR="00BE15DD" w:rsidRPr="007B5F40" w:rsidRDefault="00BE15DD"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71. KỸ THUẬT KÉO NẮN TRỊ LIỆU</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nắn trị liệu là thao tác bằng tay do người thầy thuốc tiến hành để phát hiện sự</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tắc nghẽn khớp, đồng thời dùng thao tác để loại bỏ sự tắc nghẽn của khớp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Tắc nghẽn khớp là là sự hạn chế độ trượt các diện của mỗi khớp lên nhau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Nguyên nhân: do rối loạn điều hòa cơ; sau chấn thương; một số bệnh khớp; kích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thích phản xạ bệnh lý nội tạng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Triệu chứng của tắc nghẽn khớp: đau khớp đột ngột, hạn chế động tác, đau có thể</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tái phát khi có sự thay đổi trạng thái như hành kinh, thời tiết thay đổi, dùng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thuốc giảm đau chỉ giảm tạm thời. Chụp XQ và các xét nghiệm bình thường.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Chỉ định kéo nắn khi có tắc nghẽn khớp độ II (Stoddart phân ra làm 5 mức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Độ 0: Cứng khớp, do nguyên nhân bệnh lý nào đó làm cho 2 đầu xương của khớp</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bị dính lại. Trong trường hợp này không thể kéo nắn được, không những không có</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kết quả mà còn gây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 I: Tắc nghẽn nặng, trong trường hợp này người bệnh đau nhiều và hạn chế cử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Vì vậy không nên kéo nắn trực tiếp mà phải chuẩn bị tốt bằng điều trị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 nhiệt nóng trị liệu, xoa bóp trị liệu, di động khớp sau đó mới tiến hành kéo</w:t>
      </w:r>
      <w:r w:rsidR="009439A2">
        <w:rPr>
          <w:rFonts w:ascii="Times New Roman" w:hAnsi="Times New Roman" w:cs="Times New Roman"/>
          <w:sz w:val="28"/>
          <w:szCs w:val="28"/>
        </w:rPr>
        <w:t xml:space="preserve"> </w:t>
      </w:r>
      <w:r w:rsidRPr="007B5F40">
        <w:rPr>
          <w:rFonts w:ascii="Times New Roman" w:hAnsi="Times New Roman" w:cs="Times New Roman"/>
          <w:sz w:val="28"/>
          <w:szCs w:val="28"/>
        </w:rPr>
        <w:t>nắn.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 II: Tắc nghẽn khớp thực sự, chỉ định kéo nắn là tốt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 III: Khớp hoạt động bình thường không cần kéo nắn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 IV: Khớp bị lỏng không cần kéo nắn</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Gãy xương, trật khớp, đứt dây chằng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khối u lành tính và ác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trường hợp có nguy cơ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cột sống: viêm tủy, lao cột sống, chấn thương cột sống, hội chứng rễ…</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cao tuổi, trẻ nhỏ, phụ nữ có thai.</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IV. CHUẨN BỊ</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 bác sỹ phục hồi chức năng</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chắc chắn, ổn định, cao 60 cm, rộng 60 cm, dài 200 cm. Nếu có thể điều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chỉnh độ cao của bàn cho phù hợp với người điều trị thì càng tốt.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Dây đai khi cần dùng đến</w:t>
      </w:r>
    </w:p>
    <w:p w:rsidR="007B5F40" w:rsidRPr="007B5F40" w:rsidRDefault="009439A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người bệnh nằm ở tư thế thoải mái, phù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mạch, nhiệt độ, huyết áp, nhịp thở, các xét nghiệm liên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phiếu điều trị vật lý, các xét nghiệm liên quan</w:t>
      </w:r>
    </w:p>
    <w:p w:rsidR="007B5F40" w:rsidRPr="009439A2" w:rsidRDefault="009439A2" w:rsidP="007B5F40">
      <w:pPr>
        <w:rPr>
          <w:rFonts w:ascii="Times New Roman" w:hAnsi="Times New Roman" w:cs="Times New Roman"/>
          <w:b/>
          <w:sz w:val="28"/>
          <w:szCs w:val="28"/>
        </w:rPr>
      </w:pPr>
      <w:r w:rsidRPr="009439A2">
        <w:rPr>
          <w:rFonts w:ascii="Times New Roman" w:hAnsi="Times New Roman" w:cs="Times New Roman"/>
          <w:b/>
          <w:sz w:val="28"/>
          <w:szCs w:val="28"/>
        </w:rPr>
        <w:t>V. CÁC BƯ</w:t>
      </w:r>
      <w:r w:rsidR="007B5F40" w:rsidRPr="009439A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ngƣời bệnh: tâm lý trị liệu để người bệnh phối hợp tham gia.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nắn là thao tác “ép” khớp ở cuối tầm vận động trượt cố lên nhau theo tầm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và hướng vận động bình thường của khớp; hoặc trượt lên nhau theo hướng trước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hoặc bên -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kéo nắn để giải phóng tắc nghẽn các khớp ở chi, cột sống.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mạch, nhiệt độ, huyết áp và tình trạng người bệnh trước và sau thực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kỹ thuật kéo nắn.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người bệnh có bị chấn thương hay không.</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Tai biến: chấn thương khớp, gẫy xương,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Xử trí: giảm đau, xử trí theo mức độ chấn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Rất thận trọng khi kéo nắn cột sống cổ vì có thể gây chấn thương tủy sống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liệt tứ chi.</w:t>
      </w:r>
    </w:p>
    <w:p w:rsidR="009439A2" w:rsidRDefault="009439A2" w:rsidP="007B5F40">
      <w:pPr>
        <w:rPr>
          <w:rFonts w:ascii="Times New Roman" w:hAnsi="Times New Roman" w:cs="Times New Roman"/>
          <w:sz w:val="28"/>
          <w:szCs w:val="28"/>
        </w:rPr>
      </w:pPr>
    </w:p>
    <w:p w:rsidR="00BE15DD" w:rsidRDefault="00BE15DD" w:rsidP="007B5F40">
      <w:pPr>
        <w:rPr>
          <w:rFonts w:ascii="Times New Roman" w:hAnsi="Times New Roman" w:cs="Times New Roman"/>
          <w:sz w:val="28"/>
          <w:szCs w:val="28"/>
        </w:rPr>
      </w:pPr>
    </w:p>
    <w:p w:rsidR="007B5F40" w:rsidRPr="009439A2" w:rsidRDefault="007B5F40" w:rsidP="009439A2">
      <w:pPr>
        <w:jc w:val="center"/>
        <w:rPr>
          <w:rFonts w:ascii="Times New Roman" w:hAnsi="Times New Roman" w:cs="Times New Roman"/>
          <w:b/>
          <w:sz w:val="28"/>
          <w:szCs w:val="28"/>
        </w:rPr>
      </w:pPr>
      <w:r w:rsidRPr="009439A2">
        <w:rPr>
          <w:rFonts w:ascii="Times New Roman" w:hAnsi="Times New Roman" w:cs="Times New Roman"/>
          <w:b/>
          <w:sz w:val="28"/>
          <w:szCs w:val="28"/>
        </w:rPr>
        <w:t>72. KỸ THUẬT DI DỘNG KHỚP</w:t>
      </w:r>
    </w:p>
    <w:p w:rsidR="007B5F40" w:rsidRPr="009439A2" w:rsidRDefault="007B5F40" w:rsidP="007B5F40">
      <w:pPr>
        <w:rPr>
          <w:rFonts w:ascii="Times New Roman" w:hAnsi="Times New Roman" w:cs="Times New Roman"/>
          <w:b/>
          <w:sz w:val="28"/>
          <w:szCs w:val="28"/>
        </w:rPr>
      </w:pPr>
      <w:r w:rsidRPr="009439A2">
        <w:rPr>
          <w:rFonts w:ascii="Times New Roman" w:hAnsi="Times New Roman" w:cs="Times New Roman"/>
          <w:b/>
          <w:sz w:val="28"/>
          <w:szCs w:val="28"/>
        </w:rPr>
        <w:t>I. ĐẠ</w:t>
      </w:r>
      <w:r w:rsidR="009439A2" w:rsidRPr="009439A2">
        <w:rPr>
          <w:rFonts w:ascii="Times New Roman" w:hAnsi="Times New Roman" w:cs="Times New Roman"/>
          <w:b/>
          <w:sz w:val="28"/>
          <w:szCs w:val="28"/>
        </w:rPr>
        <w:t>I CƯ</w:t>
      </w:r>
      <w:r w:rsidRPr="009439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9439A2">
      <w:pPr>
        <w:spacing w:line="360" w:lineRule="auto"/>
        <w:rPr>
          <w:rFonts w:ascii="Times New Roman" w:hAnsi="Times New Roman" w:cs="Times New Roman"/>
          <w:sz w:val="28"/>
          <w:szCs w:val="28"/>
        </w:rPr>
      </w:pPr>
      <w:r w:rsidRPr="007B5F40">
        <w:rPr>
          <w:rFonts w:ascii="Times New Roman" w:hAnsi="Times New Roman" w:cs="Times New Roman"/>
          <w:sz w:val="28"/>
          <w:szCs w:val="28"/>
        </w:rPr>
        <w:t>Di động khớp là các vận động cần thiết cho các chức năng thông thường của</w:t>
      </w:r>
      <w:r w:rsidR="00436B52">
        <w:rPr>
          <w:rFonts w:ascii="Times New Roman" w:hAnsi="Times New Roman" w:cs="Times New Roman"/>
          <w:sz w:val="28"/>
          <w:szCs w:val="28"/>
        </w:rPr>
        <w:t xml:space="preserve"> </w:t>
      </w:r>
      <w:r w:rsidRPr="007B5F40">
        <w:rPr>
          <w:rFonts w:ascii="Times New Roman" w:hAnsi="Times New Roman" w:cs="Times New Roman"/>
          <w:sz w:val="28"/>
          <w:szCs w:val="28"/>
        </w:rPr>
        <w:t>khớp qua tầm vận động mà người bệnh không thể tự thực hiện được như kéo, tách,</w:t>
      </w:r>
      <w:r w:rsidR="00436B52">
        <w:rPr>
          <w:rFonts w:ascii="Times New Roman" w:hAnsi="Times New Roman" w:cs="Times New Roman"/>
          <w:sz w:val="28"/>
          <w:szCs w:val="28"/>
        </w:rPr>
        <w:t xml:space="preserve"> </w:t>
      </w:r>
      <w:r w:rsidRPr="007B5F40">
        <w:rPr>
          <w:rFonts w:ascii="Times New Roman" w:hAnsi="Times New Roman" w:cs="Times New Roman"/>
          <w:sz w:val="28"/>
          <w:szCs w:val="28"/>
        </w:rPr>
        <w:t>trượt, ép, lăn và xoay tròn của các mặt khớp. Đây là loại vận động phụ trợ của</w:t>
      </w:r>
      <w:r w:rsidR="00436B52">
        <w:rPr>
          <w:rFonts w:ascii="Times New Roman" w:hAnsi="Times New Roman" w:cs="Times New Roman"/>
          <w:sz w:val="28"/>
          <w:szCs w:val="28"/>
        </w:rPr>
        <w:t xml:space="preserve"> </w:t>
      </w:r>
      <w:r w:rsidRPr="007B5F40">
        <w:rPr>
          <w:rFonts w:ascii="Times New Roman" w:hAnsi="Times New Roman" w:cs="Times New Roman"/>
          <w:sz w:val="28"/>
          <w:szCs w:val="28"/>
        </w:rPr>
        <w:t>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Các loại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7 loại kỹ thuật di động khớp gồm trượt khớp, kéo nắn khớp, lăn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tròn khớp, kéo dãn khớp khi trượt, kéo tách khớp, ép khớp</w:t>
      </w:r>
    </w:p>
    <w:p w:rsidR="007B5F40" w:rsidRPr="00436B52" w:rsidRDefault="007B5F40" w:rsidP="007B5F40">
      <w:pPr>
        <w:rPr>
          <w:rFonts w:ascii="Times New Roman" w:hAnsi="Times New Roman" w:cs="Times New Roman"/>
          <w:b/>
          <w:sz w:val="28"/>
          <w:szCs w:val="28"/>
        </w:rPr>
      </w:pPr>
      <w:r w:rsidRPr="00436B5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Giảm đau, giảm co cứng cơ và co thắt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vận động lúc lắc biên độ nhỏ của khớp kích thích bộ phận nhận cảm cơ, do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đó ức chế dẫn truyền kích thích nhận cảm đau ở tuỷ sống hoặc thân não làm giảm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đau, từ đó giảm phản xạ co cứng, co thắt cơ và các tổ chức phần mềm quanh khớp,</w:t>
      </w:r>
    </w:p>
    <w:p w:rsidR="007B5F40" w:rsidRPr="007B5F40" w:rsidRDefault="007B5F40" w:rsidP="00436B52">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tạo nên sự chuyển dịch của dịch trong bao hoạt dịch, đưa các chất dinh dưỡng đến phần</w:t>
      </w:r>
      <w:r w:rsidR="00436B52">
        <w:rPr>
          <w:rFonts w:ascii="Times New Roman" w:hAnsi="Times New Roman" w:cs="Times New Roman"/>
          <w:sz w:val="28"/>
          <w:szCs w:val="28"/>
        </w:rPr>
        <w:t xml:space="preserve"> </w:t>
      </w:r>
      <w:r w:rsidRPr="007B5F40">
        <w:rPr>
          <w:rFonts w:ascii="Times New Roman" w:hAnsi="Times New Roman" w:cs="Times New Roman"/>
          <w:sz w:val="28"/>
          <w:szCs w:val="28"/>
        </w:rPr>
        <w:t>vô mạch của sụn khớp, phòng ngừa các tác động của sự thoái hoá khi khớp xưng đau làm</w:t>
      </w:r>
      <w:r w:rsidR="00436B52">
        <w:rPr>
          <w:rFonts w:ascii="Times New Roman" w:hAnsi="Times New Roman" w:cs="Times New Roman"/>
          <w:sz w:val="28"/>
          <w:szCs w:val="28"/>
        </w:rPr>
        <w:t xml:space="preserve"> </w:t>
      </w:r>
      <w:r w:rsidRPr="007B5F40">
        <w:rPr>
          <w:rFonts w:ascii="Times New Roman" w:hAnsi="Times New Roman" w:cs="Times New Roman"/>
          <w:sz w:val="28"/>
          <w:szCs w:val="28"/>
        </w:rPr>
        <w:t>vận động không hết tầm độ bình thường hay do bất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Điều trị sự giảm vận động khớp hai chiều</w:t>
      </w:r>
    </w:p>
    <w:p w:rsidR="007B5F40" w:rsidRPr="007B5F40" w:rsidRDefault="007B5F40" w:rsidP="00436B52">
      <w:pPr>
        <w:spacing w:line="360" w:lineRule="auto"/>
        <w:rPr>
          <w:rFonts w:ascii="Times New Roman" w:hAnsi="Times New Roman" w:cs="Times New Roman"/>
          <w:sz w:val="28"/>
          <w:szCs w:val="28"/>
        </w:rPr>
      </w:pPr>
      <w:r w:rsidRPr="007B5F40">
        <w:rPr>
          <w:rFonts w:ascii="Times New Roman" w:hAnsi="Times New Roman" w:cs="Times New Roman"/>
          <w:sz w:val="28"/>
          <w:szCs w:val="28"/>
        </w:rPr>
        <w:t>Sử dụng kỹ thuật kéo dãn có trượt khớp tăng tiến để làm dài các cấu trúc bị giảm</w:t>
      </w:r>
    </w:p>
    <w:p w:rsidR="007B5F40" w:rsidRPr="007B5F40" w:rsidRDefault="007B5F40" w:rsidP="00436B52">
      <w:pPr>
        <w:spacing w:line="360" w:lineRule="auto"/>
        <w:rPr>
          <w:rFonts w:ascii="Times New Roman" w:hAnsi="Times New Roman" w:cs="Times New Roman"/>
          <w:sz w:val="28"/>
          <w:szCs w:val="28"/>
        </w:rPr>
      </w:pPr>
      <w:r w:rsidRPr="007B5F40">
        <w:rPr>
          <w:rFonts w:ascii="Times New Roman" w:hAnsi="Times New Roman" w:cs="Times New Roman"/>
          <w:sz w:val="28"/>
          <w:szCs w:val="28"/>
        </w:rPr>
        <w:t>vận động, lực kéo dãn hoặc rung lắc ở mức độ vừa phải và chịu được để làm dãn dài</w:t>
      </w:r>
      <w:r w:rsidR="00436B52">
        <w:rPr>
          <w:rFonts w:ascii="Times New Roman" w:hAnsi="Times New Roman" w:cs="Times New Roman"/>
          <w:sz w:val="28"/>
          <w:szCs w:val="28"/>
        </w:rPr>
        <w:t xml:space="preserve"> </w:t>
      </w:r>
      <w:r w:rsidRPr="007B5F40">
        <w:rPr>
          <w:rFonts w:ascii="Times New Roman" w:hAnsi="Times New Roman" w:cs="Times New Roman"/>
          <w:sz w:val="28"/>
          <w:szCs w:val="28"/>
        </w:rPr>
        <w:t>các mô đã bị co ngắn, từ đó có thể điều trị sự giảm vận động khớp hai chiều</w:t>
      </w:r>
    </w:p>
    <w:p w:rsidR="007B5F40" w:rsidRPr="007B5F40" w:rsidRDefault="007B5F40" w:rsidP="00436B52">
      <w:pPr>
        <w:spacing w:line="360" w:lineRule="auto"/>
        <w:rPr>
          <w:rFonts w:ascii="Times New Roman" w:hAnsi="Times New Roman" w:cs="Times New Roman"/>
          <w:sz w:val="28"/>
          <w:szCs w:val="28"/>
        </w:rPr>
      </w:pPr>
      <w:r w:rsidRPr="007B5F40">
        <w:rPr>
          <w:rFonts w:ascii="Times New Roman" w:hAnsi="Times New Roman" w:cs="Times New Roman"/>
          <w:sz w:val="28"/>
          <w:szCs w:val="28"/>
        </w:rPr>
        <w:t>3. Điều trị các giới hạn tầm vận động khớp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Duy trì được khả năng vận động, làm chậm sự tiến triển hạn chế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do vậy điều trị được sự hạn chế vận động khớp tiến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Điều trị khi ngƣời bệnh phải bất động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Duy trì khả năng trượt khớp, vận động khớp, phòng ngừa thoái khớp và co rút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mô mềm, bao khớp.</w:t>
      </w:r>
    </w:p>
    <w:p w:rsidR="007B5F40" w:rsidRPr="00436B52" w:rsidRDefault="007B5F40" w:rsidP="007B5F40">
      <w:pPr>
        <w:rPr>
          <w:rFonts w:ascii="Times New Roman" w:hAnsi="Times New Roman" w:cs="Times New Roman"/>
          <w:b/>
          <w:sz w:val="28"/>
          <w:szCs w:val="28"/>
        </w:rPr>
      </w:pPr>
      <w:r w:rsidRPr="00436B5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Chống chỉ định tuyệt đối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vận động lỏng lẻo do bị hoại tử, rách, đứt các dây chằng và bao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Tràn dịch khớp do chấn thương, do bệnh gây ra. Hạn chế vận động khớp do dịch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tăng lên và phản ứng cơ gây đau chứ không phải do co ngắn các tổ chức quanh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Nhiễm trùng khớp: khi khớp bị viêm nhiễm, di động khớp sẽ làm tăng đau, co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phản xạ bảo vệ làm các mô bị tổn thương nặng thêm.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Chống chỉ định t</w:t>
      </w:r>
      <w:r w:rsidR="00436B52">
        <w:rPr>
          <w:rFonts w:ascii="Times New Roman" w:hAnsi="Times New Roman" w:cs="Times New Roman"/>
          <w:sz w:val="28"/>
          <w:szCs w:val="28"/>
        </w:rPr>
        <w:t>ư</w:t>
      </w:r>
      <w:r w:rsidRPr="007B5F40">
        <w:rPr>
          <w:rFonts w:ascii="Times New Roman" w:hAnsi="Times New Roman" w:cs="Times New Roman"/>
          <w:sz w:val="28"/>
          <w:szCs w:val="28"/>
        </w:rPr>
        <w:t>ơng đối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các khối u ác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bệnh lý về xương có thể phát hiện bằng XQuang.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gãy xương chưa lành (tuỳ thuộc vào vị trí gãy và kỹ thuật cố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đau quá mức (xác định nguyên nhân gây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tăng động trong phản ứng liên hợp của các khớp. Các khớp khác phải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cố định đúng để lực vận động của khớp đang điều trị không truyền đến chúng.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đã được phẫu thuật thay khớp toàn bộ.</w:t>
      </w:r>
    </w:p>
    <w:p w:rsidR="007B5F40" w:rsidRPr="00436B52" w:rsidRDefault="007B5F40" w:rsidP="007B5F40">
      <w:pPr>
        <w:rPr>
          <w:rFonts w:ascii="Times New Roman" w:hAnsi="Times New Roman" w:cs="Times New Roman"/>
          <w:b/>
          <w:sz w:val="28"/>
          <w:szCs w:val="28"/>
        </w:rPr>
      </w:pPr>
      <w:r w:rsidRPr="00436B52">
        <w:rPr>
          <w:rFonts w:ascii="Times New Roman" w:hAnsi="Times New Roman" w:cs="Times New Roman"/>
          <w:b/>
          <w:sz w:val="28"/>
          <w:szCs w:val="28"/>
        </w:rPr>
        <w:lastRenderedPageBreak/>
        <w:t>IV. CHUẨN BỊ THỰC HIỆN</w:t>
      </w:r>
    </w:p>
    <w:p w:rsidR="007B5F40" w:rsidRPr="007B5F40" w:rsidRDefault="00436B5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di động khớp nói chung có thể được thực hiện bởi các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đã được huấn luyện cẩn thận về thực hành kỹ thuật. Riêng kỹ thuật kéo nắn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thực hiện bởi bác sỹ chuyên khoa phục hồi chức năng đã được huấn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hành kỹ thuật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436B52">
        <w:rPr>
          <w:rFonts w:ascii="Times New Roman" w:hAnsi="Times New Roman" w:cs="Times New Roman"/>
          <w:sz w:val="28"/>
          <w:szCs w:val="28"/>
        </w:rPr>
        <w:t>ư</w:t>
      </w:r>
      <w:r w:rsidRPr="007B5F40">
        <w:rPr>
          <w:rFonts w:ascii="Times New Roman" w:hAnsi="Times New Roman" w:cs="Times New Roman"/>
          <w:sz w:val="28"/>
          <w:szCs w:val="28"/>
        </w:rPr>
        <w:t>ơng tiện: Bàn tập, phấn rôm.</w:t>
      </w:r>
    </w:p>
    <w:p w:rsidR="007B5F40" w:rsidRPr="007B5F40" w:rsidRDefault="00436B5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Người bệnh được giải thích rõ mục đích của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loại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di động khớp sẽ thực hiện trên người bệnh.</w:t>
      </w:r>
    </w:p>
    <w:p w:rsidR="007B5F40" w:rsidRPr="00436B52" w:rsidRDefault="00436B52" w:rsidP="007B5F40">
      <w:pPr>
        <w:rPr>
          <w:rFonts w:ascii="Times New Roman" w:hAnsi="Times New Roman" w:cs="Times New Roman"/>
          <w:b/>
          <w:sz w:val="28"/>
          <w:szCs w:val="28"/>
        </w:rPr>
      </w:pPr>
      <w:r w:rsidRPr="00436B52">
        <w:rPr>
          <w:rFonts w:ascii="Times New Roman" w:hAnsi="Times New Roman" w:cs="Times New Roman"/>
          <w:b/>
          <w:sz w:val="28"/>
          <w:szCs w:val="28"/>
        </w:rPr>
        <w:t>V. CÁC BƯ</w:t>
      </w:r>
      <w:r w:rsidR="007B5F40" w:rsidRPr="00436B5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và lựa chọn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điều trị tình trạng đau kéo dài: nên sử dụng các kỹ thuật lắc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điều trị tình trạng mất vận động trượt khớp làm hạn chế vận động: nên sử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các kỹ trượt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duy trì tầm vận động khớp: nên sử dụng các kỹ thuật lắc khớp hoặc trượt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ở mức độ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duy trì sự trượt khớp: khi không thể sử dụng các kỹ thuật tập theo tầm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hoặc khớp không được cử động trong một khoảng thời gian thì sử dụng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lắc khớp ở mức độ 2 hay kéo dãn khớp ở mức độ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Nên sử dụng kỹ thuật trượt khớp cùng với các kỹ thuật kéo dãn khớp mức độ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Tránh sử dụng kỹ thuật kéo dãn khớp mức độ 2 hoặc 3 cùng lúc với kỹ thuật trượt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mức độ 3 vì sẽ gây tổn thương thêm cho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sử dụng các kỹ thuật kéo dãn khớp: đầu tiên cử động phần xương chung qua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tầm trượt khớp cho phép để làm mềm khớp, khi cảm thấy kháng trở thì áp dụng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kéo dãn hoặc tách khớp để vượt qua sự kháng trở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E15DD">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và các chi được điều trị ở trong tư thế thư giãn, chắc chắn. Các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thư giãn có thể sử dụng trước và trong khi áp dụng các kỹ thuật di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Vị trí của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được đặt trong vị trí được nghỉ ngơi, bao khớp được thư giãn tối đa để ít gây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đau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Thực hiện cố định tốt: Có thể cố định bằng băng, đai, bằng tay của người điều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Phương pháp cố định phải chắc chắn nhưng thoải mái đối với các khớp có liên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thường là cố định ở phần gần trung tâm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Cung cấp lực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điều trị dù mạnh hay nhẹ nhưng cần phải được tác động ở càng gần mặt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càng tốt. Bề mặt tiếp xúc càng lớn thì các thao tác càng dễ dàng và thoải mái.</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Thay bằng sử dụng lực tác động của các đầu ngón tay, người điều trị sử dụng phần</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mặt phẳng của bàn tay để cung cấp lực tác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Xác định h</w:t>
      </w:r>
      <w:r w:rsidR="00436B52">
        <w:rPr>
          <w:rFonts w:ascii="Times New Roman" w:hAnsi="Times New Roman" w:cs="Times New Roman"/>
          <w:sz w:val="28"/>
          <w:szCs w:val="28"/>
        </w:rPr>
        <w:t>ư</w:t>
      </w:r>
      <w:r w:rsidRPr="007B5F40">
        <w:rPr>
          <w:rFonts w:ascii="Times New Roman" w:hAnsi="Times New Roman" w:cs="Times New Roman"/>
          <w:sz w:val="28"/>
          <w:szCs w:val="28"/>
        </w:rPr>
        <w:t>ớng của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điều trị phải xác định được hướng của vận động là vuông góc trong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kéo dãn khớp và tách khớp hay là song song với mặt phẳng điều trị trong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trượt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Mặt phẳng điều trị là mặt phẳng vuông góc với đường thẳng từ trục của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vòng đến điểm giữa mặt lõm của bề mặt khớp. Mặt phẳng điều trị là phần mặt</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lõm do đó vị trí của nó được xác định bởi vị trí của xương lõm.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Tốc độ, nhịp điệu và thời gian thực hiện kỹ thuật di động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7.1. Đối với kỹ thuật lắc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Áp dụng nhịp nhàng, lắc đều từ 2-3 lần trong một giây trong thời gian 1-2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thể thực hiện với biên độ thấp và tốc độ cao để ức chế đau hay biên độ thấp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tốc độ chậm để thư giãn cơ bảo vệ.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7.2. Đối với kỹ thuật kéo dãn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các khớp đau nhiều, áp dụng kỹ thuật kéo ngắt quãng trong 10 giây, nghỉ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vài giây giữa các lần kéo dãn. Nếu các khớp có hạn chế vận động, sử dụng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kéo dãn khớp với lực nhỏ trong 6 giây, sau đó giảm lực một phần đến mức độ</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1 hoặc 2 rồi lặp lại trong khoảng 3-4 giây.</w:t>
      </w:r>
    </w:p>
    <w:p w:rsidR="007B5F40" w:rsidRPr="00436B52" w:rsidRDefault="007B5F40" w:rsidP="007B5F40">
      <w:pPr>
        <w:rPr>
          <w:rFonts w:ascii="Times New Roman" w:hAnsi="Times New Roman" w:cs="Times New Roman"/>
          <w:b/>
          <w:sz w:val="28"/>
          <w:szCs w:val="28"/>
        </w:rPr>
      </w:pPr>
      <w:r w:rsidRPr="00436B5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Ngày đầu tiên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Để khớp nghỉ ngơi hoặc thư giãn tối đa để giảm đau và làm mềm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Ngày thứ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đau tăng lên, tăng nhạy cảm khớp, giảm xuống vận động lắc mức độ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không đau hay khớp dễ chịu hơn, làm lại kỹ thuật kéo dãn khớp mức độ 2</w:t>
      </w:r>
    </w:p>
    <w:p w:rsidR="007B5F40" w:rsidRPr="007B5F40" w:rsidRDefault="007B5F40" w:rsidP="00BE15DD">
      <w:pPr>
        <w:spacing w:line="360" w:lineRule="auto"/>
        <w:rPr>
          <w:rFonts w:ascii="Times New Roman" w:hAnsi="Times New Roman" w:cs="Times New Roman"/>
          <w:sz w:val="28"/>
          <w:szCs w:val="28"/>
        </w:rPr>
      </w:pPr>
      <w:r w:rsidRPr="007B5F40">
        <w:rPr>
          <w:rFonts w:ascii="Times New Roman" w:hAnsi="Times New Roman" w:cs="Times New Roman"/>
          <w:sz w:val="28"/>
          <w:szCs w:val="28"/>
        </w:rPr>
        <w:t>nếu mục đích điều trị để duy trì trượt khớp hoặc sử dụng bài tập kéo dãn mức độ 3,</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trượt khớp mức độ 3 nếu mục đích điều trị là tăng cường trượt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Những ngày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tầm vận động khớp đã khá lên hoặc vận động khớp hết tầm vận động, sử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các kỹ thuật kéo dãn mức độ 3, trượt khớp mức độ 3.</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tiến điều trị bằng sử dụng kỹ thuật xoay một phần ở cuối tầm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khi trượt hay kéo dãn khớp mức độ 3.</w:t>
      </w:r>
    </w:p>
    <w:p w:rsidR="007B5F40" w:rsidRPr="00436B52" w:rsidRDefault="007B5F40" w:rsidP="007B5F40">
      <w:pPr>
        <w:rPr>
          <w:rFonts w:ascii="Times New Roman" w:hAnsi="Times New Roman" w:cs="Times New Roman"/>
          <w:b/>
          <w:sz w:val="28"/>
          <w:szCs w:val="28"/>
        </w:rPr>
      </w:pPr>
      <w:r w:rsidRPr="00436B52">
        <w:rPr>
          <w:rFonts w:ascii="Times New Roman" w:hAnsi="Times New Roman" w:cs="Times New Roman"/>
          <w:b/>
          <w:sz w:val="28"/>
          <w:szCs w:val="28"/>
        </w:rPr>
        <w:t>VII. TAI BIẾN VÀ XỬ TRÍ</w:t>
      </w:r>
    </w:p>
    <w:p w:rsidR="007B5F40" w:rsidRPr="007B5F40" w:rsidRDefault="007B5F40" w:rsidP="00767C8A">
      <w:pPr>
        <w:spacing w:line="360" w:lineRule="auto"/>
        <w:rPr>
          <w:rFonts w:ascii="Times New Roman" w:hAnsi="Times New Roman" w:cs="Times New Roman"/>
          <w:sz w:val="28"/>
          <w:szCs w:val="28"/>
        </w:rPr>
      </w:pPr>
      <w:r w:rsidRPr="007B5F40">
        <w:rPr>
          <w:rFonts w:ascii="Times New Roman" w:hAnsi="Times New Roman" w:cs="Times New Roman"/>
          <w:sz w:val="28"/>
          <w:szCs w:val="28"/>
        </w:rPr>
        <w:t>Rách mô cơ, dây chằng, bao khớp hay trật khớp có thể xảy ra nếu thực hiện kỹ</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thuật di động khớp quá mức hay không đúng, giật cục. Khớp sưng to hơn, đau kéo dài</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hơn có thể là những dấu hiệu chỉ điểm. Cần sử dụng những biện pháp điện trị liệu như</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 xml:space="preserve">sóng ngắn, hồng ngoại, chườm lạnh... để giảm sưng đau và tạm nghỉ kéo dãn, cố </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định</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khớp ít nhất 21 ngày nếu xác định có tổn thương phần mềm quanh khớp.</w:t>
      </w:r>
    </w:p>
    <w:p w:rsidR="00767C8A" w:rsidRDefault="00767C8A" w:rsidP="007B5F40">
      <w:pPr>
        <w:rPr>
          <w:rFonts w:ascii="Times New Roman" w:hAnsi="Times New Roman" w:cs="Times New Roman"/>
          <w:sz w:val="28"/>
          <w:szCs w:val="28"/>
        </w:rPr>
      </w:pPr>
    </w:p>
    <w:p w:rsidR="00BE15DD" w:rsidRDefault="00BE15DD" w:rsidP="007B5F40">
      <w:pPr>
        <w:rPr>
          <w:rFonts w:ascii="Times New Roman" w:hAnsi="Times New Roman" w:cs="Times New Roman"/>
          <w:sz w:val="28"/>
          <w:szCs w:val="28"/>
        </w:rPr>
      </w:pPr>
    </w:p>
    <w:p w:rsidR="007B5F40" w:rsidRPr="00767C8A" w:rsidRDefault="007B5F40" w:rsidP="00767C8A">
      <w:pPr>
        <w:jc w:val="center"/>
        <w:rPr>
          <w:rFonts w:ascii="Times New Roman" w:hAnsi="Times New Roman" w:cs="Times New Roman"/>
          <w:b/>
          <w:sz w:val="28"/>
          <w:szCs w:val="28"/>
        </w:rPr>
      </w:pPr>
      <w:r w:rsidRPr="00767C8A">
        <w:rPr>
          <w:rFonts w:ascii="Times New Roman" w:hAnsi="Times New Roman" w:cs="Times New Roman"/>
          <w:b/>
          <w:sz w:val="28"/>
          <w:szCs w:val="28"/>
        </w:rPr>
        <w:t>73. KỸ THUẬT DI ĐỘNG MÔ MỀM</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 ĐẠ</w:t>
      </w:r>
      <w:r w:rsidR="00767C8A" w:rsidRPr="00767C8A">
        <w:rPr>
          <w:rFonts w:ascii="Times New Roman" w:hAnsi="Times New Roman" w:cs="Times New Roman"/>
          <w:b/>
          <w:sz w:val="28"/>
          <w:szCs w:val="28"/>
        </w:rPr>
        <w:t>I CƯ</w:t>
      </w:r>
      <w:r w:rsidRPr="00767C8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động mô mềm là kỹ thuật được thực hiện bằng tay, sử dụng những lực kéo dãn</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nhỏ tác động đến các tổ chức mềm như da, tổ chức dưới da, cơ, cân mạc, dây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chằng, bao khớp để làm tăng sự mềm dẻo, di động của những tổ chức này.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này phát triển từ hơn 20 năm nay, được sử dụng rộng rãi trong điều trị phục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hồi chức năng các tình trạng bệnh lý cơ xương khớp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động mô mềm bao gồm các thao tác xoa bóp, kéo dãn theo chiều dọc, di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chiều ngang kết hợp với lực ép xuống thích hợp nhằm làm di động các tổ chức</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phần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Mục đích và tác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Lưu thông tuần hoàn máu, bạch 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phù nề tại chỗ, giúp phục hồi các mô bị 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Thư dãn cơ bị co cứng giúp gia tăng tầm vận động khớp, phục hồi các chức năng</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Phá vỡ sự kết dính, làm mềm các mô sẹo hoặc các tổ chức xơ sợi, kém đàn hồi.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đau, thư dãn, phục hồi sức khỏe.</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Hạn chế tầm vận động khớp do nguyên nhân mô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Sẹo bỏng ngoài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cứng cơ trong các bệnh lý cột sống như thoái hóa, biến dạng bẩm sinh, thoát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vị đĩa đệm…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bao gân vùng mỏm trâm quay (hội chứng De Quervain), viêm lồi 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xương cánh tay (hội chứng Tennis elbow), ngón tay lò xo, hội chứng đường hầm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cổ tay…</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tổn thương ngoài da cấp tính như loét, vết thương hở, viêm nhiễm khuẩn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tự miễn, tắc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tổn thương tại xương khớp như gẫy xương, trật khớp.</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IV. CHUẨN BỊ</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phục hồi chức năng, kỹ thuật viên vật lý trị liệu.</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Gối kê đỡ các loại</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lại các thông tin về tình trạng bệnh lý toàn thân cũng như tại chỗ như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mạch, huyết áp, tri giác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trước điều trị bao gồm tình trạng đau, mức độ co cứng, tầm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cơ lực,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Đối chiếu lại người bệnh và chỉ định điều trị.</w:t>
      </w:r>
    </w:p>
    <w:p w:rsidR="007B5F40" w:rsidRPr="00767C8A" w:rsidRDefault="00767C8A" w:rsidP="007B5F40">
      <w:pPr>
        <w:rPr>
          <w:rFonts w:ascii="Times New Roman" w:hAnsi="Times New Roman" w:cs="Times New Roman"/>
          <w:b/>
          <w:sz w:val="28"/>
          <w:szCs w:val="28"/>
        </w:rPr>
      </w:pPr>
      <w:r w:rsidRPr="00767C8A">
        <w:rPr>
          <w:rFonts w:ascii="Times New Roman" w:hAnsi="Times New Roman" w:cs="Times New Roman"/>
          <w:b/>
          <w:sz w:val="28"/>
          <w:szCs w:val="28"/>
        </w:rPr>
        <w:t>V. CÁC BƯ</w:t>
      </w:r>
      <w:r w:rsidR="007B5F40" w:rsidRPr="00767C8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 Giải thích cho người bệnh rõ về mục đích và các bước tiến hành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cách tự theo dõi các biến chứng hoặc tác dụng phụ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mong muốn, hoặc các biểu hiện bệnh lý cần cấp cứu ngay trong khi thực hiện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Hướng dẫn người bệnh tư thế nằm hoặc ngồi đúng, thoải mái, thuận tiện để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thực hiện được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Nhẹ nhàng thực hiện các thao tác xoa bóp, kéo dãn theo chiều dọc, di động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chiều ngang kết hợp với lực ép xuống thích hợp nhằm làm di động các tổ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phần mềm, trong khi không gây cảm giác khó chịu hay đau đớn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Trong khi thực hiện kỹ thuật, phải luôn lưu ý hỏi người bệnh về cảm giác của họ</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(đau, khó chịu, căng tức…hay thoải mái, thư dãn, giảm đau) để quyết định lực tác</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động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Thời gian thực hiện kỹ thuật: 15 - 30 phút cho 1 nhóm cơ hay một đoạn chi,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vùng cơ thể tùy theo tình trạng bệnh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Kết thúc kỹ thuật phải kiểm tra lại tình trạng đau, mức độ co cứng, tầm vận động</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khớp, cơ lực, cảm giác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Ghi chép hồ sơ bệnh án.</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Tại vùng điều trị cần theo dõi phát hiện sớm các biến chứng thứ phát như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phù nề, tăng co cứng cơ hoặc các biểu hiện viêm tại chỗ do lực tác động quá lớn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không đúng.</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BE15DD" w:rsidRDefault="00BE15DD" w:rsidP="007B5F40">
      <w:pPr>
        <w:rPr>
          <w:rFonts w:ascii="Times New Roman" w:hAnsi="Times New Roman" w:cs="Times New Roman"/>
          <w:sz w:val="28"/>
          <w:szCs w:val="28"/>
        </w:rPr>
      </w:pPr>
    </w:p>
    <w:p w:rsidR="00BE15DD" w:rsidRDefault="00BE15DD" w:rsidP="007B5F40">
      <w:pPr>
        <w:rPr>
          <w:rFonts w:ascii="Times New Roman" w:hAnsi="Times New Roman" w:cs="Times New Roman"/>
          <w:sz w:val="28"/>
          <w:szCs w:val="28"/>
        </w:rPr>
      </w:pPr>
    </w:p>
    <w:p w:rsidR="00BE15DD" w:rsidRPr="007B5F40" w:rsidRDefault="00BE15DD" w:rsidP="007B5F40">
      <w:pPr>
        <w:rPr>
          <w:rFonts w:ascii="Times New Roman" w:hAnsi="Times New Roman" w:cs="Times New Roman"/>
          <w:sz w:val="28"/>
          <w:szCs w:val="28"/>
        </w:rPr>
      </w:pPr>
    </w:p>
    <w:p w:rsidR="007B5F40" w:rsidRPr="007B5F40" w:rsidRDefault="007B5F40" w:rsidP="007B5F40">
      <w:pPr>
        <w:rPr>
          <w:rFonts w:ascii="Times New Roman" w:hAnsi="Times New Roman" w:cs="Times New Roman"/>
          <w:sz w:val="28"/>
          <w:szCs w:val="28"/>
        </w:rPr>
      </w:pPr>
    </w:p>
    <w:p w:rsidR="007B5F40" w:rsidRPr="00767C8A" w:rsidRDefault="007B5F40" w:rsidP="00767C8A">
      <w:pPr>
        <w:jc w:val="center"/>
        <w:rPr>
          <w:rFonts w:ascii="Times New Roman" w:hAnsi="Times New Roman" w:cs="Times New Roman"/>
          <w:b/>
          <w:sz w:val="28"/>
          <w:szCs w:val="28"/>
        </w:rPr>
      </w:pPr>
      <w:r w:rsidRPr="00767C8A">
        <w:rPr>
          <w:rFonts w:ascii="Times New Roman" w:hAnsi="Times New Roman" w:cs="Times New Roman"/>
          <w:b/>
          <w:sz w:val="28"/>
          <w:szCs w:val="28"/>
        </w:rPr>
        <w:t>74. TẬP VẬN ĐỘNG CHUỖI ĐÓNG VÀ CHUỖI MỞ</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 ĐẠ</w:t>
      </w:r>
      <w:r w:rsidR="00767C8A" w:rsidRPr="00767C8A">
        <w:rPr>
          <w:rFonts w:ascii="Times New Roman" w:hAnsi="Times New Roman" w:cs="Times New Roman"/>
          <w:b/>
          <w:sz w:val="28"/>
          <w:szCs w:val="28"/>
        </w:rPr>
        <w:t>I CƯ</w:t>
      </w:r>
      <w:r w:rsidRPr="00767C8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động chuỗi là chuỗi liên kết hoạt động giữa các hệ thống để tạo ra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con người, các hệ thống đó bao gồm hệ thống cơ, thần kinh và hệ thống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sự phụ thuộc lẫn nhau giữa chúng. Các bài tập vận động chuỗi là các bài tập sử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sự liên kết hoạt động giữa thần kinh, cơ, khớp và xương của một phần 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toàn cơ thể. Các bộ phận này phải hoạt động đồng thời cùng nhau tạo ra các cử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có mục đích. Ví dụ khi co cơ nhị đầu cánh tay, cử động gập khuỷu hình thành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do sự phối hợp hoạt động của cơ, thần kinh vùng vai và cánh tay chứ không chỉ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riêng của cơ nhị đầu vốn là mối quan tâm ban đầu của chúng ta.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hai loại bài tập chuỗi là bài tập chuỗi đóng và bài tập chuỗi mở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Các bài tập chuỗi đóng (Closed Kinetic Chain Exercises - CKCE)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các bài tập được thực hiện khi bàn chân (đối với cử động của chân) hay bàn</w:t>
      </w:r>
    </w:p>
    <w:p w:rsidR="007B5F40" w:rsidRPr="007B5F40" w:rsidRDefault="007B5F40" w:rsidP="00BE15DD">
      <w:pPr>
        <w:spacing w:line="360" w:lineRule="auto"/>
        <w:rPr>
          <w:rFonts w:ascii="Times New Roman" w:hAnsi="Times New Roman" w:cs="Times New Roman"/>
          <w:sz w:val="28"/>
          <w:szCs w:val="28"/>
        </w:rPr>
      </w:pPr>
      <w:r w:rsidRPr="007B5F40">
        <w:rPr>
          <w:rFonts w:ascii="Times New Roman" w:hAnsi="Times New Roman" w:cs="Times New Roman"/>
          <w:sz w:val="28"/>
          <w:szCs w:val="28"/>
        </w:rPr>
        <w:t>tay (đối với cử động của tay) ở trong vị thế cố định, không di chuyển trong suốt bài</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tập, bàn tay hay bàn chân duy trì sự tiếp xúc hằng định với một mặt phẳng, thông</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thường là mặt đất, bàn đạp chân của xe đạp hay tay cầm của máy tập. Những bài</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tập này là bài tập chịu sức nặng bao gồm cả sức nặng cơ thể hay sức nặng ngoại lai</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như tạ, lò xo.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Các bài tập chuỗi mở (Opened Kinetic Chain Exercises - OKCE)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các bài tập được thực hiện khi bàn chân (đối với cử động của chân) hay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(đối với cử động của tay) cử động tự do và được thực hiện trong vị thế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chịu sức nặng. Sức đề kháng thông thường được đặt ở đoạn xa của chi thể và cử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thường xuất hiện trên một khớp bản lề như khớp khuỷu hay khớp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Các đặc điểm của bài tập vận động chuỗi đóng và chuỗi mở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Đặc điểm</w:t>
      </w:r>
      <w:r w:rsidR="00767C8A">
        <w:rPr>
          <w:rFonts w:ascii="Times New Roman" w:hAnsi="Times New Roman" w:cs="Times New Roman"/>
          <w:sz w:val="28"/>
          <w:szCs w:val="28"/>
        </w:rPr>
        <w:t>:</w:t>
      </w:r>
      <w:r w:rsidRPr="007B5F40">
        <w:rPr>
          <w:rFonts w:ascii="Times New Roman" w:hAnsi="Times New Roman" w:cs="Times New Roman"/>
          <w:sz w:val="28"/>
          <w:szCs w:val="28"/>
        </w:rPr>
        <w:t xml:space="preserve">  Bài tập chuỗi đóng</w:t>
      </w:r>
      <w:r w:rsidR="00767C8A">
        <w:rPr>
          <w:rFonts w:ascii="Times New Roman" w:hAnsi="Times New Roman" w:cs="Times New Roman"/>
          <w:sz w:val="28"/>
          <w:szCs w:val="28"/>
        </w:rPr>
        <w:t>.</w:t>
      </w:r>
      <w:r w:rsidRPr="007B5F40">
        <w:rPr>
          <w:rFonts w:ascii="Times New Roman" w:hAnsi="Times New Roman" w:cs="Times New Roman"/>
          <w:sz w:val="28"/>
          <w:szCs w:val="28"/>
        </w:rPr>
        <w:t xml:space="preserve">  Bài tập chuỗi mở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Mẫu tác động lực</w:t>
      </w:r>
      <w:r w:rsidR="00BE15DD">
        <w:rPr>
          <w:rFonts w:ascii="Times New Roman" w:hAnsi="Times New Roman" w:cs="Times New Roman"/>
          <w:sz w:val="28"/>
          <w:szCs w:val="28"/>
        </w:rPr>
        <w:t>.</w:t>
      </w:r>
      <w:r w:rsidRPr="007B5F40">
        <w:rPr>
          <w:rFonts w:ascii="Times New Roman" w:hAnsi="Times New Roman" w:cs="Times New Roman"/>
          <w:sz w:val="28"/>
          <w:szCs w:val="28"/>
        </w:rPr>
        <w:t xml:space="preserve">  Đường thẳng, lực ép</w:t>
      </w:r>
      <w:r w:rsidR="00767C8A">
        <w:rPr>
          <w:rFonts w:ascii="Times New Roman" w:hAnsi="Times New Roman" w:cs="Times New Roman"/>
          <w:sz w:val="28"/>
          <w:szCs w:val="28"/>
        </w:rPr>
        <w:t>.</w:t>
      </w:r>
      <w:r w:rsidRPr="007B5F40">
        <w:rPr>
          <w:rFonts w:ascii="Times New Roman" w:hAnsi="Times New Roman" w:cs="Times New Roman"/>
          <w:sz w:val="28"/>
          <w:szCs w:val="28"/>
        </w:rPr>
        <w:t xml:space="preserve">  Xoay, lực cắt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Số khớp trục  Nhiều khớp </w:t>
      </w:r>
      <w:r w:rsidR="00767C8A">
        <w:rPr>
          <w:rFonts w:ascii="Times New Roman" w:hAnsi="Times New Roman" w:cs="Times New Roman"/>
          <w:sz w:val="28"/>
          <w:szCs w:val="28"/>
        </w:rPr>
        <w:t>.</w:t>
      </w:r>
      <w:r w:rsidRPr="007B5F40">
        <w:rPr>
          <w:rFonts w:ascii="Times New Roman" w:hAnsi="Times New Roman" w:cs="Times New Roman"/>
          <w:sz w:val="28"/>
          <w:szCs w:val="28"/>
        </w:rPr>
        <w:t xml:space="preserve"> Một khớp chính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Trạng thái phân đoạn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 hai đoạn đều cử</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động đồng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đoạn cố định, một đoạn</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Số lượng khớp di chuyển  Cử động nhiều khớp  Cử động một khớp phân lập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Mặt phẳng cử động</w:t>
      </w:r>
      <w:r w:rsidR="00767C8A">
        <w:rPr>
          <w:rFonts w:ascii="Times New Roman" w:hAnsi="Times New Roman" w:cs="Times New Roman"/>
          <w:sz w:val="28"/>
          <w:szCs w:val="28"/>
        </w:rPr>
        <w:t>.</w:t>
      </w:r>
      <w:r w:rsidRPr="007B5F40">
        <w:rPr>
          <w:rFonts w:ascii="Times New Roman" w:hAnsi="Times New Roman" w:cs="Times New Roman"/>
          <w:sz w:val="28"/>
          <w:szCs w:val="28"/>
        </w:rPr>
        <w:t xml:space="preserve">  Đa chiều</w:t>
      </w:r>
      <w:r w:rsidR="00767C8A">
        <w:rPr>
          <w:rFonts w:ascii="Times New Roman" w:hAnsi="Times New Roman" w:cs="Times New Roman"/>
          <w:sz w:val="28"/>
          <w:szCs w:val="28"/>
        </w:rPr>
        <w:t>.</w:t>
      </w:r>
      <w:r w:rsidRPr="007B5F40">
        <w:rPr>
          <w:rFonts w:ascii="Times New Roman" w:hAnsi="Times New Roman" w:cs="Times New Roman"/>
          <w:sz w:val="28"/>
          <w:szCs w:val="28"/>
        </w:rPr>
        <w:t xml:space="preserve">  Một chiều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liên quan hoạt động của</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các cơ</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Đồng co cơ rõ rệt</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Co một cơ phân lập hay động</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co cơ tối thiểu</w:t>
      </w:r>
      <w:r w:rsidR="00767C8A">
        <w:rPr>
          <w:rFonts w:ascii="Times New Roman" w:hAnsi="Times New Roman" w:cs="Times New Roman"/>
          <w:sz w:val="28"/>
          <w:szCs w:val="28"/>
        </w:rPr>
        <w:t xml:space="preserve">.  </w:t>
      </w:r>
      <w:r w:rsidRPr="007B5F40">
        <w:rPr>
          <w:rFonts w:ascii="Times New Roman" w:hAnsi="Times New Roman" w:cs="Times New Roman"/>
          <w:sz w:val="28"/>
          <w:szCs w:val="28"/>
        </w:rPr>
        <w:t>Mẫu cử động</w:t>
      </w:r>
      <w:r w:rsidR="00767C8A">
        <w:rPr>
          <w:rFonts w:ascii="Times New Roman" w:hAnsi="Times New Roman" w:cs="Times New Roman"/>
          <w:sz w:val="28"/>
          <w:szCs w:val="28"/>
        </w:rPr>
        <w:t>.</w:t>
      </w:r>
      <w:r w:rsidRPr="007B5F40">
        <w:rPr>
          <w:rFonts w:ascii="Times New Roman" w:hAnsi="Times New Roman" w:cs="Times New Roman"/>
          <w:sz w:val="28"/>
          <w:szCs w:val="28"/>
        </w:rPr>
        <w:t xml:space="preserve">  Cử động chức năng</w:t>
      </w:r>
      <w:r w:rsidR="00767C8A">
        <w:rPr>
          <w:rFonts w:ascii="Times New Roman" w:hAnsi="Times New Roman" w:cs="Times New Roman"/>
          <w:sz w:val="28"/>
          <w:szCs w:val="28"/>
        </w:rPr>
        <w:t>.</w:t>
      </w:r>
      <w:r w:rsidRPr="007B5F40">
        <w:rPr>
          <w:rFonts w:ascii="Times New Roman" w:hAnsi="Times New Roman" w:cs="Times New Roman"/>
          <w:sz w:val="28"/>
          <w:szCs w:val="28"/>
        </w:rPr>
        <w:t xml:space="preserve">  Thông thường cử động trục</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 hai loại bài tập chuỗi đóng và bài tập chuỗi mở đều có vai trò quan trọng trong</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giai đoạn cuối của chương trình phục hồi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bài tập chuỗi đóng cho phép khởi động chương trình tập nhanh hơn và ít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sức căng trên mô vùng xung quanh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bài tập chuỗi mở cho phép tầm vận động lớn hơn và có thể sử dụng trong các</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hoạt động khởi động trong thể thao.</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tri giác nhận thức, không hiểu lệnh và không điều khiển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cử động của cơ thể.</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IV. CHUẨN BỊ</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phục hồi chức năng, kỹ thuật viên Vật lý trị liệu</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tập hay nệm tập sàn nhà, cầu thang tập, xe đạp tập, máy tập tay, tạ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loại...Phòng tập có đủ không gian cho người bệnh tập một cách an toàn.</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được giải thích rõ mục đích của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loại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chuỗi đóng hay chuỗi mở sẽ thực hiện trên người bệnh.</w:t>
      </w:r>
    </w:p>
    <w:p w:rsidR="007B5F40" w:rsidRPr="00767C8A" w:rsidRDefault="00767C8A" w:rsidP="007B5F40">
      <w:pPr>
        <w:rPr>
          <w:rFonts w:ascii="Times New Roman" w:hAnsi="Times New Roman" w:cs="Times New Roman"/>
          <w:b/>
          <w:sz w:val="28"/>
          <w:szCs w:val="28"/>
        </w:rPr>
      </w:pPr>
      <w:r w:rsidRPr="00767C8A">
        <w:rPr>
          <w:rFonts w:ascii="Times New Roman" w:hAnsi="Times New Roman" w:cs="Times New Roman"/>
          <w:b/>
          <w:sz w:val="28"/>
          <w:szCs w:val="28"/>
        </w:rPr>
        <w:t>V. CÁC BƯ</w:t>
      </w:r>
      <w:r w:rsidR="007B5F40" w:rsidRPr="00767C8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và lựa chọn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bài tập vận động bài tập chuỗi đóng hay chuỗi mở dựa trên quy mô</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vùng thân thể cần được tập luyện, mục đích tập. Đây là loại bài tập thường liên quan</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đến nhiều khớp, nhiều cơ trong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1592D">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Trình bày động tác tập để người bệnh hiểu, có thể làm mẫu nhiều lần trước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người bệnh tự thực hiện động tác. Mỗi cử động phải theo một trình tự đúng, từ vị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trí khởi đầu, cử động đến hết tầm hoạt động của khớp, rồi lại trở về vị trí khởi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xong lại tiếp tục lần lặp lại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động tác tập không quá dễ cũng không quá khó đối với khả năng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người bệnh. Nếu có cử động thay thế là do động tác tập quá nặng, tạ quá trọng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hoặc do người bệnh chưa thể thực hiện bài tập một cách chủ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Các bài tập chuỗi đóng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với chi trên: Chống đẩy (hít đất, đẩy tường), chống trên hai tay trong vị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quỳ, kéo xà, tập mạnh các cơ vai, cánh tay bằng máy tập có tay cầm...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với chi dưới: Ngồi xổm đứng dậy, đạp xe đạp, đạp hai chân trên bàn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Các bài tập chuỗi mở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với chi trên: Các bài tập chủ động tự do hai tay có cầm tạ tay hay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với chi dưới: Nằm ngửa nâng chân lên háng gập gối duỗi thẳng, đạp xe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nằm sấp nâng chân với háng duỗi gỗi gập...</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Ngày đầu tiên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cảm thấy thoải mái, các cơ được thư giãn tối đa, giảm đau và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mềm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Ngày thứ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mệt tăng lên, đau tăng lên, tăng nhạy cảm khớp, giảm cường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và thời gian tập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không đau hay khớp dễ chịu hơn, lặp lại bài tập với cường độ và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Những ngày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và tăng dần cường độ tập hoặc có thể kéo dài thời gian tập mà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người bệnh mệt mỏi hoặc đau tăng lên.</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Tăng huyết áp: Nghỉ ngơi, thuốc hạ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67C8A" w:rsidRPr="007B5F40" w:rsidRDefault="00767C8A" w:rsidP="007B5F40">
      <w:pPr>
        <w:rPr>
          <w:rFonts w:ascii="Times New Roman" w:hAnsi="Times New Roman" w:cs="Times New Roman"/>
          <w:sz w:val="28"/>
          <w:szCs w:val="28"/>
        </w:rPr>
      </w:pPr>
    </w:p>
    <w:p w:rsidR="007B5F40" w:rsidRPr="00767C8A" w:rsidRDefault="007B5F40" w:rsidP="00767C8A">
      <w:pPr>
        <w:jc w:val="center"/>
        <w:rPr>
          <w:rFonts w:ascii="Times New Roman" w:hAnsi="Times New Roman" w:cs="Times New Roman"/>
          <w:b/>
          <w:sz w:val="28"/>
          <w:szCs w:val="28"/>
        </w:rPr>
      </w:pPr>
      <w:r w:rsidRPr="00767C8A">
        <w:rPr>
          <w:rFonts w:ascii="Times New Roman" w:hAnsi="Times New Roman" w:cs="Times New Roman"/>
          <w:b/>
          <w:sz w:val="28"/>
          <w:szCs w:val="28"/>
        </w:rPr>
        <w:t>75. KỸ THUẬT ỨC CHẾ CO CỨNG TAY</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 ĐẠ</w:t>
      </w:r>
      <w:r w:rsidR="00767C8A" w:rsidRPr="00767C8A">
        <w:rPr>
          <w:rFonts w:ascii="Times New Roman" w:hAnsi="Times New Roman" w:cs="Times New Roman"/>
          <w:b/>
          <w:sz w:val="28"/>
          <w:szCs w:val="28"/>
        </w:rPr>
        <w:t>I CƯ</w:t>
      </w:r>
      <w:r w:rsidRPr="00767C8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Co cứng là sự tăng của trương lực cơ cùng với sự phóng đại của các phản xạ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gân xương do cung phản xạ cơ bị</w:t>
      </w:r>
      <w:r w:rsidR="00E84FCA">
        <w:rPr>
          <w:rFonts w:ascii="Times New Roman" w:hAnsi="Times New Roman" w:cs="Times New Roman"/>
          <w:sz w:val="28"/>
          <w:szCs w:val="28"/>
        </w:rPr>
        <w:t xml:space="preserve"> kích thích quá</w:t>
      </w:r>
      <w:r w:rsidRPr="007B5F40">
        <w:rPr>
          <w:rFonts w:ascii="Times New Roman" w:hAnsi="Times New Roman" w:cs="Times New Roman"/>
          <w:sz w:val="28"/>
          <w:szCs w:val="28"/>
        </w:rPr>
        <w:t xml:space="preserve"> mức. Co cứng là hậ</w:t>
      </w:r>
      <w:r w:rsidR="00E84FCA">
        <w:rPr>
          <w:rFonts w:ascii="Times New Roman" w:hAnsi="Times New Roman" w:cs="Times New Roman"/>
          <w:sz w:val="28"/>
          <w:szCs w:val="28"/>
        </w:rPr>
        <w:t>u quả</w:t>
      </w:r>
      <w:r w:rsidRPr="007B5F40">
        <w:rPr>
          <w:rFonts w:ascii="Times New Roman" w:hAnsi="Times New Roman" w:cs="Times New Roman"/>
          <w:sz w:val="28"/>
          <w:szCs w:val="28"/>
        </w:rPr>
        <w:t xml:space="preserve"> của tổn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thương bó tháp, đồng thời đó cũng là một thành phần nằm trong hội chứng Neuron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vận động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Biểu hiện lâm sàng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Biểu hiện lâm sàng của co cứng là tăng trương lực cơ, tăng phản xạ gân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hạn chế hoặc mất vận động tự chủ ở tay. Co cứng làm kháng lại các vận động, co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cứng tăng khi người bệnh chú ý thực hiện các vận động đặc biệt khi gắng sức (cố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gì đó). Cụ thể là co cứng các cơ gấp, nhóm cơ hạ đai vai và tay, cơ cố định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kéo xương bả vai ra sau, cơ khép và xoay trong cánh tay, cơ gấp và quay sấp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khuỷu tay và cổ tay, cơ gấp và khép các ngón tay</w:t>
      </w:r>
      <w:r w:rsidR="00E84FCA">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Mẫu co cứng ở vai và tay: Đai vai bị kéo xuống dưới, ra sau; khớp vai khép, xoay</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trong; khớp khuỷu gấp, cẳng tay quay sấp; cổ tay gấp mặt lòng, nghiêng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xương trụ; các ngón tay gấp, khép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Hậu quả của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hoặc mất khả năng vận động của tay và toàn thân, ảnh hưởng đến chăm sóc</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và điều trị, khó hoặc không thực hiện các hoạt động tự chăm sóc bản thân trong đời</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sống và sinh hoạt thường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gây nên các biến chứng như loét da, đau, co rút gây biến dạng và mất chức</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năng khớp, tay và nửa người bên liệt.</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co cứng ảnh hưởng đến vận động, thực hiện chức năng của tay và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Trước khi tập vận động và hoạt động trị liệu</w:t>
      </w:r>
      <w:r w:rsidR="00E84FCA">
        <w:rPr>
          <w:rFonts w:ascii="Times New Roman" w:hAnsi="Times New Roman" w:cs="Times New Roman"/>
          <w:sz w:val="28"/>
          <w:szCs w:val="28"/>
        </w:rPr>
        <w:t>.</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Khi người bệnh không có biểu hiện co cứng</w:t>
      </w:r>
      <w:r w:rsidR="00E84FCA">
        <w:rPr>
          <w:rFonts w:ascii="Times New Roman" w:hAnsi="Times New Roman" w:cs="Times New Roman"/>
          <w:sz w:val="28"/>
          <w:szCs w:val="28"/>
        </w:rPr>
        <w:t>.</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IV. CHUẨN BỊ</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đã được đào tạo và thành thạo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nhà hoặc bản thân người bệnh đã được hướng dẫn đầy đủ</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bệnh hoặc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ghế, nẹp, túi cát…</w:t>
      </w:r>
    </w:p>
    <w:p w:rsidR="007B5F40" w:rsidRPr="007B5F40" w:rsidRDefault="00BE15D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báo, giải thích rõ ràng để người bệnh và gia đình yên tâm và chủ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phối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điều trị vật lý có chỉ định 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trong và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r w:rsidR="00E84FCA">
        <w:rPr>
          <w:rFonts w:ascii="Times New Roman" w:hAnsi="Times New Roman" w:cs="Times New Roman"/>
          <w:sz w:val="28"/>
          <w:szCs w:val="28"/>
        </w:rPr>
        <w:t>.</w:t>
      </w:r>
    </w:p>
    <w:p w:rsidR="007B5F40" w:rsidRPr="00767C8A" w:rsidRDefault="00767C8A" w:rsidP="007B5F40">
      <w:pPr>
        <w:rPr>
          <w:rFonts w:ascii="Times New Roman" w:hAnsi="Times New Roman" w:cs="Times New Roman"/>
          <w:b/>
          <w:sz w:val="28"/>
          <w:szCs w:val="28"/>
        </w:rPr>
      </w:pPr>
      <w:r w:rsidRPr="00767C8A">
        <w:rPr>
          <w:rFonts w:ascii="Times New Roman" w:hAnsi="Times New Roman" w:cs="Times New Roman"/>
          <w:b/>
          <w:sz w:val="28"/>
          <w:szCs w:val="28"/>
        </w:rPr>
        <w:t>V. CÁC BƯ</w:t>
      </w:r>
      <w:r w:rsidR="007B5F40" w:rsidRPr="00767C8A">
        <w:rPr>
          <w:rFonts w:ascii="Times New Roman" w:hAnsi="Times New Roman" w:cs="Times New Roman"/>
          <w:b/>
          <w:sz w:val="28"/>
          <w:szCs w:val="28"/>
        </w:rPr>
        <w:t>ỚC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định 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E15DD">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co cứng: vị trí, mức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Ở tư thế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vị thế: Người bệnh nằm ở vị thế chống lại mẫu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Ức chế co cứng: Người tập thực hiện các động tác vận động ngược lại với mẫu co</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cứng, cụ thể là đưa xương bả vai lên trên và ra trước; dạng và xoay ngoài khớp vai;</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duỗi khớp khuỷu và xoay ngửa cẳng tay; gấp khớp cổ tay về phía mu bàn tay; duỗi,</w:t>
      </w:r>
      <w:r w:rsidR="00BE15DD">
        <w:rPr>
          <w:rFonts w:ascii="Times New Roman" w:hAnsi="Times New Roman" w:cs="Times New Roman"/>
          <w:sz w:val="28"/>
          <w:szCs w:val="28"/>
        </w:rPr>
        <w:t xml:space="preserve"> </w:t>
      </w:r>
      <w:r w:rsidRPr="007B5F40">
        <w:rPr>
          <w:rFonts w:ascii="Times New Roman" w:hAnsi="Times New Roman" w:cs="Times New Roman"/>
          <w:sz w:val="28"/>
          <w:szCs w:val="28"/>
        </w:rPr>
        <w:t>dạng ngón tay cái và các ngón khác</w:t>
      </w:r>
      <w:r w:rsidR="00E84FCA">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Ở tư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Kỹ thuật vị thế ức chế co cứng: Ghế ngồi có chiều cao phù hợp với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thân mình thẳng, cân xứng hai bên, hai vai cân đối; trọng lượng cơ thể dồn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đều lên hai bên mông và hai chân; bàn chân sát trên sàn nhà, khớp cổ chân,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khớp háng vuông góc; lưng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ức chế co cứng: Ngồi dồn trọng lượng lên tay liệt ở tư thế tay liệt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ngửa, khớp khuỷu duỗi, khớp cổ tay gấp mặt mu; ngón tay cái và các ngón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khác duỗi, dạng.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Ở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Dồn trọng lượng lên tay liệt ở tư thế đứng với tay liệt duỗi, xoay ngửa,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khuỷu duỗi, khớp cổ tay gấp mặt mu; ngón tay cái và các ngón tay khác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dạng.</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người bệnh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phát hiện các dấu hiệu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bất thường xử trí kịp thời theo đúng phác đồ, báo cáo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hồ sơ bệnh án: Tình trạng người bệnh trong và sau khi tập</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67C8A" w:rsidRDefault="00767C8A" w:rsidP="007B5F40">
      <w:pPr>
        <w:rPr>
          <w:rFonts w:ascii="Times New Roman" w:hAnsi="Times New Roman" w:cs="Times New Roman"/>
          <w:sz w:val="28"/>
          <w:szCs w:val="28"/>
        </w:rPr>
      </w:pPr>
    </w:p>
    <w:p w:rsidR="007B5F40" w:rsidRPr="00767C8A" w:rsidRDefault="007B5F40" w:rsidP="00767C8A">
      <w:pPr>
        <w:jc w:val="center"/>
        <w:rPr>
          <w:rFonts w:ascii="Times New Roman" w:hAnsi="Times New Roman" w:cs="Times New Roman"/>
          <w:b/>
          <w:sz w:val="28"/>
          <w:szCs w:val="28"/>
        </w:rPr>
      </w:pPr>
      <w:r w:rsidRPr="00767C8A">
        <w:rPr>
          <w:rFonts w:ascii="Times New Roman" w:hAnsi="Times New Roman" w:cs="Times New Roman"/>
          <w:b/>
          <w:sz w:val="28"/>
          <w:szCs w:val="28"/>
        </w:rPr>
        <w:t>76. KỸ THUẬT ỨC CHẾ CO CỨNG CHÂN</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 ĐẠ</w:t>
      </w:r>
      <w:r w:rsidR="00767C8A" w:rsidRPr="00767C8A">
        <w:rPr>
          <w:rFonts w:ascii="Times New Roman" w:hAnsi="Times New Roman" w:cs="Times New Roman"/>
          <w:b/>
          <w:sz w:val="28"/>
          <w:szCs w:val="28"/>
        </w:rPr>
        <w:t>I CƯ</w:t>
      </w:r>
      <w:r w:rsidRPr="00767C8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Co cứng là sự tăng của trương lực cơ cùng với sự phóng đại của các phản xạ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gân xương do cung phản xạ cơ bị kích thích qúa mức. Co cứng là hậu qủa của tổn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thương bó tháp, và đó cũng là một thành phần nằm trong hội chứng Neuron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Biểu hiện lâm sàng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Biểu hiện lâm sàng của co cứng là tăng trương lực cơ, tăng phản xạ gân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hạn chế hoặc mất vận động tự chủ ở chân và nửa người bị liệt. Co cứng làm kháng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các vận động, co cứng tăng khi người bệnh thực hiện các vận động đặc biệt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gắng sức (cố làm gì đó). Cụ thể là co cứng các cơ duỗi ở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Mẫu co cứng ở chân: Co cứng duỗi, biểu hiện bằng hông bên liệt bị kéo rasau,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trên; khớp háng duỗi, khép, xoay ngoài; khớp gối duỗi; khớp cổ chân duỗi (gấp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mặt lòng); bàn chân nghiêng trong, các ngón chân gấp, khép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Hậu quả của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hoặc mất khả năng vận động, ảnh hưởng đến chăm sóc và điều trị, khó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thực hiện các hoạt động tự chăm sóc bản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gây nên các biến chứng như loét da, đau, co rút gây biến dạng và mất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khớp và chân cũng như nửa người bên liệt.</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co cứng ảnh hưởng đến vận động, thực hiện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Trước khi tập vận động và hoạt động trị liệu</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người bệnh không có biểu hiện co cứng</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IV. CHUẨN BỊ</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đã được đào tạo và thành thạo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nhà hoặc bản thân người bệnh đã được hướng dẫn đầy đủ</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bệnh hoặc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ghế, nẹp, túi cát…</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báo, giải thích rõ ràng để người bệnh và gia đình yên tâm và chủ động phối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Phiếu điều trị vật lý có chỉ định 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Tình trạng người bệnh trước trong và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67C8A" w:rsidRDefault="00767C8A" w:rsidP="007B5F40">
      <w:pPr>
        <w:rPr>
          <w:rFonts w:ascii="Times New Roman" w:hAnsi="Times New Roman" w:cs="Times New Roman"/>
          <w:b/>
          <w:sz w:val="28"/>
          <w:szCs w:val="28"/>
        </w:rPr>
      </w:pPr>
      <w:r w:rsidRPr="00767C8A">
        <w:rPr>
          <w:rFonts w:ascii="Times New Roman" w:hAnsi="Times New Roman" w:cs="Times New Roman"/>
          <w:b/>
          <w:sz w:val="28"/>
          <w:szCs w:val="28"/>
        </w:rPr>
        <w:t>V. CÁC BƯ</w:t>
      </w:r>
      <w:r w:rsidR="007B5F40" w:rsidRPr="00767C8A">
        <w:rPr>
          <w:rFonts w:ascii="Times New Roman" w:hAnsi="Times New Roman" w:cs="Times New Roman"/>
          <w:b/>
          <w:sz w:val="28"/>
          <w:szCs w:val="28"/>
        </w:rPr>
        <w:t>ỚC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định 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co cứng: vị trí, mức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Ở tư thế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vị thế: Người bệnh nằm ở vị thế chống lại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Ức chế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tập giúp hoặc hướng dẫn người bệnh nằm ngửa, hai chân gấp, cài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ngón hai bàn tay vào nhau, vòng hai tay qua hai khớp gối, kéo hai khớp gối về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ngực; đồng thời nâng đầu, vai và thân mình phía trên lên khỏi mặt giường, giữ như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vậy trong một và phút sau đó trở về vị trí 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cầu, dồn trọng lượng lên hai chân, sau đó dồn trọng lượng lên chân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Ở tư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vị thế ức chế co cứng: Ghế ngồi có chiều cao phù hợp với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thân mình thẳng, cân xứng hai bên, hai vai cân đối; trọng lượng cơ thể dồn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đều lên hai bên mông và hai chân; bàn chân sát trên sàn nhà, khớp cổ chân,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khớp háng vuông góc; lưng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ức chế co cứng: Ngồi dồn trọng lượng cơ thể lên mông và chân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Ở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đứng, dồn trọng lượng lên chân liệt ở tư thế đứng, sau đó tập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chân bên không liệt.</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VI. THEO DÕI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người bệnh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Theo dõi phát hiện các dấu hiệu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bất thường xử trí kịp thời theo đúng phác đồ, báo cáo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hồ sơ bệnh án: Tình trạng người bệnh trong và sau khi tập</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767C8A" w:rsidRDefault="00767C8A" w:rsidP="00767C8A">
      <w:pPr>
        <w:jc w:val="center"/>
        <w:rPr>
          <w:rFonts w:ascii="Times New Roman" w:hAnsi="Times New Roman" w:cs="Times New Roman"/>
          <w:sz w:val="28"/>
          <w:szCs w:val="28"/>
        </w:rPr>
      </w:pPr>
    </w:p>
    <w:p w:rsidR="007B5F40" w:rsidRPr="00767C8A" w:rsidRDefault="007B5F40" w:rsidP="00767C8A">
      <w:pPr>
        <w:jc w:val="center"/>
        <w:rPr>
          <w:rFonts w:ascii="Times New Roman" w:hAnsi="Times New Roman" w:cs="Times New Roman"/>
          <w:b/>
          <w:sz w:val="28"/>
          <w:szCs w:val="28"/>
        </w:rPr>
      </w:pPr>
      <w:r w:rsidRPr="00767C8A">
        <w:rPr>
          <w:rFonts w:ascii="Times New Roman" w:hAnsi="Times New Roman" w:cs="Times New Roman"/>
          <w:b/>
          <w:sz w:val="28"/>
          <w:szCs w:val="28"/>
        </w:rPr>
        <w:t>77. KỸ THUẬT ỨC CHẾ CO CỨNG THÂN MÌNH</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 ĐẠ</w:t>
      </w:r>
      <w:r w:rsidR="00767C8A" w:rsidRPr="00767C8A">
        <w:rPr>
          <w:rFonts w:ascii="Times New Roman" w:hAnsi="Times New Roman" w:cs="Times New Roman"/>
          <w:b/>
          <w:sz w:val="28"/>
          <w:szCs w:val="28"/>
        </w:rPr>
        <w:t>I CƯ</w:t>
      </w:r>
      <w:r w:rsidRPr="00767C8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Co cứng là sự tăng của trương lực cơ kèm theo sự phóng đại của các phản xạ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gân xương do cung phản xạ cơ bị kích thích qúa mức. Co cứng là hậu qủa của tổn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thương bó tháp, là một thành phần nằm trong hội chứng Neuron vận động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Biểu hiện lâm sàng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Biểu hiện lâm sàng của co cứng là tăng trương lực cơ, tăng phản xạ gân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hạn chế hoặc mất vận động tự chủ ở thân mình. Co cứng làm kháng lại các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co cứng tăng khi người bệnh chú ý thực hiện các vận động, đặc biệt là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gắng sức (cố làm gì đó). Cụ thể là co cứng các cơ thẳng lưng, cơ lưng to, cơ liên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sườn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Mẫu co cứng ở thân mình: Thân mình người bệnh nghiêng về phía bên liệt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Hậu quả của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hoặc mất khả năng vận động, ảnh hưởng đến chăm sóc và điều trị, khó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thực hiện các hoạt động tự chăm sóc bản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gây nên các biến chứng như, đau, co rút gây biến dạng, giảm hoặc mất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chức năng vận động của thân mình.</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co cứng ảnh hưởng đến vận động, thực hiện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Trước khi tập vận động và hoạt động trị liệu</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lastRenderedPageBreak/>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người bệnh không có biểu hiện co cứng</w:t>
      </w:r>
    </w:p>
    <w:p w:rsidR="007B5F40" w:rsidRPr="00767C8A" w:rsidRDefault="007B5F40" w:rsidP="007B5F40">
      <w:pPr>
        <w:rPr>
          <w:rFonts w:ascii="Times New Roman" w:hAnsi="Times New Roman" w:cs="Times New Roman"/>
          <w:b/>
          <w:sz w:val="28"/>
          <w:szCs w:val="28"/>
        </w:rPr>
      </w:pPr>
      <w:r w:rsidRPr="00767C8A">
        <w:rPr>
          <w:rFonts w:ascii="Times New Roman" w:hAnsi="Times New Roman" w:cs="Times New Roman"/>
          <w:b/>
          <w:sz w:val="28"/>
          <w:szCs w:val="28"/>
        </w:rPr>
        <w:t>IV. CHUẨN BỊ</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đã được đào tạo và thành thạo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nhà hoặc bản thân người bệnh đã được hướng dẫn đầy đủ</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bệnh hoặc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ghế, nẹp, túi cát…</w:t>
      </w:r>
    </w:p>
    <w:p w:rsidR="007B5F40" w:rsidRPr="007B5F40" w:rsidRDefault="00767C8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báo, giải thích rõ ràng để người bệnh và gia đình yên tâm và chủ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phối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Phiếu điều trị vật lý có chỉ định 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điều trị, giờ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trong và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67C8A" w:rsidRDefault="00767C8A" w:rsidP="007B5F40">
      <w:pPr>
        <w:rPr>
          <w:rFonts w:ascii="Times New Roman" w:hAnsi="Times New Roman" w:cs="Times New Roman"/>
          <w:b/>
          <w:sz w:val="28"/>
          <w:szCs w:val="28"/>
        </w:rPr>
      </w:pPr>
      <w:r w:rsidRPr="00767C8A">
        <w:rPr>
          <w:rFonts w:ascii="Times New Roman" w:hAnsi="Times New Roman" w:cs="Times New Roman"/>
          <w:b/>
          <w:sz w:val="28"/>
          <w:szCs w:val="28"/>
        </w:rPr>
        <w:t>V. CÁC BƯ</w:t>
      </w:r>
      <w:r w:rsidR="007B5F40" w:rsidRPr="00767C8A">
        <w:rPr>
          <w:rFonts w:ascii="Times New Roman" w:hAnsi="Times New Roman" w:cs="Times New Roman"/>
          <w:b/>
          <w:sz w:val="28"/>
          <w:szCs w:val="28"/>
        </w:rPr>
        <w:t>ỚC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định 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Tên kỹ thuật viên thực hiện y lệnh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767C8A">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co cứng: vị trí, mức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Ở tư thế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vị thế: Người bệnh nằm ở vị thế chống lại mẫu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Ức chế co cứng: Người tập thực hiện hoặc hướng dẫn người bệnh thực hiện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tác vận động ngược lại với mẫu co cứng, cụ thể là người bệnh nằm ngửa,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gối gấp sau đó ngả hai gối về phía bên không liệt càng nhiều càng tốt, làm dài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mình bên liệt, giữ như vậy vài phút sau đó trở lại vị trí 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Ở tư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vị thế ức chế co cứng: Ghế ngồi có chiều cao phù hợp với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thân mình thẳng, lưng thẳng, cân xứng hai bên, hai vai cân đối; trọng lượng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dồn đều lên hai bên mông và hai chân; bàn chân sát trên sàn nhà, khớp cổ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gối, khớp háng vuông góc.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ức chế co cứng: Kéo dài thân mình phía bên liệt, dồn trọng lượng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mông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Ở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Nghiêng mình sang phía bên không liệt để làm dài thân mình phía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lượng dồn lên chân bên liệt hoặc dồn đề</w:t>
      </w:r>
      <w:r w:rsidR="00767C8A">
        <w:rPr>
          <w:rFonts w:ascii="Times New Roman" w:hAnsi="Times New Roman" w:cs="Times New Roman"/>
          <w:sz w:val="28"/>
          <w:szCs w:val="28"/>
        </w:rPr>
        <w:t>u lên hai chân.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tình trạng người bệnh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phát hiện các dấu hiệu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bất thường xử trí kịp thời theo đúng phác đồ, báo cáo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hồ sơ bệnh án: Tình trạng người bệnh trong và sau khi tập</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485A5C" w:rsidRDefault="00485A5C" w:rsidP="007B5F40">
      <w:pPr>
        <w:rPr>
          <w:rFonts w:ascii="Times New Roman" w:hAnsi="Times New Roman" w:cs="Times New Roman"/>
          <w:sz w:val="28"/>
          <w:szCs w:val="28"/>
        </w:rPr>
      </w:pPr>
    </w:p>
    <w:p w:rsidR="00485A5C" w:rsidRPr="007B5F40" w:rsidRDefault="00485A5C" w:rsidP="007B5F40">
      <w:pPr>
        <w:rPr>
          <w:rFonts w:ascii="Times New Roman" w:hAnsi="Times New Roman" w:cs="Times New Roman"/>
          <w:sz w:val="28"/>
          <w:szCs w:val="28"/>
        </w:rPr>
      </w:pPr>
    </w:p>
    <w:p w:rsidR="007B5F40" w:rsidRPr="00485A5C" w:rsidRDefault="007B5F40" w:rsidP="00485A5C">
      <w:pPr>
        <w:jc w:val="center"/>
        <w:rPr>
          <w:rFonts w:ascii="Times New Roman" w:hAnsi="Times New Roman" w:cs="Times New Roman"/>
          <w:b/>
          <w:sz w:val="28"/>
          <w:szCs w:val="28"/>
        </w:rPr>
      </w:pPr>
      <w:r w:rsidRPr="00485A5C">
        <w:rPr>
          <w:rFonts w:ascii="Times New Roman" w:hAnsi="Times New Roman" w:cs="Times New Roman"/>
          <w:b/>
          <w:sz w:val="28"/>
          <w:szCs w:val="28"/>
        </w:rPr>
        <w:t>78. KỸ THUẬT XOA BÓP</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 ĐẠ</w:t>
      </w:r>
      <w:r w:rsidR="00485A5C">
        <w:rPr>
          <w:rFonts w:ascii="Times New Roman" w:hAnsi="Times New Roman" w:cs="Times New Roman"/>
          <w:b/>
          <w:sz w:val="28"/>
          <w:szCs w:val="28"/>
        </w:rPr>
        <w:t>I CƯ</w:t>
      </w:r>
      <w:r w:rsidRPr="00485A5C">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 bóp bằng tay là những thủ thuật xoa nắn các mô một cách có khoa học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hệ thống nhằm tác động lên các cơ, hệ thần kinh, hệ tuần hoàn.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giãn cơ, giảm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Kích thích hoặc làm êm dịu hệ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Điều trị dính của các mô.</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tuần hoàn, tăng bài tiết các chất cặn bã.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Trước khi thực hiện các kỹ thuật vận động khác hoặc kỹ thuật kéo nắn.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nhiễm cấp tính, viêm tắc tĩnh mạch, các khối 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bệnh ngoài da.</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IV. CHUẨN BỊ</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bàn xoa bóp (có kích thước phù hợp với người thực hiện xoa bóp).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Gối các loại.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Dầu xoa, bột tan.</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để người bệnh ở tư thế thoải mái, dễ chịu, thuận tiện tùy vùng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xoa bóp.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nắm vững nguyên nhân và quá trình diễn biến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và lập kế hoạch điều trị.</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 xml:space="preserve">V. CÁC </w:t>
      </w:r>
      <w:r w:rsidR="00485A5C" w:rsidRPr="00485A5C">
        <w:rPr>
          <w:rFonts w:ascii="Times New Roman" w:hAnsi="Times New Roman" w:cs="Times New Roman"/>
          <w:b/>
          <w:sz w:val="28"/>
          <w:szCs w:val="28"/>
        </w:rPr>
        <w:t>BƯ</w:t>
      </w:r>
      <w:r w:rsidRPr="00485A5C">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Tạo tâm lý tiếp xúc tốt với ngƣời bệnh: giải thích cho người bệnh hiểu rõ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tật của mình để hợp tác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 dầu hoặc thuốc mỡ lên vùng xoa bóp.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xoa vuốt: dùng hai bàn tay trượt nhẹ nhàng, dịu dàng lên phần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xoa bóp, xoa vuốt theo chiều dọc hay xoa thành vòng tròn.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 vuốt nông.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 vuốt sâu: trong trường hợp cơ bị co, làm tăng tuần hoàn máu và bạch 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nhào bóp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Nhào bóp nhẹ để làm cho cơ chùng xuống và thư giãn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Nhào bóp sâu: làm tăng sức mạnh của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cọ xát.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vỗ (gõ).</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rung.</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Màu sắc vùng da nơi xoa bóp.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những diễn biến xấu cần ngừng xoa bóp ngay và báo cáo với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chuyên khoa Phục hồi chức năng.</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485A5C" w:rsidRDefault="00485A5C" w:rsidP="00485A5C">
      <w:pPr>
        <w:jc w:val="center"/>
        <w:rPr>
          <w:rFonts w:ascii="Times New Roman" w:hAnsi="Times New Roman" w:cs="Times New Roman"/>
          <w:sz w:val="28"/>
          <w:szCs w:val="28"/>
        </w:rPr>
      </w:pPr>
    </w:p>
    <w:p w:rsidR="007B5F40" w:rsidRPr="00485A5C" w:rsidRDefault="007B5F40" w:rsidP="00485A5C">
      <w:pPr>
        <w:jc w:val="center"/>
        <w:rPr>
          <w:rFonts w:ascii="Times New Roman" w:hAnsi="Times New Roman" w:cs="Times New Roman"/>
          <w:b/>
          <w:sz w:val="28"/>
          <w:szCs w:val="28"/>
        </w:rPr>
      </w:pPr>
      <w:r w:rsidRPr="00485A5C">
        <w:rPr>
          <w:rFonts w:ascii="Times New Roman" w:hAnsi="Times New Roman" w:cs="Times New Roman"/>
          <w:b/>
          <w:sz w:val="28"/>
          <w:szCs w:val="28"/>
        </w:rPr>
        <w:t>79. TẬP ỨC CHẾ VÀ PHÁ VỠ CÁC PHẢN XẠ BỆNH LÝ</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 ĐẠ</w:t>
      </w:r>
      <w:r w:rsidR="00485A5C">
        <w:rPr>
          <w:rFonts w:ascii="Times New Roman" w:hAnsi="Times New Roman" w:cs="Times New Roman"/>
          <w:b/>
          <w:sz w:val="28"/>
          <w:szCs w:val="28"/>
        </w:rPr>
        <w:t>I CƯ</w:t>
      </w:r>
      <w:r w:rsidRPr="00485A5C">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phản xạ bệnh lý là các phản xạ nguyên thủy, bất thường tồn tại trong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phát triển của trẻ.</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bại não tồn tại các phản xạ bệnh lý</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III. CHỐNG CHỈ ĐỊNH: không</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IV. CHUẨN BỊ</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Mặc quần áo rộng, thoải mái khi thực hiện thao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có chỉ định của bác sĩ điều trị</w:t>
      </w:r>
    </w:p>
    <w:p w:rsidR="007B5F40" w:rsidRPr="00485A5C" w:rsidRDefault="00485A5C" w:rsidP="007B5F40">
      <w:pPr>
        <w:rPr>
          <w:rFonts w:ascii="Times New Roman" w:hAnsi="Times New Roman" w:cs="Times New Roman"/>
          <w:b/>
          <w:sz w:val="28"/>
          <w:szCs w:val="28"/>
        </w:rPr>
      </w:pPr>
      <w:r w:rsidRPr="00485A5C">
        <w:rPr>
          <w:rFonts w:ascii="Times New Roman" w:hAnsi="Times New Roman" w:cs="Times New Roman"/>
          <w:b/>
          <w:sz w:val="28"/>
          <w:szCs w:val="28"/>
        </w:rPr>
        <w:t>V. CÁC BƯ</w:t>
      </w:r>
      <w:r w:rsidR="007B5F40" w:rsidRPr="00485A5C">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Kỹ thuật 1: Điều chỉ</w:t>
      </w:r>
      <w:r w:rsidR="00E84FCA">
        <w:rPr>
          <w:rFonts w:ascii="Times New Roman" w:hAnsi="Times New Roman" w:cs="Times New Roman"/>
          <w:sz w:val="28"/>
          <w:szCs w:val="28"/>
        </w:rPr>
        <w:t>nh tư</w:t>
      </w:r>
      <w:r w:rsidRPr="007B5F40">
        <w:rPr>
          <w:rFonts w:ascii="Times New Roman" w:hAnsi="Times New Roman" w:cs="Times New Roman"/>
          <w:sz w:val="28"/>
          <w:szCs w:val="28"/>
        </w:rPr>
        <w:t xml:space="preserve"> thế bất th</w:t>
      </w:r>
      <w:r w:rsidR="00E84FCA">
        <w:rPr>
          <w:rFonts w:ascii="Times New Roman" w:hAnsi="Times New Roman" w:cs="Times New Roman"/>
          <w:sz w:val="28"/>
          <w:szCs w:val="28"/>
        </w:rPr>
        <w:t>ư</w:t>
      </w:r>
      <w:r w:rsidRPr="007B5F40">
        <w:rPr>
          <w:rFonts w:ascii="Times New Roman" w:hAnsi="Times New Roman" w:cs="Times New Roman"/>
          <w:sz w:val="28"/>
          <w:szCs w:val="28"/>
        </w:rPr>
        <w:t>ờng ở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Mục tiêu: Duỗi ngửa tay và xoay ngoài, bàn tay mở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1.2.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Đặt trẻ ngồi trên sàn, kỹ thuật viên ngồi đối diện với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tay kỹ thuật viên đỡ dưới khuỷu, một tay đỡ bàn tay của trẻ, nâng tay trẻ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ngang vai duỗi thẳng và xoay ra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trẻ duỗi thẳng, khớp vai xoay ngoài, bàn tay mở.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Kỹ thuật 2: Tạo thuận phá vỡ phản xạ duỗi chéo ở</w:t>
      </w:r>
      <w:r w:rsidR="00E84FCA">
        <w:rPr>
          <w:rFonts w:ascii="Times New Roman" w:hAnsi="Times New Roman" w:cs="Times New Roman"/>
          <w:sz w:val="28"/>
          <w:szCs w:val="28"/>
        </w:rPr>
        <w:t xml:space="preserve"> tư </w:t>
      </w:r>
      <w:r w:rsidRPr="007B5F40">
        <w:rPr>
          <w:rFonts w:ascii="Times New Roman" w:hAnsi="Times New Roman" w:cs="Times New Roman"/>
          <w:sz w:val="28"/>
          <w:szCs w:val="28"/>
        </w:rPr>
        <w:t>thế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Mục tiêu: phá vỡ phản xạ duỗi chéo.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nằm ngửa/ sấp, kỹ thuật viên ngồi phía dưới chân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tay kỹ thuật viên đặt trên khớp gối trẻ làm động tác dạng và xoay ngoài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trẻ dạng và xoay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Kỹ thuật 3: Phá vỡ phản xạ duỗ</w:t>
      </w:r>
      <w:r w:rsidR="00E84FCA">
        <w:rPr>
          <w:rFonts w:ascii="Times New Roman" w:hAnsi="Times New Roman" w:cs="Times New Roman"/>
          <w:sz w:val="28"/>
          <w:szCs w:val="28"/>
        </w:rPr>
        <w:t>i chéo tư</w:t>
      </w:r>
      <w:r w:rsidRPr="007B5F40">
        <w:rPr>
          <w:rFonts w:ascii="Times New Roman" w:hAnsi="Times New Roman" w:cs="Times New Roman"/>
          <w:sz w:val="28"/>
          <w:szCs w:val="28"/>
        </w:rPr>
        <w:t xml:space="preserve"> thế ngồi trên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Mục tiêu: phá vỡ phản xạ duỗi chéo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ngồi, kỹ thuật viên ngồi sau lưng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tay của kỹ thuật viên ôm mặt trong của khớp gối dạng 2 chân của trẻ và xoay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ngồi với chân dạng và xoay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Kỹ thuật 4: Phávỡ phản xạ duỗi chéo bằng cách đặt trẻ ngồi trong ghế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bộ phận tách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4.1. Mục tiêu: phá vỡ phản xạ duỗi chéo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4.2.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ngồi trong ghế đặc biệt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Bế trẻ đặt ngồi vào ghế với 2 chân dạng ở 2 bên bộ phận tách chân, lưng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thẳng, đùi vuông góc với thân, cẳng chân vuông góc với đùi, bàn chân đặt bằng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trên bộ phận đặt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ngồi thẳng với chân tách dạng sang 2 bên, xoay ngoài.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Kỹ thuật 5: Phá vỡ phản xạ duỗi chéo ở trẻ tập đi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5.1. Mục tiêu: Phá vỡ phản xạ duỗi chéo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5.2.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đứng bám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bàn xương cá hướng dẫn trẻ đi đặt chân vào đúng từng ô hoặc dùng 1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gỗ/tre dài buộc cao đến mức khớp gối của trẻ. Cho trẻ đi với 2 chân dạng sang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bên của đoạn gỗ/tre. Với trẻ múa vờn cần phải đeo bao cát vào khớp gối và cổ</w:t>
      </w:r>
      <w:r w:rsidR="00485A5C">
        <w:rPr>
          <w:rFonts w:ascii="Times New Roman" w:hAnsi="Times New Roman" w:cs="Times New Roman"/>
          <w:sz w:val="28"/>
          <w:szCs w:val="28"/>
        </w:rPr>
        <w:t xml:space="preserve"> </w:t>
      </w:r>
      <w:r w:rsidRPr="007B5F40">
        <w:rPr>
          <w:rFonts w:ascii="Times New Roman" w:hAnsi="Times New Roman" w:cs="Times New Roman"/>
          <w:sz w:val="28"/>
          <w:szCs w:val="28"/>
        </w:rPr>
        <w:t>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đi với chân dạng, xoay ngoài.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Kỹ thuật 6: Phá vỡ phản xạ nâng đỡ hữu hiệu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6.1. Mục tiêu: giúp trẻ gập gối, háng, cổ chân dễ dàng.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6.2.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nằm ngửa, kỹ thuật viên ngồi phía chân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một tay đỡ sau gối, một tay đỡ phía gân gót và bàn chân.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háng, gối,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bàn chân dễ dàng.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Gia đình tự làm được.</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kháng lại kỹ thuật viên khi tập rung nhẹ cơ để làm giảm co cứng. Trò</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chuyện với trẻ để giúp trẻ thư giãn.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do căng cơ quá mức: Ngừng tập, dùng thuốc giảm đau.</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Gãy xương, trật khớp: Gửi khám và điều trị ngoại khoa.</w:t>
      </w:r>
    </w:p>
    <w:p w:rsidR="00973140" w:rsidRDefault="00973140" w:rsidP="007B5F40">
      <w:pPr>
        <w:rPr>
          <w:rFonts w:ascii="Times New Roman" w:hAnsi="Times New Roman" w:cs="Times New Roman"/>
          <w:sz w:val="28"/>
          <w:szCs w:val="28"/>
        </w:rPr>
      </w:pPr>
    </w:p>
    <w:p w:rsidR="00973140" w:rsidRDefault="00973140" w:rsidP="007B5F40">
      <w:pPr>
        <w:rPr>
          <w:rFonts w:ascii="Times New Roman" w:hAnsi="Times New Roman" w:cs="Times New Roman"/>
          <w:sz w:val="28"/>
          <w:szCs w:val="28"/>
        </w:rPr>
      </w:pPr>
    </w:p>
    <w:p w:rsidR="00973140" w:rsidRPr="007B5F40" w:rsidRDefault="00973140" w:rsidP="007B5F40">
      <w:pPr>
        <w:rPr>
          <w:rFonts w:ascii="Times New Roman" w:hAnsi="Times New Roman" w:cs="Times New Roman"/>
          <w:sz w:val="28"/>
          <w:szCs w:val="28"/>
        </w:rPr>
      </w:pPr>
    </w:p>
    <w:p w:rsidR="007B5F40" w:rsidRPr="00485A5C" w:rsidRDefault="007B5F40" w:rsidP="00485A5C">
      <w:pPr>
        <w:jc w:val="center"/>
        <w:rPr>
          <w:rFonts w:ascii="Times New Roman" w:hAnsi="Times New Roman" w:cs="Times New Roman"/>
          <w:b/>
          <w:sz w:val="28"/>
          <w:szCs w:val="28"/>
        </w:rPr>
      </w:pPr>
      <w:r w:rsidRPr="00485A5C">
        <w:rPr>
          <w:rFonts w:ascii="Times New Roman" w:hAnsi="Times New Roman" w:cs="Times New Roman"/>
          <w:b/>
          <w:sz w:val="28"/>
          <w:szCs w:val="28"/>
        </w:rPr>
        <w:t>80. TẬP KIỂM SOÁT ĐẦU CỔ VÀ THÂN MÌNH</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 ĐẠ</w:t>
      </w:r>
      <w:r w:rsidR="00485A5C" w:rsidRPr="00485A5C">
        <w:rPr>
          <w:rFonts w:ascii="Times New Roman" w:hAnsi="Times New Roman" w:cs="Times New Roman"/>
          <w:b/>
          <w:sz w:val="28"/>
          <w:szCs w:val="28"/>
        </w:rPr>
        <w:t>I CƯ</w:t>
      </w:r>
      <w:r w:rsidRPr="00485A5C">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bại não hay gặp các bất thường trong hoạt động kiểm soát đầu cổ và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mình. Điều này dẫn đến việc trẻ chậm phát triển về vận động ở các mốc lẫy,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bò, đứng, đi.</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kiểm soát đầu cổ và thân mình kém.</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 xml:space="preserve">III. CHỐNG CHỈ ĐỊNH: </w:t>
      </w:r>
      <w:r w:rsidRPr="00485A5C">
        <w:rPr>
          <w:rFonts w:ascii="Times New Roman" w:hAnsi="Times New Roman" w:cs="Times New Roman"/>
          <w:sz w:val="28"/>
          <w:szCs w:val="28"/>
        </w:rPr>
        <w:t>không</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thực hiện quy trình kỹ thuật: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Phương tiện: gối tam giác, bóng tròn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mặc quần áo rộng, thoải mái khi thực hiện thao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Hồ sơ bệnh án: có chỉ định của bác sĩ điều trị</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 CÁC B</w:t>
      </w:r>
      <w:r w:rsidR="00485A5C" w:rsidRPr="00485A5C">
        <w:rPr>
          <w:rFonts w:ascii="Times New Roman" w:hAnsi="Times New Roman" w:cs="Times New Roman"/>
          <w:b/>
          <w:sz w:val="28"/>
          <w:szCs w:val="28"/>
        </w:rPr>
        <w:t>Ư</w:t>
      </w:r>
      <w:r w:rsidRPr="00485A5C">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Kỹ thuật 1: Điều chỉnh đầu về vị trí trung gian ở tƣ thế nằm ngửa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Mục đích: giúp trẻ không bị ưỡn đầu cổ ra sau quá mức.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nằm ngửa, kỹ thuật viên ngồi phía dưới chân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2 tay đỡ lấy đầu trẻ phần sau chẩm. Nâng đầu trẻ lên đồng thời ấn 2 cẳng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xuống 2 vai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trẻ mềm hơn, đỡ ưỡn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Kỹ thuật 2: Tạo thuận nâng đầu bằng tay ở tƣ thế nằm sấp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Mục đích: Làm khoẻ nhóm cơ duỗi cổ và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nằm sấp có 1 gối nhỏ dưới ngực, kỹ thuật viên ngồi bên cạnh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tay cố định trên mông trẻ. Tay kia dùng ngón trỏ và ngón giữa ấn day dọc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gai ngang các đốt sống từ C7 - S1.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nâng đầu và ngực cao hơn, giữ được tư thế đó 30 giây đến 1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Kỹ thuật 3: Tạo thuận nâng đầu bằng sử dụng gối kê trƣớc ngực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Mục đích: Làm khoẻ nhóm cơ duỗi cổ và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nằm sấp với một gối tam giác nhỏ kê ở ngực, 2 tay hướng ra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cánh tay chống vuông góc với khớp vai, khuỷu gập vuông góc với cẳng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quay sấp. Kỹ thuật viên ngồi cạnh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tay kỹ thuật viên cố định chắc ở mông trẻ, tay kia dùng đồ chơi kích thích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phía trước trên đầu trẻ để trẻ với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nâng đầu và ngực cao hơn, giữ được tư thế đó 30 giây - 1phút.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Kỹ thuật 4: Điều chỉnh đầu cổ về vị trí trung gian ở tƣ thế nằm sấp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4.1. Mục đích: Làm khoẻ nhóm cơ duổi cổ và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4.2.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nằm sấp trên bóng tròn, hai chân dạng, duỗi khớp gối và xoay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ngồi hoặc quì phía chân trẻ. Hai tay kỹ thuật viên giữ hai khớp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trẻ. Từ từ lăn bóng ra trước, lùi lại và sang hai bên. Đặt đồ chơi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mặt trẻ để khuyến khích trẻ ngẩng đầu, nâng thân và với hai tay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có thể nâng đầu cổ, duỗi thân mình và với tay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Kỹ thuật 5: Bài tập thăng bằng ngồi trên bóng/bàn nghiêng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5.1. Mục đích: Tăng khả năng thăng bằng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5.2.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ngồi trên bóng/bàn nghiêng.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hoặc ngồi phía sau trẻ. Hai tay kỹ thuật viên giữ chắc 2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hông trẻ,đẩy bóng/bàn nghiêng sang phải, trái, trước, sau để trẻ tập quen với việc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chỉnh tư thế khi mất thăng bằng. Khi trẻ quen dần và có khả năng điều chỉnh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thì giảm dần lực trợ giúp 2 bên hông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có thể giữ thăng bằng khi bị nghiêng sang các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tiến mức độ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Kỹ thuật 6: Bài tập thăng bằng trên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6.1. Mục đích: Tăng khả năng thăng bằng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6.2.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ngồi thoải mái trên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ngồi phía sau trẻ, hai tay hoặc 1 tay của kỹ thuật viên đẩy vào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từ trước ra sau hoặc ngược lại, từ phải sang trái hoặc ngược lại, xoay trẻ từ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sang trái hoặc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6.3.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có thể giữ thăng bằng khi bị nghiêng sang các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tiến mức độ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 xml:space="preserve">VI. THEO DÕI: </w:t>
      </w:r>
      <w:r w:rsidRPr="00485A5C">
        <w:rPr>
          <w:rFonts w:ascii="Times New Roman" w:hAnsi="Times New Roman" w:cs="Times New Roman"/>
          <w:sz w:val="28"/>
          <w:szCs w:val="28"/>
        </w:rPr>
        <w:t>trẻ khóc, tím tái.</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485A5C" w:rsidRDefault="00485A5C" w:rsidP="007B5F40">
      <w:pPr>
        <w:rPr>
          <w:rFonts w:ascii="Times New Roman" w:hAnsi="Times New Roman" w:cs="Times New Roman"/>
          <w:sz w:val="28"/>
          <w:szCs w:val="28"/>
        </w:rPr>
      </w:pPr>
    </w:p>
    <w:p w:rsidR="007B5F40" w:rsidRPr="00485A5C" w:rsidRDefault="007B5F40" w:rsidP="00485A5C">
      <w:pPr>
        <w:jc w:val="center"/>
        <w:rPr>
          <w:rFonts w:ascii="Times New Roman" w:hAnsi="Times New Roman" w:cs="Times New Roman"/>
          <w:b/>
          <w:sz w:val="28"/>
          <w:szCs w:val="28"/>
        </w:rPr>
      </w:pPr>
      <w:r w:rsidRPr="00485A5C">
        <w:rPr>
          <w:rFonts w:ascii="Times New Roman" w:hAnsi="Times New Roman" w:cs="Times New Roman"/>
          <w:b/>
          <w:sz w:val="28"/>
          <w:szCs w:val="28"/>
        </w:rPr>
        <w:t>81. TẬP ĐIỀU HỢP VẬN ĐỘNG</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 ĐẠ</w:t>
      </w:r>
      <w:r w:rsidR="00485A5C" w:rsidRPr="00485A5C">
        <w:rPr>
          <w:rFonts w:ascii="Times New Roman" w:hAnsi="Times New Roman" w:cs="Times New Roman"/>
          <w:b/>
          <w:sz w:val="28"/>
          <w:szCs w:val="28"/>
        </w:rPr>
        <w:t>I CƯ</w:t>
      </w:r>
      <w:r w:rsidRPr="00485A5C">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 điều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hợp vận động là kết quả của quá trình hoạt động phối hợp của một số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mẫu đồng co cơ và là chuỗi cử động co và thư giãn cơ một cách mềm mại,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uyển chuyển, chính xác trong điều kiện bình thường (không bị các bệnh lý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kinh tháp và ngoại tháp).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Nguyên tắc tập điều hợp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Bài tập phải được chia ra từng giai đoạn nhỏ đơn giản để người bệnh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chính xác và loại bỏ những sai sót. Bài tập càng phức tạp thì càng cần chia nhỏ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nhiều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bước nhỏ trong bài tập phải được người bệnh thực hiện với sự kiểm soát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ý thức và người điều trị phải chắc chắn người bệnh thực hiện độc lập và chính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xác trước khi chuyển qua bước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giai đoạn đầu, người bệnh cần luyện tập từ từ để có đủ thời gian suy nghĩ</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cảm nhận đáp ứng cơ của mẫu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Lực đề kháng chỉ đủ để tạo ra sự cố gắng trong khi vẫn duy trì được tính chính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xác của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bệnh cần được nghỉ ngắn mỗi 2-3 lần lặp lại của động tác để không thực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mẫu sai do mệt mỏi bởi vì duy trì tính chính xác của cử động trong suốt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tập luyện rất quan trọng để hình thành các mẫu vận động điều hợp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chính xác cho người bệnh sau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hình thành và phát triển cử động điều hợp và chính xác, người bệnh cần lặp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cử động nhiều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gia tăng tốc độ, lực, sự phức tạp của cử động thì mức cố gắng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cũng gia tăng theo, tuy nhiên mức cố gắng này chỉ được phép vừa đủ để duy trì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tính chính xác của cử động. Do vậy tốc độ, lực, sự phức tạp của động tác phải tăng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dần dần trong mức cho phép và chỉ đến mức gần đỉnh của khả năng mà thôi. Lặp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nhiều lần động tác ở gần mức tối đa sẽ tạo ra và duy trì điều hợp.</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 nửa người do tai biến mạch máu não, chấn thương sọ não, 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các bệnh lý thần kinh tổn thương hệ thống ngoại tháp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bại não, chậm phát triển vận động tinh thần.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rối loạn tri giác nhận thức không hiểu hướng dẫn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không duy trì được tư thế cần thiết trong suốt quá trình tập</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IV. CHUẨN BỊ THỰC HIỆN BÀI TẬP</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quy trình kỹ thuật: Kỹ thuật viên vật lý trị liệu</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tập, nệm sàn nhà, phấn, bột tal, thanh song song, bục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tập phải yên tĩnh để người bệnh tập trung chú ý thực hiện chính xác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Đánh giá ngƣời bệnh trƣớc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nguyên nhân làm giảm vận động chi thể, điều hợp kém và chọn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khả năng thăng bằng trong các vị thế của người bệnh để chọn lựa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phù hợp, vững chắc.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Đánh giá sức mạnh cơ vùng có hạn chế vận động để cân nhắc về số lần lặp lại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loại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sẽ thực hiện trên người bệnh.</w:t>
      </w:r>
    </w:p>
    <w:p w:rsidR="007B5F40" w:rsidRPr="00485A5C" w:rsidRDefault="00485A5C" w:rsidP="007B5F40">
      <w:pPr>
        <w:rPr>
          <w:rFonts w:ascii="Times New Roman" w:hAnsi="Times New Roman" w:cs="Times New Roman"/>
          <w:b/>
          <w:sz w:val="28"/>
          <w:szCs w:val="28"/>
        </w:rPr>
      </w:pPr>
      <w:r w:rsidRPr="00485A5C">
        <w:rPr>
          <w:rFonts w:ascii="Times New Roman" w:hAnsi="Times New Roman" w:cs="Times New Roman"/>
          <w:b/>
          <w:sz w:val="28"/>
          <w:szCs w:val="28"/>
        </w:rPr>
        <w:t>V. CÁC BƯ</w:t>
      </w:r>
      <w:r w:rsidR="007B5F40" w:rsidRPr="00485A5C">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lựa chọn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Lựa chọn kỹ thuật tập và số lần lặp lại của động tác để có thể đạt được mục đích tốt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mục đích và quy trình tập cho người bệnh hiểu để họ hợp tác tốt, tạo sự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tin tưởng và làm người bệnh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người bệnh trong tư thế thoải mái, vững chắc và ổn định để cho phép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thực hiện tốt nhất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các kỹ thuật thư giãn, nhiệt nóng đối với tổ chức mô mềm trước khi tập để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tăng khả năng duỗi dài cơ và tạo sự mềm dẻo, dịu dàng, nhịp nhàng cho động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 tập điều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Những hoạt động điều hợp của bàn tay và cánh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hoạt động cần cử động đồng thời của cổ tay, khuỷu, vai để bàn tay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hoạt động chức năng. Các bài tập nắm bằng các đầu ngón tay, dạng, khép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các khớp bàn đốt với sự thay đổi đa dạng tầm độ gấp của các khớp liên đốt.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đóng mở hay số lượng các ngón tay sẽ tạo ra lực cầm nắm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Ngón cái với sự linh động ở khớp cổ bàn là ngón tay cử động đa dạng nhất và do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vậy cũng khó tập luyện điều hợp nhất. Do vậy nếu điều hợp của ngón cái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phát triển thì nó sẽ trở thành chướng ngại vật cho các hoạt động của các ngón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ngón tay khác vận động linh hoạt ở khớp bàn đốt trong nhiều mặt phẳng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dạng-khép, gấp-duỗi. Mỗi cử động ở mỗi khớp này phải được điều hoà bởi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co thích hợp của những cơ chủ vận và ức chế tất cả các cơ khác.</w:t>
      </w:r>
    </w:p>
    <w:p w:rsidR="007B5F40" w:rsidRPr="007B5F40" w:rsidRDefault="007B5F40" w:rsidP="00973140">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 Chỉ sau khi đã hình thành được điều hợp thì những chức năng hữu dụng của bàn tay</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mới được biểu lộ. Đối với một người bệnh bị mất điều hợp, nếu những hoạt động</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phức tạp như kẹp vật không được chia nhỏ thành các bước để luyện tập chính xác và</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được kiểm soát trực tiếp bởi ý chí thì sự điều hợp cử động sẽ không bao giờ xuất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bị tổn thương hệ thống ngoại tháp làm mất điều hợp cử động thì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trọng là luyện tập để thực hành mẫu chính xác nhiều lần mỗi ngày bằng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với các dụng cụ ghi điểm như dụng cụ âm nhạc, đồ chơi, máy đánh chữ, chơi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game...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Những hoạt động di chuyển của cánh tay và cẳng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các cử động như với, di chuyển vào các vị thế của vai, khuỷu, cổ tay.</w:t>
      </w:r>
    </w:p>
    <w:p w:rsidR="007B5F40" w:rsidRPr="007B5F40" w:rsidRDefault="007B5F40" w:rsidP="00973140">
      <w:pPr>
        <w:spacing w:line="276" w:lineRule="auto"/>
        <w:rPr>
          <w:rFonts w:ascii="Times New Roman" w:hAnsi="Times New Roman" w:cs="Times New Roman"/>
          <w:sz w:val="28"/>
          <w:szCs w:val="28"/>
        </w:rPr>
      </w:pPr>
      <w:r w:rsidRPr="007B5F40">
        <w:rPr>
          <w:rFonts w:ascii="Times New Roman" w:hAnsi="Times New Roman" w:cs="Times New Roman"/>
          <w:sz w:val="28"/>
          <w:szCs w:val="28"/>
        </w:rPr>
        <w:t>- Ở những người bệnh bại não thể múa vờn, không bao giờ có thể thực hiện được</w:t>
      </w:r>
    </w:p>
    <w:p w:rsidR="007B5F40" w:rsidRPr="007B5F40" w:rsidRDefault="007B5F40" w:rsidP="00973140">
      <w:pPr>
        <w:spacing w:line="276" w:lineRule="auto"/>
        <w:rPr>
          <w:rFonts w:ascii="Times New Roman" w:hAnsi="Times New Roman" w:cs="Times New Roman"/>
          <w:sz w:val="28"/>
          <w:szCs w:val="28"/>
        </w:rPr>
      </w:pPr>
      <w:r w:rsidRPr="007B5F40">
        <w:rPr>
          <w:rFonts w:ascii="Times New Roman" w:hAnsi="Times New Roman" w:cs="Times New Roman"/>
          <w:sz w:val="28"/>
          <w:szCs w:val="28"/>
        </w:rPr>
        <w:t>các mẫu chính xác. Những trẻ em chưa phát triển nội trình tự động thường có những</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cử động dị thường không tiên lượng được ở cả mặt phẳng ngang và đứng dọc,</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những cử động này vượt quá khả năng kiểm soát của hệ thống não bộ - tuỷ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Rèn luyện điều hợp để duy trì thăng bằng đứng và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hợp giúp tăng khả năng thăng bằng tư thế và trợ giúp kháng trọng lực cũng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 các hoạt động phối hợp của các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để thành lập một chân đế chắc chắn trong mối tương quan với trọng lực bởi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co điều hợp thích đáng của các cơ đầu và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cánh tay di chuyển, phải có điều chỉnh tư thế để duy trì thăng bằng. Hiệu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việc co cơ này được kiểm soát bằng phản hồi cảm giác từ các khớp, các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nối gân cơ, cân mạc, da tới hệ thống thần kinh trung 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hoạt động điều hợ</w:t>
      </w:r>
      <w:r w:rsidR="00973140">
        <w:rPr>
          <w:rFonts w:ascii="Times New Roman" w:hAnsi="Times New Roman" w:cs="Times New Roman"/>
          <w:sz w:val="28"/>
          <w:szCs w:val="28"/>
        </w:rPr>
        <w:t>p chi dư</w:t>
      </w:r>
      <w:r w:rsidRPr="007B5F40">
        <w:rPr>
          <w:rFonts w:ascii="Times New Roman" w:hAnsi="Times New Roman" w:cs="Times New Roman"/>
          <w:sz w:val="28"/>
          <w:szCs w:val="28"/>
        </w:rPr>
        <w:t>ới khi đứng và đi</w:t>
      </w:r>
    </w:p>
    <w:p w:rsidR="007B5F40" w:rsidRPr="007B5F40" w:rsidRDefault="007B5F40" w:rsidP="00973140">
      <w:pPr>
        <w:spacing w:line="360" w:lineRule="auto"/>
        <w:rPr>
          <w:rFonts w:ascii="Times New Roman" w:hAnsi="Times New Roman" w:cs="Times New Roman"/>
          <w:sz w:val="28"/>
          <w:szCs w:val="28"/>
        </w:rPr>
      </w:pPr>
      <w:r w:rsidRPr="007B5F40">
        <w:rPr>
          <w:rFonts w:ascii="Times New Roman" w:hAnsi="Times New Roman" w:cs="Times New Roman"/>
          <w:sz w:val="28"/>
          <w:szCs w:val="28"/>
        </w:rPr>
        <w:t>- Tập đi được bắt đầu bằng luyện tập các nội trình cơ bản của thăng bằng và lấy lại thăng</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bằng. Cần phải hỗ trợ an toàn để người bệnh tập trung vào các cử động chủ ý được yêu</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cầu mà không bị phân tán vào hoạt động của các cơ khác để duy trì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thăng bằng tĩnh cơ bản bắt đầu với đứng trên hai chân và thăng bằng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tay, sau đó chuyển trọng lượng từ chân này sang chân kia và tiến đến trọng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lượng dồn hoàn toàn trên một chân trong khi tay dùng chỉ để giữ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thăng bằng động trong thanh song song bằng cách đưa người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ra sau, sang hai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thăng bằng động tăng tiến trên những chân đế nhỏ hơn bằng gậy bốn chân 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trợ, cho đến khi người bệnh có thể chịu trọng lượng trên một chân hoàn toàn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 trên một tay hỗ trợ.</w:t>
      </w:r>
    </w:p>
    <w:p w:rsidR="007B5F40" w:rsidRPr="007B5F40" w:rsidRDefault="007B5F40" w:rsidP="00973140">
      <w:pPr>
        <w:spacing w:line="276" w:lineRule="auto"/>
        <w:rPr>
          <w:rFonts w:ascii="Times New Roman" w:hAnsi="Times New Roman" w:cs="Times New Roman"/>
          <w:sz w:val="28"/>
          <w:szCs w:val="28"/>
        </w:rPr>
      </w:pPr>
      <w:r w:rsidRPr="007B5F40">
        <w:rPr>
          <w:rFonts w:ascii="Times New Roman" w:hAnsi="Times New Roman" w:cs="Times New Roman"/>
          <w:sz w:val="28"/>
          <w:szCs w:val="28"/>
        </w:rPr>
        <w:t>- Chuyển trọng lượng và thăng bằng về trước một bước, ra sau một bước, quay sang</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bên này và bên kia phải được tập cho đến khi người bệnh thực hiện một cách tự động.</w:t>
      </w:r>
    </w:p>
    <w:p w:rsidR="007B5F40" w:rsidRPr="007B5F40" w:rsidRDefault="007B5F40" w:rsidP="00973140">
      <w:pPr>
        <w:spacing w:line="276" w:lineRule="auto"/>
        <w:rPr>
          <w:rFonts w:ascii="Times New Roman" w:hAnsi="Times New Roman" w:cs="Times New Roman"/>
          <w:sz w:val="28"/>
          <w:szCs w:val="28"/>
        </w:rPr>
      </w:pPr>
      <w:r w:rsidRPr="007B5F40">
        <w:rPr>
          <w:rFonts w:ascii="Times New Roman" w:hAnsi="Times New Roman" w:cs="Times New Roman"/>
          <w:sz w:val="28"/>
          <w:szCs w:val="28"/>
        </w:rPr>
        <w:t>- Tập với nhạc nhịp điệu hàng ngày như nâng một chân, nâng một tay, nâng tay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đồng thời, bước về phía trước, bước ra sau, gấp gối, thẳng gối sẽ tạo ra nội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điều hợp cơ bản trong mẫu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đi, thăng bằng được di chuyển và tái thành lập trong mỗi bước. Duy trì thăng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đòi hỏi sự phối hợp một cách tự động các hoạt động điều hợp của nhiều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chỉ ở các khớp của các chi mà còn của cổ và thân nữa.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sử dụng hai nạng hay hai gậy thì chân đế được kéo rộng, nhu 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 sẽ giảm xuống, nhưng điều hợp phải hiện diện để điều hòa tứ chi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thân khi đi.</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để người bệnh bị mỏi cơ và xuất hiện các cử động thay thế hoặc sai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mẫu.</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nếu người bệnh thăng bằng kém: Cần đặt người bệnh trong tư thế thoải mái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vững chắc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485A5C" w:rsidRDefault="00485A5C" w:rsidP="007B5F40">
      <w:pPr>
        <w:rPr>
          <w:rFonts w:ascii="Times New Roman" w:hAnsi="Times New Roman" w:cs="Times New Roman"/>
          <w:sz w:val="28"/>
          <w:szCs w:val="28"/>
        </w:rPr>
      </w:pPr>
    </w:p>
    <w:p w:rsidR="007B5F40" w:rsidRPr="00485A5C" w:rsidRDefault="007B5F40" w:rsidP="00485A5C">
      <w:pPr>
        <w:jc w:val="center"/>
        <w:rPr>
          <w:rFonts w:ascii="Times New Roman" w:hAnsi="Times New Roman" w:cs="Times New Roman"/>
          <w:b/>
          <w:sz w:val="28"/>
          <w:szCs w:val="28"/>
        </w:rPr>
      </w:pPr>
      <w:r w:rsidRPr="00485A5C">
        <w:rPr>
          <w:rFonts w:ascii="Times New Roman" w:hAnsi="Times New Roman" w:cs="Times New Roman"/>
          <w:b/>
          <w:sz w:val="28"/>
          <w:szCs w:val="28"/>
        </w:rPr>
        <w:t>82. TẬP MẠNH CƠ ĐÁY CHẬU (SÀN CHẬU)</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 ĐẠ</w:t>
      </w:r>
      <w:r w:rsidR="00485A5C" w:rsidRPr="00485A5C">
        <w:rPr>
          <w:rFonts w:ascii="Times New Roman" w:hAnsi="Times New Roman" w:cs="Times New Roman"/>
          <w:b/>
          <w:sz w:val="28"/>
          <w:szCs w:val="28"/>
        </w:rPr>
        <w:t>I CƯ</w:t>
      </w:r>
      <w:r w:rsidRPr="00485A5C">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cơ đáy chậu là tập luyện sự siết chặt và thư giãn lặp lại một cách chủ động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chọn lọc các cơ vùng đáy chậu. Phục hồi chức năng cơ vùng đáy chậu là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quan trọng để kiểm soát rỉ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Bài tập làm mạnh cho các cơ vùng đáy chậu hay còn gọi là bài tập Kegel có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đem lại lợi ích cho cả nam giới và phụ nữ, đặc biệt với những người không kiểm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soát được tiểu tiện. Ở nữ giới bài tập Kegel hay được áp dụng hơn nhằm kiểm soát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hơn khi tăng áp lực trong ổ bụng ví dụ khi ho, hắt hơi, cười và giúp phụ nữ lấy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tự tin, nhất là sau khi sinh con. Tuy nhiên, việc tập luyện chương trình Kegel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thực hiện một cách chính xác và đều đặn.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hoặc có cảm giác bị sa âm đạo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 sinh dục mức độ nhẹ khi người bệnh ở tư thế tự nhiên.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Rỉ tiểu gắng sức, rỉ tiểu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đi tiểu nhiều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đại tiện không tự chủ</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bị bệnh tim nặng</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IV. CHUẨN BỊ</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Điều dưỡng hoặc kỹ thuật viên được đào tạo</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Bàn tập, phòng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Ngƣời bệnh: giải thích cho người bệnh hiểu và tích cực tham gia tập luyện kiên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 theo chương trình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bệnh án chẩn đoán, các xét nghiệm hỗ trợ chẩn đoán và phiếu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chỉ định của bác sỹ</w:t>
      </w:r>
    </w:p>
    <w:p w:rsidR="007B5F40" w:rsidRPr="00485A5C" w:rsidRDefault="00485A5C" w:rsidP="007B5F40">
      <w:pPr>
        <w:rPr>
          <w:rFonts w:ascii="Times New Roman" w:hAnsi="Times New Roman" w:cs="Times New Roman"/>
          <w:b/>
          <w:sz w:val="28"/>
          <w:szCs w:val="28"/>
        </w:rPr>
      </w:pPr>
      <w:r w:rsidRPr="00485A5C">
        <w:rPr>
          <w:rFonts w:ascii="Times New Roman" w:hAnsi="Times New Roman" w:cs="Times New Roman"/>
          <w:b/>
          <w:sz w:val="28"/>
          <w:szCs w:val="28"/>
        </w:rPr>
        <w:t>V. CÁC BƯ</w:t>
      </w:r>
      <w:r w:rsidR="007B5F40" w:rsidRPr="00485A5C">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kiểm tra lại hồ sơ bệnh án và các phiếu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973140">
        <w:rPr>
          <w:rFonts w:ascii="Times New Roman" w:hAnsi="Times New Roman" w:cs="Times New Roman"/>
          <w:sz w:val="28"/>
          <w:szCs w:val="28"/>
        </w:rPr>
        <w:t>m tra ngư</w:t>
      </w:r>
      <w:r w:rsidRPr="007B5F40">
        <w:rPr>
          <w:rFonts w:ascii="Times New Roman" w:hAnsi="Times New Roman" w:cs="Times New Roman"/>
          <w:sz w:val="28"/>
          <w:szCs w:val="28"/>
        </w:rPr>
        <w:t>ời bệnh: kiểm tra người bệnh xem đúng chỉ định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thể tiến hành bài tập ở bất kỳ đâu, thời gian nào trong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nhưng người bệnh thường tập trên ghế, trong nhà vệ sinh hay trên giường.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cơ đáy chậu chia làm hai phần: giai đoạn làm chậm và giai đoạn làm nhanh.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người bệnh làm các động tác chậm tốt sẽ chuyển sang giai đọan làm nhanh.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Bài tập chậm cơ vùng đáy chậu với người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Siết chặt và kéo nhóm cơ vùng lưng lên, động tác này giúp người bệnh có thể tự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soát trung tiện được. Lưu ý hướng dẫn người bệnh tránh co thắt nhóm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vùng mông, đùi và nhóm cơ bụng trong khi tập động tác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Tiếp theo, người bệnh sẽ siết chặt và kéo nhóm cơ quanh âm đạo và niệu đạo,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tác này giúp cho người bệnh có thể tự ngừng đi tiểu. Để xác định đúng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đưa ngón tay trỏ vào trong âm đạo cho đến khi cảm nhận được áp lực vào ngón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người bệnh tập bài tập này. Nếu chưa rõ người bệnh cố nhịn tiểu hoặc nhin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giữa dòng để cảm nhận rõ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ở tư thế này và yêu cầu người bệnh đếm chậm từ 1 đến 5, nhớ không nhịn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thở trong khi làm động tác này, điều này rất quan trọng giúp người bệnh thở bình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đếm đến 5, người bệnh từ từ thư giãn hoàn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Lặp lại động tác này 5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Bài tập nhanh cơ vùng đáy chậu với người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Siết chặt và kéo nhanh nhóm cơ đáy chậu như đã làm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tư thế này khoảng 1 đến 2 giây sau đó từ từ thư giãn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Lặp lại các động tác của giai đoạn chậm và nhanh ít nhất 5-10 lần hoặc cho đến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người bệnh thấy mỏi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Những điể</w:t>
      </w:r>
      <w:r w:rsidR="00973140">
        <w:rPr>
          <w:rFonts w:ascii="Times New Roman" w:hAnsi="Times New Roman" w:cs="Times New Roman"/>
          <w:sz w:val="28"/>
          <w:szCs w:val="28"/>
        </w:rPr>
        <w:t>m lư</w:t>
      </w:r>
      <w:r w:rsidRPr="007B5F40">
        <w:rPr>
          <w:rFonts w:ascii="Times New Roman" w:hAnsi="Times New Roman" w:cs="Times New Roman"/>
          <w:sz w:val="28"/>
          <w:szCs w:val="28"/>
        </w:rPr>
        <w:t>u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khi thực hiện bài tập người bệnh thường quá tập trung theo người hướng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dẫn để có thể làm đúng các bài tập nên nhóm cơ đáy chậu rất dễ mỏi. Tuy nhiên,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người bệnh tập đều đặn sau một thời gian sẽ thấy làm đơn giản và nhẹ nhàng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hơn, không cần bất kỳ sự gắng sức nào. Người bệnh phải nhớ thư giãn và thở bình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khi thực hiện bài tập với các cơ vùng đáy chậu</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và hướng dẫn người bệnh làm đúng động tác, kiểm tra từng giai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để sửa những sai sót của người bệnh tránh thành thói quen xấu, không có hiệu quả</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485A5C" w:rsidRDefault="00485A5C" w:rsidP="00485A5C">
      <w:pPr>
        <w:jc w:val="center"/>
        <w:rPr>
          <w:rFonts w:ascii="Times New Roman" w:hAnsi="Times New Roman" w:cs="Times New Roman"/>
          <w:sz w:val="28"/>
          <w:szCs w:val="28"/>
        </w:rPr>
      </w:pPr>
    </w:p>
    <w:p w:rsidR="007B5F40" w:rsidRPr="00485A5C" w:rsidRDefault="007B5F40" w:rsidP="00485A5C">
      <w:pPr>
        <w:jc w:val="center"/>
        <w:rPr>
          <w:rFonts w:ascii="Times New Roman" w:hAnsi="Times New Roman" w:cs="Times New Roman"/>
          <w:b/>
          <w:sz w:val="28"/>
          <w:szCs w:val="28"/>
        </w:rPr>
      </w:pPr>
      <w:r w:rsidRPr="00485A5C">
        <w:rPr>
          <w:rFonts w:ascii="Times New Roman" w:hAnsi="Times New Roman" w:cs="Times New Roman"/>
          <w:b/>
          <w:sz w:val="28"/>
          <w:szCs w:val="28"/>
        </w:rPr>
        <w:t>83. KỸ THUẬT TẬP SỬ DỤNG VÀ ĐIỀU KHIỂN XE LĂN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 ĐẠ</w:t>
      </w:r>
      <w:r w:rsidR="00485A5C" w:rsidRPr="00485A5C">
        <w:rPr>
          <w:rFonts w:ascii="Times New Roman" w:hAnsi="Times New Roman" w:cs="Times New Roman"/>
          <w:b/>
          <w:sz w:val="28"/>
          <w:szCs w:val="28"/>
        </w:rPr>
        <w:t>I CƯ</w:t>
      </w:r>
      <w:r w:rsidRPr="00485A5C">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Xe lăn là phương tiện để nâng đỡ cơ thể và giúp cho người bệnh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dễ dàng, giảm thiểu hậu quả của việc bất động hay nằm lâu và tạo điều kiện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người bệnh phấn khởi trở lại các sinh hoạt hàng ngày, giúp đỡ họ có cơ hội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bình đẳng, tái hội nhập tham gia vào các hoạt động trong gia đình, xã hội</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Liệt tứ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Liệt hai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Vết thương chưa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Thời kỳ dưỡng sức (bệnh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Thời kỳ không chịu sức nặng (gẫy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Cụt hai chân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bị biến dạng (vẹo cột sống hay gù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Sự đè ép đĩa đệm và rễ thần kinh gây đau lưng và đau dây thần kinh tọa.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vị thế ngồi bị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Loét ở vùng mông.</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IV. CHUẨN BỊ</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quy trình kỹ thuật: Kỹ thuật viên vật lý trị liệu.</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xe lăn tay, ghế ngồi, tấm ván lướt, đai thắt lưng an toàn,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song song.</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Lượng giá tổng quát và khả năng tập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chỉ định tập sử dụng và di chuyển bằng xe lăn.</w:t>
      </w:r>
    </w:p>
    <w:p w:rsidR="007B5F40" w:rsidRPr="00485A5C" w:rsidRDefault="00485A5C" w:rsidP="007B5F40">
      <w:pPr>
        <w:rPr>
          <w:rFonts w:ascii="Times New Roman" w:hAnsi="Times New Roman" w:cs="Times New Roman"/>
          <w:b/>
          <w:sz w:val="28"/>
          <w:szCs w:val="28"/>
        </w:rPr>
      </w:pPr>
      <w:r w:rsidRPr="00485A5C">
        <w:rPr>
          <w:rFonts w:ascii="Times New Roman" w:hAnsi="Times New Roman" w:cs="Times New Roman"/>
          <w:b/>
          <w:sz w:val="28"/>
          <w:szCs w:val="28"/>
        </w:rPr>
        <w:t>V. CÁC BƯ</w:t>
      </w:r>
      <w:r w:rsidR="007B5F40" w:rsidRPr="00485A5C">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w:t>
      </w:r>
      <w:r w:rsidR="00973140">
        <w:rPr>
          <w:rFonts w:ascii="Times New Roman" w:hAnsi="Times New Roman" w:cs="Times New Roman"/>
          <w:sz w:val="28"/>
          <w:szCs w:val="28"/>
        </w:rPr>
        <w:t xml:space="preserve">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Cách xếp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miếng nâng đỡ gót chân ra trước trên chỗ tựa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Dựng tấm tựa chân lên cho thẳng góc với mặt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tấm đệm ngồi lên cho đến khi xe lăn xếp lại gọn gàng.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Xếp gọn tấm đệm ngồi giữa hai thanh hai bên chổ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Cách mở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hai thanh hai bên chổ ngồi xuống cho đến khi mặt ghế được căng hoàn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cố gắng mở xe bằng cách kéo hai thanh bên chổ ngồi ra hai bên sẽ gây 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hại cho phần gắn tấm tựa tay (ở loại tháo rời ra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Cách điều khiển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3.3.1. Cách đẩy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hai tay nắm và ấn chân vào cần nâng để hai bánh xe nhỏ rời khỏi mặt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Tiếp tục cầm hai tay nắm và lăn xe trên hai bánh xe lớn.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3.3.2. Cách đẩy xe lên xuống lề đường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lăn hướng mặt về phía lề đường.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hai tay nắm, ấn chân lên cần nâng xe để xe nghiêng ra sau trên hai bánh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lớn.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hai bánh xe nhỏ lên bậc thềm.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tay nắm, nâng và lăn xe về phía trước lên lề đường.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mặt xe hướng về phía lề đường.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hai tay nắm và ấn chân lên cần nâng xe để cho xe nghiêng ra sau trên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bánh xe lớn.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Lăn chậm xe xuống khỏi lề đường.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 hai bánh xe nhỏ xuống lòng đường.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3.3.4. Cách lên xuống đường dốc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Với 1 độ dốc trung bình = độ cao/chiều dài = 1/12 thì không có cách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đặc biệt.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Với những người bệnh yếu, khi xuống dốc có thể bị ngã ra trước. Trường hợp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nên đề nghị người bệnh xuống hướng lưng (đi lùi). Nếu xe lăn có loại thắng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từng nấc, nên đặt ở vị thế cho phép xe lăn xuống từ từ.</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dây thắt lưng an toàn giúp cho người bệnh khỏi ngã về phía trước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trường hợp cơ duỗi lưng bị yếu.</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lăn bị trượt vì người bệnh không dùng phanh hay phanh bị 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lăn bị chổng là tai nạn thường xảy ra khi người bệnh ngồi vào xe lăn hay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khỏi xe lăn. Nguyên nhân là do người bệnh bước chân lên miếng tựa chân. Do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an toàn cần phải xoay miếng tựa chân qua một bên khi người bệnh bước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hay rời khỏi xe lăn, hoặc có người giữ chỗ phía sau lưng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485A5C" w:rsidRDefault="00485A5C" w:rsidP="007B5F40">
      <w:pPr>
        <w:rPr>
          <w:rFonts w:ascii="Times New Roman" w:hAnsi="Times New Roman" w:cs="Times New Roman"/>
          <w:sz w:val="28"/>
          <w:szCs w:val="28"/>
        </w:rPr>
      </w:pPr>
    </w:p>
    <w:p w:rsidR="007B5F40" w:rsidRPr="00485A5C" w:rsidRDefault="007B5F40" w:rsidP="00485A5C">
      <w:pPr>
        <w:jc w:val="center"/>
        <w:rPr>
          <w:rFonts w:ascii="Times New Roman" w:hAnsi="Times New Roman" w:cs="Times New Roman"/>
          <w:b/>
          <w:sz w:val="28"/>
          <w:szCs w:val="28"/>
        </w:rPr>
      </w:pPr>
      <w:r w:rsidRPr="00485A5C">
        <w:rPr>
          <w:rFonts w:ascii="Times New Roman" w:hAnsi="Times New Roman" w:cs="Times New Roman"/>
          <w:b/>
          <w:sz w:val="28"/>
          <w:szCs w:val="28"/>
        </w:rPr>
        <w:t>84. KỸ THUẬ</w:t>
      </w:r>
      <w:r w:rsidR="00485A5C" w:rsidRPr="00485A5C">
        <w:rPr>
          <w:rFonts w:ascii="Times New Roman" w:hAnsi="Times New Roman" w:cs="Times New Roman"/>
          <w:b/>
          <w:sz w:val="28"/>
          <w:szCs w:val="28"/>
        </w:rPr>
        <w:t>T HƯ</w:t>
      </w:r>
      <w:r w:rsidRPr="00485A5C">
        <w:rPr>
          <w:rFonts w:ascii="Times New Roman" w:hAnsi="Times New Roman" w:cs="Times New Roman"/>
          <w:b/>
          <w:sz w:val="28"/>
          <w:szCs w:val="28"/>
        </w:rPr>
        <w:t>ỚNG DẪ</w:t>
      </w:r>
      <w:r w:rsidR="00485A5C" w:rsidRPr="00485A5C">
        <w:rPr>
          <w:rFonts w:ascii="Times New Roman" w:hAnsi="Times New Roman" w:cs="Times New Roman"/>
          <w:b/>
          <w:sz w:val="28"/>
          <w:szCs w:val="28"/>
        </w:rPr>
        <w:t>N NGƯ</w:t>
      </w:r>
      <w:r w:rsidRPr="00485A5C">
        <w:rPr>
          <w:rFonts w:ascii="Times New Roman" w:hAnsi="Times New Roman" w:cs="Times New Roman"/>
          <w:b/>
          <w:sz w:val="28"/>
          <w:szCs w:val="28"/>
        </w:rPr>
        <w:t>ỜI BỆNH LIỆT HAI CHÂN</w:t>
      </w:r>
    </w:p>
    <w:p w:rsidR="007B5F40" w:rsidRPr="00485A5C" w:rsidRDefault="007B5F40" w:rsidP="00485A5C">
      <w:pPr>
        <w:jc w:val="center"/>
        <w:rPr>
          <w:rFonts w:ascii="Times New Roman" w:hAnsi="Times New Roman" w:cs="Times New Roman"/>
          <w:b/>
          <w:sz w:val="28"/>
          <w:szCs w:val="28"/>
        </w:rPr>
      </w:pPr>
      <w:r w:rsidRPr="00485A5C">
        <w:rPr>
          <w:rFonts w:ascii="Times New Roman" w:hAnsi="Times New Roman" w:cs="Times New Roman"/>
          <w:b/>
          <w:sz w:val="28"/>
          <w:szCs w:val="28"/>
        </w:rPr>
        <w:t>RA VÀO XE LĂN</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 ĐẠ</w:t>
      </w:r>
      <w:r w:rsidR="00485A5C" w:rsidRPr="00485A5C">
        <w:rPr>
          <w:rFonts w:ascii="Times New Roman" w:hAnsi="Times New Roman" w:cs="Times New Roman"/>
          <w:b/>
          <w:sz w:val="28"/>
          <w:szCs w:val="28"/>
        </w:rPr>
        <w:t>I CƯ</w:t>
      </w:r>
      <w:r w:rsidRPr="00485A5C">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Xe lăn là phương tiện để nâng đỡ cơ thể và giúp cho người bệnh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dễ dàng. Qua đó, giảm thiểu hậu quả của việc bất động hay nằm lâu và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kiện cho người bệnh phấn khởi trở lại các sinh hoạt hằng ngày, giúp đỡ họ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hội bình đẳng, tái hội nhập tham gia vào các hoạt động trong gia đình, xã hội.</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Dùng trong trường hợp người bệnh liệt hai chân không thể đi lại được</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bị biến dạng (vẹo cột sống hay gù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Sự đè ép đĩa đệm và rễ thần kinh gây đau lưng và đau dây thần kinh tọa.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Loét ở vùng mông.</w:t>
      </w:r>
    </w:p>
    <w:p w:rsidR="007B5F40" w:rsidRPr="00485A5C" w:rsidRDefault="007B5F40" w:rsidP="007B5F40">
      <w:pPr>
        <w:rPr>
          <w:rFonts w:ascii="Times New Roman" w:hAnsi="Times New Roman" w:cs="Times New Roman"/>
          <w:b/>
          <w:sz w:val="28"/>
          <w:szCs w:val="28"/>
        </w:rPr>
      </w:pPr>
      <w:r w:rsidRPr="00485A5C">
        <w:rPr>
          <w:rFonts w:ascii="Times New Roman" w:hAnsi="Times New Roman" w:cs="Times New Roman"/>
          <w:b/>
          <w:sz w:val="28"/>
          <w:szCs w:val="28"/>
        </w:rPr>
        <w:t>IV. CHUẨN BỊ</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quy trình kỹ thuật: Kỹ thuật viên vật lý trị liệu.</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xe lăn tay, ghế ngồi, tấm ván lướt, đai thắt lưng an toàn,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song song.</w:t>
      </w:r>
    </w:p>
    <w:p w:rsidR="007B5F40" w:rsidRPr="007B5F40" w:rsidRDefault="00485A5C"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tổng quát và khả năng tập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chỉ định tập sử dụng và di chuyển bằng xe lăn.</w:t>
      </w:r>
    </w:p>
    <w:p w:rsidR="007B5F40" w:rsidRPr="00485A5C" w:rsidRDefault="00485A5C" w:rsidP="007B5F40">
      <w:pPr>
        <w:rPr>
          <w:rFonts w:ascii="Times New Roman" w:hAnsi="Times New Roman" w:cs="Times New Roman"/>
          <w:b/>
          <w:sz w:val="28"/>
          <w:szCs w:val="28"/>
        </w:rPr>
      </w:pPr>
      <w:r w:rsidRPr="00485A5C">
        <w:rPr>
          <w:rFonts w:ascii="Times New Roman" w:hAnsi="Times New Roman" w:cs="Times New Roman"/>
          <w:b/>
          <w:sz w:val="28"/>
          <w:szCs w:val="28"/>
        </w:rPr>
        <w:t>V. CÁC BƯ</w:t>
      </w:r>
      <w:r w:rsidR="007B5F40" w:rsidRPr="00485A5C">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485A5C">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Di chuyển từ giường sang xe lăn và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3.1.1 Xe lăn đặt thẳng góc với giường: Phương pháp này thông dụng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liệt mềm 2 chi dưới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giường qua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đẩy chổ tựa chân sang một bên, đẩy xe sát và thẳng góc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giường; khóa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người bằng cách chống hai tay nhấc người lên cho đến khi mặt hướng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hai tay lùi dần về phía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tay lần lượt nắm nắm lấy chổ để tay rồi nhấc mình vào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khóa, đẩy xe khỏi giường (gót còn trên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Khóa xe lại, người bệnh dùng 2 tay nhấc từng chân xuống chổ tựa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khóa xe và đẩy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xe lăn sang giường: làm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Chú ý: Kỹ thuật viên giữ xe lăn khi người bệnh sang xe lăn và sẵn sàng giúp đỡ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3.1.2. Xe lăn đặt chéo góc với giường: Phương pháp này thông dụng khi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có 2 cánh tay mạnh và 2 chổ để tay gắn chặt vào lò xo.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giường qua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đặt xe nghiêng 1 góc 45 o  với giường, khóa xe, đẩy chổ tựa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 một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dậy bỏ 2 chân qua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tay nắm lấy chổ để tay phía xa của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kia chống xuống giường ở sau 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Nhấc người lên và đưa người qua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chân lên chổ để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khóa xe để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xe lăn sang giường: Làm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3.1.3. Từ giường sang xe lăn qua trung gian ghế: Phương pháp này dùng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bệnh có hai tay yếu không thể nhấc người lên bằng cách chống 2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Hay những người bệnh mất thăng bằng do co cứng hai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giường qua ghế sang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đặt ghế song song và sát giường và đặt xe lăn thẳng góc với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dậy, 2 chân thõng xuống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đặt 1 tay lên chổ ngồi của ghế và 1 tay chống xuống giường và nhấc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Tiếp tục đặt 1 tay lên ghế để tay phía xa của xe và 1 tay lên chổ ngồi của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2 tay nhấc người lướt qua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khóa di chuyển xe ra khỏi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Khóa xe, đặt chân lên chỗ để chân - mở khóa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3.1.4. Từ giường qua xe lăn dùng miếng ván bắc ngang: Chổ để tay không lấy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Phương pháp này dùng cho những nười bệnh không thể nhấc người lên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giường qua xe bằng các phương pháp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giường sang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w:t>
      </w:r>
      <w:r w:rsidR="00696558">
        <w:rPr>
          <w:rFonts w:ascii="Times New Roman" w:hAnsi="Times New Roman" w:cs="Times New Roman"/>
          <w:sz w:val="28"/>
          <w:szCs w:val="28"/>
        </w:rPr>
        <w:t>t xe nghiêng góc 45</w:t>
      </w:r>
      <w:r w:rsidR="00696558">
        <w:rPr>
          <w:rFonts w:ascii="Times New Roman" w:hAnsi="Times New Roman" w:cs="Times New Roman"/>
          <w:sz w:val="28"/>
          <w:szCs w:val="28"/>
          <w:vertAlign w:val="superscript"/>
        </w:rPr>
        <w:t>0</w:t>
      </w:r>
      <w:r w:rsidRPr="007B5F40">
        <w:rPr>
          <w:rFonts w:ascii="Times New Roman" w:hAnsi="Times New Roman" w:cs="Times New Roman"/>
          <w:sz w:val="28"/>
          <w:szCs w:val="28"/>
        </w:rPr>
        <w:t xml:space="preserve"> với giường, khóa xe lại, đẩy chổ tựa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 một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thẳng, mặt hướng về phía chân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đặt một đầu tấm ván dưới mông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lướt người qua xe lăn, bỏ thõng 2 chân xuống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tay người bệnh đặt lên chỗ để tay phía xa của xe, tay còn lại chống trên tấm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Nhấc mình lướt vào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đó, người bệnh hơi nghiêng mình để kỹ thuật viên lấy tấm ván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xe lăn sang giường: Làm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Chỗ để tay lấy ra được: giống như trường hợp trên (chỗ để tay không lấy ra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nhưng kỹ thuật viên sẽ đặt xe song song với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Di chuyển từ xe lăn sang ghế và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xe lăn sang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Ghế được đặt an toàn và thẳng góc với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khóa xe, đặt 2 chân ra khỏi chổ tựa chân và nhấc người ra ngoài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tay của người bệnh chống lên chổ ngồi của ghế, 1 tay chống lên chổ để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2 tay, nhấc người lên và xoay vào ngồi lên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khóa xe, đẩy xe ra khỏi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ghế sang xe lăn: làm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Chú ý: Nếu chỗ để tay có thể lấy ra được, người bệnh lướt người qua ghế (ghế đặt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song song với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Di chuyển từ xe lăn xuống sàn nhà, đệm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3.3.1. Dùng 3 - 6 bục thấp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Từ xe xuống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bục phía trước xe từ cao đến thấp. Khóa xe, chống 2 tay chống thân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xuống từng bục cho đến khi xuống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giúp nâng đỡ 2 chân hoặc người bệnh có thể tự dùng 2 tay nhấc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từng chân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sàn nhà, đệm lên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Lưng người bệnh hướng về phía xe và chống 2 tay nhấc người lên từng bục.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3.3.2. Xuống trực tiếp với sàn hoặc dùng 1 tảng chống tay (push up): dùng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bệnh có 2 tay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đặt 1 tay lên chỗ để tay của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kia chống xuống sàn hay trên 1 tảng chống tay chống chịu sức mạnh thân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lên tay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gập nhẹ 2 gối từ từ ngồi xuống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thể chống tay lên chổ ngồi của xe thay cho chổ để tay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Nắm lấy hai thanh chổ tựa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xích người ra phía trước chổ ngồi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tay chống trên hai thanh chổ tựa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thân người xuống sàn, 2 đầu gối gập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hai tay nhấc từng chân duỗi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ghế nhỏ cao bằng 1/2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2 tay chống lên chỗ để tay nhấc người xuống ghế nhỏ.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tay duỗi từng chân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2 tay lên ghế, nhấc thân mình xuống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tay duỗi 2 chân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Chú ý: luôn nhớ khóa xe chắc, kỹ thuật viên giữ ở lưng xe không để xe bị lật 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Trường hợp giường cao hơn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3.4.1. Di chuyển từ xe qua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2 tay khỏe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chống 1 tay lên giường, 1 tay lên chổ để tay phía xa của xe (xe đã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khóa và đặt song song với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Nhấc người lên cao khỏi xe, đặt mông lên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Nhích người vào phía trong, dùng 2 tay nhấc từng chân lên giường,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thể giúp nâng phụ chân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2 tay yếu: (Kỹ thuật viên phải khỏe)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lên 1 ghế nhỏ (đặt sau lưng xe) hoặc quỳ một chân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giường, một chân để lên chổ ngồi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kỹ thuật viên khác hay thân nhân giúp nâng phụ hai chân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vòng hai tay qua nách người bệnh (người bệnh khoanh tay) nhấc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lên khỏi xe cùng lúc với người phụ giúp chân người bệnh lên khỏi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3.4.2 Di chuyển từ giường qua xe: làm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3.5.Từ xe lăn đứng lên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lên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xe lăn lại gần xà kép, khóa xe. Đẩy hai chỗ tựa chân qua một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2 chân duỗi thẳng (có nẹp), gót đặt sát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tay người bệnh với phía trước đặt lên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sức nặng lên hai tay, nâng người lên bằng cách kéo hai thanh song song,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viên có thể giúp bằng cách nâng đai thắt lưng và một chân kỹ thuật viên tấn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người bệnh không cho trượt tới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sửa tư thế cho vững (vai ra sau, chân nghiêng ra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xuống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từng tay đặt lên chổ để tay của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sức nặng lên 2 tay từ từ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này phòng ngừa người bệnh bị ngã ra sau (xe lăn có thể bị lấy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mà người bệnh không biết)</w:t>
      </w:r>
    </w:p>
    <w:p w:rsidR="007B5F40" w:rsidRPr="00696558" w:rsidRDefault="007B5F40" w:rsidP="007B5F40">
      <w:pPr>
        <w:rPr>
          <w:rFonts w:ascii="Times New Roman" w:hAnsi="Times New Roman" w:cs="Times New Roman"/>
          <w:b/>
          <w:sz w:val="28"/>
          <w:szCs w:val="28"/>
        </w:rPr>
      </w:pPr>
      <w:r w:rsidRPr="00696558">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dây thắt lưng an toàn giúp cho người bệnh khỏi ngã về phía trước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trường hợp cơ duỗi lưng bị yếu.</w:t>
      </w:r>
    </w:p>
    <w:p w:rsidR="007B5F40" w:rsidRPr="00696558" w:rsidRDefault="007B5F40" w:rsidP="007B5F40">
      <w:pPr>
        <w:rPr>
          <w:rFonts w:ascii="Times New Roman" w:hAnsi="Times New Roman" w:cs="Times New Roman"/>
          <w:b/>
          <w:sz w:val="28"/>
          <w:szCs w:val="28"/>
        </w:rPr>
      </w:pPr>
      <w:r w:rsidRPr="00696558">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Xe lăn bị trượt vì người bệnh không dùng phanh hay phanh bị 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lăn bị chổng là tai nạn thường xảy ra khi người bệnh ngồi vào xe lăn hay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khỏi xe lăn do người bệnh bước chân lên miếng tựa chân: cần phải xoay miếng tựa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qua một bên khi người bệnh bước vào hay rời khỏi xe lăn, người giữ chỗ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lưng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cơ: Thuốc giảm đau, nghỉ ngơi, các biện pháp vật lí trị liệu.</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quá sức: Nghỉ ngơi.</w:t>
      </w:r>
    </w:p>
    <w:p w:rsidR="00696558" w:rsidRPr="007B5F40" w:rsidRDefault="00696558" w:rsidP="007B5F40">
      <w:pPr>
        <w:rPr>
          <w:rFonts w:ascii="Times New Roman" w:hAnsi="Times New Roman" w:cs="Times New Roman"/>
          <w:sz w:val="28"/>
          <w:szCs w:val="28"/>
        </w:rPr>
      </w:pPr>
    </w:p>
    <w:p w:rsidR="007B5F40" w:rsidRPr="00696558" w:rsidRDefault="007B5F40" w:rsidP="00696558">
      <w:pPr>
        <w:jc w:val="center"/>
        <w:rPr>
          <w:rFonts w:ascii="Times New Roman" w:hAnsi="Times New Roman" w:cs="Times New Roman"/>
          <w:b/>
          <w:sz w:val="28"/>
          <w:szCs w:val="28"/>
        </w:rPr>
      </w:pPr>
      <w:r w:rsidRPr="00696558">
        <w:rPr>
          <w:rFonts w:ascii="Times New Roman" w:hAnsi="Times New Roman" w:cs="Times New Roman"/>
          <w:b/>
          <w:sz w:val="28"/>
          <w:szCs w:val="28"/>
        </w:rPr>
        <w:t>85. KỸ THUẬ</w:t>
      </w:r>
      <w:r w:rsidR="00696558" w:rsidRPr="00696558">
        <w:rPr>
          <w:rFonts w:ascii="Times New Roman" w:hAnsi="Times New Roman" w:cs="Times New Roman"/>
          <w:b/>
          <w:sz w:val="28"/>
          <w:szCs w:val="28"/>
        </w:rPr>
        <w:t>T HƯ</w:t>
      </w:r>
      <w:r w:rsidRPr="00696558">
        <w:rPr>
          <w:rFonts w:ascii="Times New Roman" w:hAnsi="Times New Roman" w:cs="Times New Roman"/>
          <w:b/>
          <w:sz w:val="28"/>
          <w:szCs w:val="28"/>
        </w:rPr>
        <w:t>ỚNG DẪ</w:t>
      </w:r>
      <w:r w:rsidR="00696558" w:rsidRPr="00696558">
        <w:rPr>
          <w:rFonts w:ascii="Times New Roman" w:hAnsi="Times New Roman" w:cs="Times New Roman"/>
          <w:b/>
          <w:sz w:val="28"/>
          <w:szCs w:val="28"/>
        </w:rPr>
        <w:t>N NGƯ</w:t>
      </w:r>
      <w:r w:rsidRPr="00696558">
        <w:rPr>
          <w:rFonts w:ascii="Times New Roman" w:hAnsi="Times New Roman" w:cs="Times New Roman"/>
          <w:b/>
          <w:sz w:val="28"/>
          <w:szCs w:val="28"/>
        </w:rPr>
        <w:t>ỜI BỆNH LIỆT NỬ</w:t>
      </w:r>
      <w:r w:rsidR="00696558" w:rsidRPr="00696558">
        <w:rPr>
          <w:rFonts w:ascii="Times New Roman" w:hAnsi="Times New Roman" w:cs="Times New Roman"/>
          <w:b/>
          <w:sz w:val="28"/>
          <w:szCs w:val="28"/>
        </w:rPr>
        <w:t>A NGƯ</w:t>
      </w:r>
      <w:r w:rsidRPr="00696558">
        <w:rPr>
          <w:rFonts w:ascii="Times New Roman" w:hAnsi="Times New Roman" w:cs="Times New Roman"/>
          <w:b/>
          <w:sz w:val="28"/>
          <w:szCs w:val="28"/>
        </w:rPr>
        <w:t>ỜI</w:t>
      </w:r>
    </w:p>
    <w:p w:rsidR="007B5F40" w:rsidRPr="00696558" w:rsidRDefault="007B5F40" w:rsidP="00696558">
      <w:pPr>
        <w:jc w:val="center"/>
        <w:rPr>
          <w:rFonts w:ascii="Times New Roman" w:hAnsi="Times New Roman" w:cs="Times New Roman"/>
          <w:b/>
          <w:sz w:val="28"/>
          <w:szCs w:val="28"/>
        </w:rPr>
      </w:pPr>
      <w:r w:rsidRPr="00696558">
        <w:rPr>
          <w:rFonts w:ascii="Times New Roman" w:hAnsi="Times New Roman" w:cs="Times New Roman"/>
          <w:b/>
          <w:sz w:val="28"/>
          <w:szCs w:val="28"/>
        </w:rPr>
        <w:t>RA VÀO XE LĂN</w:t>
      </w:r>
    </w:p>
    <w:p w:rsidR="007B5F40" w:rsidRPr="00696558" w:rsidRDefault="007B5F40" w:rsidP="007B5F40">
      <w:pPr>
        <w:rPr>
          <w:rFonts w:ascii="Times New Roman" w:hAnsi="Times New Roman" w:cs="Times New Roman"/>
          <w:b/>
          <w:sz w:val="28"/>
          <w:szCs w:val="28"/>
        </w:rPr>
      </w:pPr>
      <w:r w:rsidRPr="00696558">
        <w:rPr>
          <w:rFonts w:ascii="Times New Roman" w:hAnsi="Times New Roman" w:cs="Times New Roman"/>
          <w:b/>
          <w:sz w:val="28"/>
          <w:szCs w:val="28"/>
        </w:rPr>
        <w:t>I. ĐẠ</w:t>
      </w:r>
      <w:r w:rsidR="00696558">
        <w:rPr>
          <w:rFonts w:ascii="Times New Roman" w:hAnsi="Times New Roman" w:cs="Times New Roman"/>
          <w:b/>
          <w:sz w:val="28"/>
          <w:szCs w:val="28"/>
        </w:rPr>
        <w:t>I CƯ</w:t>
      </w:r>
      <w:r w:rsidRPr="00696558">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Xe lăn là phương tiện để nâng đỡ cơ thể và giúp cho người bệnh di chuyển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dễ dàng. Qua đó, giảm thiểu hậu quả của việc bất động hay nằm lâu và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kiện cho người bệnh phấn khởi trở lại các sinh hoạt hằng ngày, giúp đỡ họ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hội bình đẳng, tái hội nhập tham gia vào các hoạt động trong gia đình, xã hội.</w:t>
      </w:r>
    </w:p>
    <w:p w:rsidR="007B5F40" w:rsidRPr="00696558" w:rsidRDefault="007B5F40" w:rsidP="007B5F40">
      <w:pPr>
        <w:rPr>
          <w:rFonts w:ascii="Times New Roman" w:hAnsi="Times New Roman" w:cs="Times New Roman"/>
          <w:b/>
          <w:sz w:val="28"/>
          <w:szCs w:val="28"/>
        </w:rPr>
      </w:pPr>
      <w:r w:rsidRPr="00696558">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trong trường hợp người bệnh liệt nửa người không thể đi lại được</w:t>
      </w:r>
    </w:p>
    <w:p w:rsidR="007B5F40" w:rsidRPr="00696558" w:rsidRDefault="007B5F40" w:rsidP="007B5F40">
      <w:pPr>
        <w:rPr>
          <w:rFonts w:ascii="Times New Roman" w:hAnsi="Times New Roman" w:cs="Times New Roman"/>
          <w:b/>
          <w:sz w:val="28"/>
          <w:szCs w:val="28"/>
        </w:rPr>
      </w:pPr>
      <w:r w:rsidRPr="00696558">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bị biến dạng (vẹo cột sống hay gù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Sự đè ép đĩa đệm và rễ thần kinh gây đau lưng và đau dây thần kinh tọa.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vị thế ngồi bị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Loét ở vùng mông.</w:t>
      </w:r>
    </w:p>
    <w:p w:rsidR="007B5F40" w:rsidRPr="00696558" w:rsidRDefault="007B5F40" w:rsidP="007B5F40">
      <w:pPr>
        <w:rPr>
          <w:rFonts w:ascii="Times New Roman" w:hAnsi="Times New Roman" w:cs="Times New Roman"/>
          <w:b/>
          <w:sz w:val="28"/>
          <w:szCs w:val="28"/>
        </w:rPr>
      </w:pPr>
      <w:r w:rsidRPr="00696558">
        <w:rPr>
          <w:rFonts w:ascii="Times New Roman" w:hAnsi="Times New Roman" w:cs="Times New Roman"/>
          <w:b/>
          <w:sz w:val="28"/>
          <w:szCs w:val="28"/>
        </w:rPr>
        <w:t>IV. CHUẨN BỊ</w:t>
      </w:r>
    </w:p>
    <w:p w:rsidR="007B5F40" w:rsidRPr="007B5F40" w:rsidRDefault="00696558"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w:t>
      </w:r>
    </w:p>
    <w:p w:rsidR="007B5F40" w:rsidRPr="007B5F40" w:rsidRDefault="00696558"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xe lăn tay, ghế ngồi, tấm ván lướt, đai thắt lưng an toàn,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song song.</w:t>
      </w:r>
    </w:p>
    <w:p w:rsidR="007B5F40" w:rsidRPr="007B5F40" w:rsidRDefault="00696558"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tổng quát và khả năng tập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Có chỉ định tập sử dụng và di chuyển bằng xe lăn.</w:t>
      </w:r>
    </w:p>
    <w:p w:rsidR="007B5F40" w:rsidRPr="00696558" w:rsidRDefault="00DF3527" w:rsidP="007B5F40">
      <w:pPr>
        <w:rPr>
          <w:rFonts w:ascii="Times New Roman" w:hAnsi="Times New Roman" w:cs="Times New Roman"/>
          <w:b/>
          <w:sz w:val="28"/>
          <w:szCs w:val="28"/>
        </w:rPr>
      </w:pPr>
      <w:r w:rsidRPr="00696558">
        <w:rPr>
          <w:rFonts w:ascii="Times New Roman" w:hAnsi="Times New Roman" w:cs="Times New Roman"/>
          <w:b/>
          <w:sz w:val="28"/>
          <w:szCs w:val="28"/>
        </w:rPr>
        <w:t>V. CÁC BƯ</w:t>
      </w:r>
      <w:r w:rsidR="007B5F40" w:rsidRPr="00696558">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696558">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Di chuyển từ giường sang xe lăn và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3.1.1. Từ giường sang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lăn để</w:t>
      </w:r>
      <w:r w:rsidR="00DF3527">
        <w:rPr>
          <w:rFonts w:ascii="Times New Roman" w:hAnsi="Times New Roman" w:cs="Times New Roman"/>
          <w:sz w:val="28"/>
          <w:szCs w:val="28"/>
        </w:rPr>
        <w:t xml:space="preserve"> nghiêng góc 45</w:t>
      </w:r>
      <w:r w:rsidR="00DF3527">
        <w:rPr>
          <w:rFonts w:ascii="Times New Roman" w:hAnsi="Times New Roman" w:cs="Times New Roman"/>
          <w:sz w:val="28"/>
          <w:szCs w:val="28"/>
          <w:vertAlign w:val="superscript"/>
        </w:rPr>
        <w:t>0</w:t>
      </w:r>
      <w:r w:rsidRPr="007B5F40">
        <w:rPr>
          <w:rFonts w:ascii="Times New Roman" w:hAnsi="Times New Roman" w:cs="Times New Roman"/>
          <w:sz w:val="28"/>
          <w:szCs w:val="28"/>
        </w:rPr>
        <w:t xml:space="preserve"> phía bên chi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Khóa xe, đẩy chỗ tựa chân qua một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ngồi dậy, thõng chân ra cạnh giường (đặt hai bàn chân chạm đất).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tay lành lên chổ để tay của xe, người bệnh đứng lên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Xong chuyền tay lành qua chổ để tay phía xa của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người gấp khuỷu và từ từ ngồi xuống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chân lành gạt chổ để chân xuống và nhấc chân yếu (bằng chân lành)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chổ để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khóa di chuyển xe đi.</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 Trư</w:t>
      </w:r>
      <w:r w:rsidR="007B5F40" w:rsidRPr="007B5F40">
        <w:rPr>
          <w:rFonts w:ascii="Times New Roman" w:hAnsi="Times New Roman" w:cs="Times New Roman"/>
          <w:sz w:val="28"/>
          <w:szCs w:val="28"/>
        </w:rPr>
        <w:t>ờng hợ</w:t>
      </w:r>
      <w:r>
        <w:rPr>
          <w:rFonts w:ascii="Times New Roman" w:hAnsi="Times New Roman" w:cs="Times New Roman"/>
          <w:sz w:val="28"/>
          <w:szCs w:val="28"/>
        </w:rPr>
        <w:t>p ngư</w:t>
      </w:r>
      <w:r w:rsidR="007B5F40" w:rsidRPr="007B5F40">
        <w:rPr>
          <w:rFonts w:ascii="Times New Roman" w:hAnsi="Times New Roman" w:cs="Times New Roman"/>
          <w:sz w:val="28"/>
          <w:szCs w:val="28"/>
        </w:rPr>
        <w:t>ời bệnh yếu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Trợ giúp một phần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đứng phía bên liệt, giữ người bệnh bằng đai quanh thắt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Đầu gối kỹ thuật viên ấn giữ cho đầu gối yếu của người bệnh duỗi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Trợ giúp hoàn toàn: Trường hợp này bên chi lành của người bệnh yếu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dùng gối đẩy, tấn gối chân lành của người bệnh để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chịu sức nặng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tay kỹ thuật viên giữ đai thắt lưng giúp nâng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mình người bệnh từ từ qua xe và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3.1.2. Từ xe lăn sang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xe lăn nghiêng góc 45 o với giường, phía bên chi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Khóa xe, đạp hai chổ tựa chân qua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tay lành lên chổ để tay của xe, đứng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Chống tay lành xuống giường, xoay người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Di chuyển từ xe lăn sang ghế có hai chỗ để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xe lăn sang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đặt thẳng góc với ghế phía bên chi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Khóa xe, dẹp hai chỗ để chân qua 1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Chống tay mạnh lên chỗ để tay xe, đứng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tay lành lên chỗ để tay của ghế phía xa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bàn chân lành, từ từ ngồi xuống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Từ ghế sang xe lăn: làm ngược lại (Ghế đặt phía bên lành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Di chuyển từ xe lăn đứng lên trong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đặt sát thanh song song, khóa xe, đẩy chổ tựa chân qua một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tay lành đặt lên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trợ giúp chân yếu, và dùng hai tay giúp nâng người lên bằng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kéo đai thắt lưng.</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dây thắt lưng an toàn giúp cho người bệnh khỏi ngã về phía trước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trường hợp cơ duỗi lưng bị yếu.</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lăn bị trượt vì người bệnh không dùng phanh hay phanh bị 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 lăn bị chổng là tai nạn thường xảy ra khi người bệnh ngồi vào xe lăn hay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khỏi xe lăn. Nguyên nhân là do người bệnh bước chân lên miếng tựa chân. Do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an toàn cần phải xoay miếng tựa chân qua một bên khi người bệnh bước vào</w:t>
      </w:r>
    </w:p>
    <w:p w:rsidR="00DF3527"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hay rời khỏi xe lăn, hoặc có người giữ chỗ phía sau lưng xe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p>
    <w:p w:rsidR="007B5F40" w:rsidRPr="00DF3527" w:rsidRDefault="007B5F40" w:rsidP="00DF3527">
      <w:pPr>
        <w:jc w:val="center"/>
        <w:rPr>
          <w:rFonts w:ascii="Times New Roman" w:hAnsi="Times New Roman" w:cs="Times New Roman"/>
          <w:b/>
          <w:sz w:val="28"/>
          <w:szCs w:val="28"/>
        </w:rPr>
      </w:pPr>
      <w:r w:rsidRPr="00DF3527">
        <w:rPr>
          <w:rFonts w:ascii="Times New Roman" w:hAnsi="Times New Roman" w:cs="Times New Roman"/>
          <w:b/>
          <w:sz w:val="28"/>
          <w:szCs w:val="28"/>
        </w:rPr>
        <w:t>86. TẬP CÁC VẬN ĐỘNG THÔ CỦA BÀN TAY</w:t>
      </w:r>
    </w:p>
    <w:p w:rsidR="007B5F40" w:rsidRPr="007B5F40" w:rsidRDefault="007B5F40" w:rsidP="007B5F40">
      <w:pPr>
        <w:rPr>
          <w:rFonts w:ascii="Times New Roman" w:hAnsi="Times New Roman" w:cs="Times New Roman"/>
          <w:sz w:val="28"/>
          <w:szCs w:val="28"/>
        </w:rPr>
      </w:pPr>
      <w:r w:rsidRPr="00DF3527">
        <w:rPr>
          <w:rFonts w:ascii="Times New Roman" w:hAnsi="Times New Roman" w:cs="Times New Roman"/>
          <w:b/>
          <w:sz w:val="28"/>
          <w:szCs w:val="28"/>
        </w:rPr>
        <w:t>I. ĐẠ</w:t>
      </w:r>
      <w:r w:rsidR="00DF3527" w:rsidRPr="00DF3527">
        <w:rPr>
          <w:rFonts w:ascii="Times New Roman" w:hAnsi="Times New Roman" w:cs="Times New Roman"/>
          <w:b/>
          <w:sz w:val="28"/>
          <w:szCs w:val="28"/>
        </w:rPr>
        <w:t>I CƯ</w:t>
      </w:r>
      <w:r w:rsidRPr="00DF352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tay là công cụ đặc biệt giúp chúng ta thực hiện được các hoạt động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hàng ngày. Chính vì vậy khi mất hoặc giảm chức năng bàn tay, hơn tất cả các vùng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trên cơ thể, bàn tay cần phải được chú ý, điều trị và phục hồi chức năng sớm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và tốt nhất.</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tay mất hoặc giảm chức năng vận động.Thường ở giai đoạn sớm sau khi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những khiếm khuyết vận động ở tay khiến có rất ít cử động của tay. Do vậy,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bài tập sử dụng các hoạt động có lựa chọn để tăng cường cơ lực với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cử động nhắc lại, nhằm vào những cơ yếu sẽ giúp xuất hiện các cử động mới ở tay.</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đang trong giai đoạn cấp của bệnh.</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IV. CHUẨN BỊ</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hoạt động trị liệu. Kỹ thuật viên hiểu và giải thích được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rõ về các bài tập liên quan đến vận động thụ của bàn tay.</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phương tiện cần thiết hỗ trợ thích hợp cho vận động thụ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 vật có các hình dạng kích thước từ trung bình tới lớn, nhẹ tới nặng, tránh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hình dạng dẹt: Quả bóng, bóng đèn, cốc, ly, quai xách, cán gỗ hình trụ,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Tủ, khay đựng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Gương tập</w:t>
      </w:r>
    </w:p>
    <w:p w:rsidR="007B5F40" w:rsidRPr="007B5F40" w:rsidRDefault="00973140"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về mục đích, phạm vi, mức độ, thời gian,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vận động thụ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chẩn đoán bệnh, chẩn đoán chức năng, phát hiện đánh giá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kết quả tập.</w:t>
      </w:r>
    </w:p>
    <w:p w:rsidR="007B5F40" w:rsidRPr="00DF3527" w:rsidRDefault="00DF3527" w:rsidP="007B5F40">
      <w:pPr>
        <w:rPr>
          <w:rFonts w:ascii="Times New Roman" w:hAnsi="Times New Roman" w:cs="Times New Roman"/>
          <w:b/>
          <w:sz w:val="28"/>
          <w:szCs w:val="28"/>
        </w:rPr>
      </w:pPr>
      <w:r w:rsidRPr="00DF3527">
        <w:rPr>
          <w:rFonts w:ascii="Times New Roman" w:hAnsi="Times New Roman" w:cs="Times New Roman"/>
          <w:b/>
          <w:sz w:val="28"/>
          <w:szCs w:val="28"/>
        </w:rPr>
        <w:t>V. CÁC BƯ</w:t>
      </w:r>
      <w:r w:rsidR="007B5F40" w:rsidRPr="00DF3527">
        <w:rPr>
          <w:rFonts w:ascii="Times New Roman" w:hAnsi="Times New Roman" w:cs="Times New Roman"/>
          <w:b/>
          <w:sz w:val="28"/>
          <w:szCs w:val="28"/>
        </w:rPr>
        <w:t>ỚC TIẾN HÀNH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Bư</w:t>
      </w:r>
      <w:r w:rsidR="007B5F40" w:rsidRPr="007B5F40">
        <w:rPr>
          <w:rFonts w:ascii="Times New Roman" w:hAnsi="Times New Roman" w:cs="Times New Roman"/>
          <w:sz w:val="28"/>
          <w:szCs w:val="28"/>
        </w:rPr>
        <w:t>ớc 1: Lượng giá khiếm khuyết bàn tay của người bệnh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Bư</w:t>
      </w:r>
      <w:r w:rsidR="007B5F40" w:rsidRPr="007B5F40">
        <w:rPr>
          <w:rFonts w:ascii="Times New Roman" w:hAnsi="Times New Roman" w:cs="Times New Roman"/>
          <w:sz w:val="28"/>
          <w:szCs w:val="28"/>
        </w:rPr>
        <w:t>ớc 2: Phân tích ảnh hưởng của khiếm khuyết bàn tay lên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khả năng đưa tay với đồ vật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cầm nắm, buông đồ vật bằng bàn tay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thực hiện được các chức năng sinh hoạt hàng ngày không ?</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Bư</w:t>
      </w:r>
      <w:r w:rsidR="007B5F40" w:rsidRPr="007B5F40">
        <w:rPr>
          <w:rFonts w:ascii="Times New Roman" w:hAnsi="Times New Roman" w:cs="Times New Roman"/>
          <w:sz w:val="28"/>
          <w:szCs w:val="28"/>
        </w:rPr>
        <w:t>ớc 3: Lập mục tiêu điều trị tổng quát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Đưa tay với được đồ vật: trợ giúp hoàn toàn hoặc 1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nắm và buông đồ vật: trợ giúp hoàn toàn hoặc 1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Buông đồ vật ra : trợ giúp hoàn toàn hoặc 1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Bƣớc 4: Lập chương trình điều trị theo mục tiêu.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5. </w:t>
      </w:r>
      <w:r w:rsidR="00DF3527">
        <w:rPr>
          <w:rFonts w:ascii="Times New Roman" w:hAnsi="Times New Roman" w:cs="Times New Roman"/>
          <w:sz w:val="28"/>
          <w:szCs w:val="28"/>
        </w:rPr>
        <w:t>Bư</w:t>
      </w:r>
      <w:r w:rsidRPr="007B5F40">
        <w:rPr>
          <w:rFonts w:ascii="Times New Roman" w:hAnsi="Times New Roman" w:cs="Times New Roman"/>
          <w:sz w:val="28"/>
          <w:szCs w:val="28"/>
        </w:rPr>
        <w:t>ớc 5: Thực hiện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tay với đồ vật cần lấy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nắm bằng cách móc đồ vật (quai túi, quai vali…)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nắm dọc theo đồ vật hình trụ (cán búa, miếng gỗ hình trụ…)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mỏ cặp (quyển sách, viên gạch…)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nắm đồ vật hình cầu (bóng, trái cây, bóng đèn….)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buông đồ vật như đã kể trên</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6. Bư</w:t>
      </w:r>
      <w:r w:rsidR="007B5F40" w:rsidRPr="007B5F40">
        <w:rPr>
          <w:rFonts w:ascii="Times New Roman" w:hAnsi="Times New Roman" w:cs="Times New Roman"/>
          <w:sz w:val="28"/>
          <w:szCs w:val="28"/>
        </w:rPr>
        <w:t>ớc 6: Đánh giá hiệu quả của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sau tập luyện 1 tuần, 2 tuần, 4 tuần, 3 tháng, 6 tháng, 1 năm...</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Xem người bệnh có đau, khó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mạch, huyết áp, nhịp thở và tình trạng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đau và đau kéo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của tầm vận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đau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đau kéo dài và tình trạng toàn thân người bệnh có biểu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bất thường thì ngừng tập và xử trí tai biến đó.</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Nếu đau chi trên nhiều thì sử dụng thuốc và các biện pháp vật lý giảm đau.</w:t>
      </w:r>
    </w:p>
    <w:p w:rsidR="00DF3527" w:rsidRPr="007B5F40" w:rsidRDefault="00DF3527" w:rsidP="007B5F40">
      <w:pPr>
        <w:rPr>
          <w:rFonts w:ascii="Times New Roman" w:hAnsi="Times New Roman" w:cs="Times New Roman"/>
          <w:sz w:val="28"/>
          <w:szCs w:val="28"/>
        </w:rPr>
      </w:pPr>
    </w:p>
    <w:p w:rsidR="007B5F40" w:rsidRPr="00DF3527" w:rsidRDefault="007B5F40" w:rsidP="00DF3527">
      <w:pPr>
        <w:jc w:val="center"/>
        <w:rPr>
          <w:rFonts w:ascii="Times New Roman" w:hAnsi="Times New Roman" w:cs="Times New Roman"/>
          <w:b/>
          <w:sz w:val="28"/>
          <w:szCs w:val="28"/>
        </w:rPr>
      </w:pPr>
      <w:r w:rsidRPr="00DF3527">
        <w:rPr>
          <w:rFonts w:ascii="Times New Roman" w:hAnsi="Times New Roman" w:cs="Times New Roman"/>
          <w:b/>
          <w:sz w:val="28"/>
          <w:szCs w:val="28"/>
        </w:rPr>
        <w:t>87. TẬP CÁC VẬN ĐỘ</w:t>
      </w:r>
      <w:r w:rsidR="00973140">
        <w:rPr>
          <w:rFonts w:ascii="Times New Roman" w:hAnsi="Times New Roman" w:cs="Times New Roman"/>
          <w:b/>
          <w:sz w:val="28"/>
          <w:szCs w:val="28"/>
        </w:rPr>
        <w:t>NG KHÉO LÉO CỦA</w:t>
      </w:r>
      <w:r w:rsidRPr="00DF3527">
        <w:rPr>
          <w:rFonts w:ascii="Times New Roman" w:hAnsi="Times New Roman" w:cs="Times New Roman"/>
          <w:b/>
          <w:sz w:val="28"/>
          <w:szCs w:val="28"/>
        </w:rPr>
        <w:t xml:space="preserve"> BÀN TAY</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 ĐẠ</w:t>
      </w:r>
      <w:r w:rsidR="00DF3527">
        <w:rPr>
          <w:rFonts w:ascii="Times New Roman" w:hAnsi="Times New Roman" w:cs="Times New Roman"/>
          <w:b/>
          <w:sz w:val="28"/>
          <w:szCs w:val="28"/>
        </w:rPr>
        <w:t>I CƯ</w:t>
      </w:r>
      <w:r w:rsidRPr="00DF352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tay là công cụ đặc biệt giúp chúng ta thực hiện được các hoạt động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hàng ngày. Chính vì vậy khi giảm chức năng bàn tay, hơn tất cả các vùng khác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thể, bàn tay cần phải được chú ý, điều trị và phục hồi chức năng sớm và tốt</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nhất.</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hoặc giảm chức năng khéo léo của bàn tay.</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đang trong giai đoạn cấp của bệnh</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IV. CHUẨN BỊ</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hoạt động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hiểu và giải thích được cho người bệnh rõ về các bài tập liên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đến vận động tinh của bàn tay.</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phương tiện cần thiết hỗ trợ thích hợp cho vận động tinh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 vật có các hình dạng kích thước khác nhau: Đồ vật có các hình dạng kích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thước nhỏ, nhẹ, hình dạng dẹt: Chìa khóa, miếng vải, cán thìa, bút có nắp, nút bấm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điện thoại, quyển sách dầy, kim chỉ, hạt đỗ, hạt gạo, kẹp giấy….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tập,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Tủ, khay đựng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Gương tập.</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về mục đích, phạm vi, mức độ, thời gian,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vận động thô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chẩn đoán bệnh, chẩn đoán chức năng, phát hiện đánh giá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kết quả tập.</w:t>
      </w:r>
    </w:p>
    <w:p w:rsidR="007B5F40" w:rsidRPr="00DF3527" w:rsidRDefault="00DF3527" w:rsidP="007B5F40">
      <w:pPr>
        <w:rPr>
          <w:rFonts w:ascii="Times New Roman" w:hAnsi="Times New Roman" w:cs="Times New Roman"/>
          <w:b/>
          <w:sz w:val="28"/>
          <w:szCs w:val="28"/>
        </w:rPr>
      </w:pPr>
      <w:r w:rsidRPr="00DF3527">
        <w:rPr>
          <w:rFonts w:ascii="Times New Roman" w:hAnsi="Times New Roman" w:cs="Times New Roman"/>
          <w:b/>
          <w:sz w:val="28"/>
          <w:szCs w:val="28"/>
        </w:rPr>
        <w:t>V. CÁC BƯ</w:t>
      </w:r>
      <w:r w:rsidR="007B5F40" w:rsidRPr="00DF3527">
        <w:rPr>
          <w:rFonts w:ascii="Times New Roman" w:hAnsi="Times New Roman" w:cs="Times New Roman"/>
          <w:b/>
          <w:sz w:val="28"/>
          <w:szCs w:val="28"/>
        </w:rPr>
        <w:t>ỚC TIẾN HÀNH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Bư</w:t>
      </w:r>
      <w:r w:rsidR="007B5F40" w:rsidRPr="007B5F40">
        <w:rPr>
          <w:rFonts w:ascii="Times New Roman" w:hAnsi="Times New Roman" w:cs="Times New Roman"/>
          <w:sz w:val="28"/>
          <w:szCs w:val="28"/>
        </w:rPr>
        <w:t>ớc 1: Lượng giá khiếm khuyết bàn tay của người bệnh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Bư</w:t>
      </w:r>
      <w:r w:rsidR="007B5F40" w:rsidRPr="007B5F40">
        <w:rPr>
          <w:rFonts w:ascii="Times New Roman" w:hAnsi="Times New Roman" w:cs="Times New Roman"/>
          <w:sz w:val="28"/>
          <w:szCs w:val="28"/>
        </w:rPr>
        <w:t>ớc 2: Phân tích ảnh hưởng của khiếm khuyết bàn tay lên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Mất hoặc giảm khả năng đưa tay với đồ vật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cầm nắm, buông đồ vật bằng bàn tay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thực hiện được các chức năng sinh hoạ</w:t>
      </w:r>
      <w:r w:rsidR="00DF3527">
        <w:rPr>
          <w:rFonts w:ascii="Times New Roman" w:hAnsi="Times New Roman" w:cs="Times New Roman"/>
          <w:sz w:val="28"/>
          <w:szCs w:val="28"/>
        </w:rPr>
        <w:t xml:space="preserve">t hàng ngày không </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Bư</w:t>
      </w:r>
      <w:r w:rsidR="007B5F40" w:rsidRPr="007B5F40">
        <w:rPr>
          <w:rFonts w:ascii="Times New Roman" w:hAnsi="Times New Roman" w:cs="Times New Roman"/>
          <w:sz w:val="28"/>
          <w:szCs w:val="28"/>
        </w:rPr>
        <w:t>ớc 3: Lập mục tiêu điều trị tổng quát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Tách rời ngón.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nắm đồ vật bằng các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Kẹp đồ vật.</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4. Bư</w:t>
      </w:r>
      <w:r w:rsidR="007B5F40" w:rsidRPr="007B5F40">
        <w:rPr>
          <w:rFonts w:ascii="Times New Roman" w:hAnsi="Times New Roman" w:cs="Times New Roman"/>
          <w:sz w:val="28"/>
          <w:szCs w:val="28"/>
        </w:rPr>
        <w:t>ớc 4: Lập chương trình điều trị theo mục tiêu.</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5. Bư</w:t>
      </w:r>
      <w:r w:rsidR="007B5F40" w:rsidRPr="007B5F40">
        <w:rPr>
          <w:rFonts w:ascii="Times New Roman" w:hAnsi="Times New Roman" w:cs="Times New Roman"/>
          <w:sz w:val="28"/>
          <w:szCs w:val="28"/>
        </w:rPr>
        <w:t>ớc 5: Thực hiện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Tách rời các ngón tay (ấn số lên bảng số của máy điện thoại, gõ lên bàn phím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máy vi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Cầm lấy đồ vật ở khe ngón (kẹp một điếu thuốc lá…)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Kẹp một bên hoặc cầm nắm với ngón cái và ngón trỏ (cầm một chìa khóa, cắt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thịt…)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chiếu ngón cái ngón trỏ (sờ lên vải, lật trang sách…)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Kẹp tròn (nhặt hạt, xâu chỉ vào lỗ kim, lấy kẹp giấy trên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Kẹp ba ngón (Viết, cuốn điếu thuốc lá…)</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6. Bư</w:t>
      </w:r>
      <w:r w:rsidR="007B5F40" w:rsidRPr="007B5F40">
        <w:rPr>
          <w:rFonts w:ascii="Times New Roman" w:hAnsi="Times New Roman" w:cs="Times New Roman"/>
          <w:sz w:val="28"/>
          <w:szCs w:val="28"/>
        </w:rPr>
        <w:t>ớc 6: Đánh giá hiệu quả của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sau tập luyện 1 tuần, 2 tuần, 4 tuần, 3 tháng, 6 tháng, 1 năm...</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Xem người bệnh có đau, khó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mạch, huyết áp, nhịp thở và tình trạng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về cơ lực, sức bền.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đau và đau kéo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của tầm vận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về cơ lực sức bền.</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đau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đau kéo dài và tình trạng toàn thân người bệnh có biểu hiện bất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đau chi trên nhiều thì sử dụng thuốc và các biện pháp vật lý giảm đau.</w:t>
      </w:r>
    </w:p>
    <w:p w:rsidR="00DF3527" w:rsidRDefault="00DF3527" w:rsidP="007B5F40">
      <w:pPr>
        <w:rPr>
          <w:rFonts w:ascii="Times New Roman" w:hAnsi="Times New Roman" w:cs="Times New Roman"/>
          <w:sz w:val="28"/>
          <w:szCs w:val="28"/>
        </w:rPr>
      </w:pPr>
    </w:p>
    <w:p w:rsidR="00DF3527" w:rsidRDefault="00DF3527" w:rsidP="007B5F40">
      <w:pPr>
        <w:rPr>
          <w:rFonts w:ascii="Times New Roman" w:hAnsi="Times New Roman" w:cs="Times New Roman"/>
          <w:sz w:val="28"/>
          <w:szCs w:val="28"/>
        </w:rPr>
      </w:pPr>
    </w:p>
    <w:p w:rsidR="00DF3527" w:rsidRDefault="00DF3527" w:rsidP="007B5F40">
      <w:pPr>
        <w:rPr>
          <w:rFonts w:ascii="Times New Roman" w:hAnsi="Times New Roman" w:cs="Times New Roman"/>
          <w:sz w:val="28"/>
          <w:szCs w:val="28"/>
        </w:rPr>
      </w:pPr>
    </w:p>
    <w:p w:rsidR="00DF3527" w:rsidRPr="007B5F40" w:rsidRDefault="00DF3527" w:rsidP="007B5F40">
      <w:pPr>
        <w:rPr>
          <w:rFonts w:ascii="Times New Roman" w:hAnsi="Times New Roman" w:cs="Times New Roman"/>
          <w:sz w:val="28"/>
          <w:szCs w:val="28"/>
        </w:rPr>
      </w:pPr>
    </w:p>
    <w:p w:rsidR="007B5F40" w:rsidRPr="00DF3527" w:rsidRDefault="007B5F40" w:rsidP="00DF3527">
      <w:pPr>
        <w:jc w:val="center"/>
        <w:rPr>
          <w:rFonts w:ascii="Times New Roman" w:hAnsi="Times New Roman" w:cs="Times New Roman"/>
          <w:b/>
          <w:sz w:val="28"/>
          <w:szCs w:val="28"/>
        </w:rPr>
      </w:pPr>
      <w:r w:rsidRPr="00DF3527">
        <w:rPr>
          <w:rFonts w:ascii="Times New Roman" w:hAnsi="Times New Roman" w:cs="Times New Roman"/>
          <w:b/>
          <w:sz w:val="28"/>
          <w:szCs w:val="28"/>
        </w:rPr>
        <w:t>88. TẬP PHỐI HỢP HAI TAY</w:t>
      </w:r>
    </w:p>
    <w:p w:rsidR="007B5F40" w:rsidRPr="007B5F40" w:rsidRDefault="007B5F40" w:rsidP="007B5F40">
      <w:pPr>
        <w:rPr>
          <w:rFonts w:ascii="Times New Roman" w:hAnsi="Times New Roman" w:cs="Times New Roman"/>
          <w:sz w:val="28"/>
          <w:szCs w:val="28"/>
        </w:rPr>
      </w:pPr>
      <w:r w:rsidRPr="00DF3527">
        <w:rPr>
          <w:rFonts w:ascii="Times New Roman" w:hAnsi="Times New Roman" w:cs="Times New Roman"/>
          <w:b/>
          <w:sz w:val="28"/>
          <w:szCs w:val="28"/>
        </w:rPr>
        <w:t>I. ĐẠ</w:t>
      </w:r>
      <w:r w:rsidR="00DF3527" w:rsidRPr="00DF3527">
        <w:rPr>
          <w:rFonts w:ascii="Times New Roman" w:hAnsi="Times New Roman" w:cs="Times New Roman"/>
          <w:b/>
          <w:sz w:val="28"/>
          <w:szCs w:val="28"/>
        </w:rPr>
        <w:t>I CƯ</w:t>
      </w:r>
      <w:r w:rsidRPr="00DF352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tay là công cụ đặc biệt giúp chúng ta thực hiện được các hoạt động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hàng ngày. Chính vì vậy, khi giảm khả năng sử dụng hai tay để hoàn thành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công việc thì chúng ta cần chú ý điều trị, phục hồi chức năng sớm và tốt nhất.</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khả năng phối hợp hai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cảm giác nửa người bên liệt, lãng quên nửa người bên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Nhận thức kém, không tập trung vào hai vật cùng một lúc.</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đang trong giai đoạn cấp của bệnh.</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IV. CHUẨN BỊ</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hoạt động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hiểu và giải thích được cho người bệnh rõ về các bài tập liên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đến vận động tinh của bàn tay.</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phương tiện cần thiết hỗ trợ thích hợp cho vận động tinh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Đồ vật có các hình dạng kích thước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tập,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Tủ, khay đựng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Gương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Ngƣời bệnh: được giải thích về mục đích, phạm vi, mức độ, thời gian,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vận động thô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chẩn đoán bệnh, chẩn đoán chức năng, phát hiện đánh giá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kết quả tập.</w:t>
      </w:r>
    </w:p>
    <w:p w:rsidR="007B5F40" w:rsidRPr="00DF3527" w:rsidRDefault="00DF3527" w:rsidP="007B5F40">
      <w:pPr>
        <w:rPr>
          <w:rFonts w:ascii="Times New Roman" w:hAnsi="Times New Roman" w:cs="Times New Roman"/>
          <w:b/>
          <w:sz w:val="28"/>
          <w:szCs w:val="28"/>
        </w:rPr>
      </w:pPr>
      <w:r w:rsidRPr="00DF3527">
        <w:rPr>
          <w:rFonts w:ascii="Times New Roman" w:hAnsi="Times New Roman" w:cs="Times New Roman"/>
          <w:b/>
          <w:sz w:val="28"/>
          <w:szCs w:val="28"/>
        </w:rPr>
        <w:t>V. CÁC BƯ</w:t>
      </w:r>
      <w:r w:rsidR="007B5F40" w:rsidRPr="00DF3527">
        <w:rPr>
          <w:rFonts w:ascii="Times New Roman" w:hAnsi="Times New Roman" w:cs="Times New Roman"/>
          <w:b/>
          <w:sz w:val="28"/>
          <w:szCs w:val="28"/>
        </w:rPr>
        <w:t>ỚC TIẾN HÀNH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Bư</w:t>
      </w:r>
      <w:r w:rsidR="007B5F40" w:rsidRPr="007B5F40">
        <w:rPr>
          <w:rFonts w:ascii="Times New Roman" w:hAnsi="Times New Roman" w:cs="Times New Roman"/>
          <w:sz w:val="28"/>
          <w:szCs w:val="28"/>
        </w:rPr>
        <w:t>ớc 1: Lượng giá khiếm khuyết của người bệnh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Bư</w:t>
      </w:r>
      <w:r w:rsidR="007B5F40" w:rsidRPr="007B5F40">
        <w:rPr>
          <w:rFonts w:ascii="Times New Roman" w:hAnsi="Times New Roman" w:cs="Times New Roman"/>
          <w:sz w:val="28"/>
          <w:szCs w:val="28"/>
        </w:rPr>
        <w:t>ớc 2: Phân tích ảnh hưởng của khiếm khuyết lên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khả năng sử dụng hai tay để hoàn thành công việc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tri giác, nhận thức?</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Bư</w:t>
      </w:r>
      <w:r w:rsidR="007B5F40" w:rsidRPr="007B5F40">
        <w:rPr>
          <w:rFonts w:ascii="Times New Roman" w:hAnsi="Times New Roman" w:cs="Times New Roman"/>
          <w:sz w:val="28"/>
          <w:szCs w:val="28"/>
        </w:rPr>
        <w:t>ớc 3: Lập mục tiêu điều trị tổng quát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2 tay có hiệu quả để hoàn thành công việc.</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4. Bư</w:t>
      </w:r>
      <w:r w:rsidR="007B5F40" w:rsidRPr="007B5F40">
        <w:rPr>
          <w:rFonts w:ascii="Times New Roman" w:hAnsi="Times New Roman" w:cs="Times New Roman"/>
          <w:sz w:val="28"/>
          <w:szCs w:val="28"/>
        </w:rPr>
        <w:t>ớc 4: Lập chương trình điều trị theo mục tiêu.</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5. Bư</w:t>
      </w:r>
      <w:r w:rsidR="007B5F40" w:rsidRPr="007B5F40">
        <w:rPr>
          <w:rFonts w:ascii="Times New Roman" w:hAnsi="Times New Roman" w:cs="Times New Roman"/>
          <w:sz w:val="28"/>
          <w:szCs w:val="28"/>
        </w:rPr>
        <w:t>ớc 5: Thực hiện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Vỗ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vật từ tay này sang tay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Kéo hai vật rời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Bê vật bằng hai tay (ngửa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nắp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Xâu chuỗi hạt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cúc áo</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6. Bư</w:t>
      </w:r>
      <w:r w:rsidR="007B5F40" w:rsidRPr="007B5F40">
        <w:rPr>
          <w:rFonts w:ascii="Times New Roman" w:hAnsi="Times New Roman" w:cs="Times New Roman"/>
          <w:sz w:val="28"/>
          <w:szCs w:val="28"/>
        </w:rPr>
        <w:t>ớc 6: Đánh giá hiệu quả của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sau tập luyện 1 tuần, 2 tuần, 4 tuần, 3 tháng, 6 tháng, 1 năm...</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Xem người bệnh có mệt, khó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mạch, huyết áp, nhịp thở và tình trạng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mệt kéo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của tầm vận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DF3527" w:rsidRPr="007B5F40" w:rsidRDefault="00DF3527" w:rsidP="007B5F40">
      <w:pPr>
        <w:rPr>
          <w:rFonts w:ascii="Times New Roman" w:hAnsi="Times New Roman" w:cs="Times New Roman"/>
          <w:sz w:val="28"/>
          <w:szCs w:val="28"/>
        </w:rPr>
      </w:pPr>
    </w:p>
    <w:p w:rsidR="007B5F40" w:rsidRPr="00DF3527" w:rsidRDefault="007B5F40" w:rsidP="00DF3527">
      <w:pPr>
        <w:jc w:val="center"/>
        <w:rPr>
          <w:rFonts w:ascii="Times New Roman" w:hAnsi="Times New Roman" w:cs="Times New Roman"/>
          <w:b/>
          <w:sz w:val="28"/>
          <w:szCs w:val="28"/>
        </w:rPr>
      </w:pPr>
      <w:r w:rsidRPr="00DF3527">
        <w:rPr>
          <w:rFonts w:ascii="Times New Roman" w:hAnsi="Times New Roman" w:cs="Times New Roman"/>
          <w:b/>
          <w:sz w:val="28"/>
          <w:szCs w:val="28"/>
        </w:rPr>
        <w:t>89. TẬP PHỐI HỢP MẮT TAY</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 ĐẠ</w:t>
      </w:r>
      <w:r w:rsidR="00DF3527" w:rsidRPr="00DF3527">
        <w:rPr>
          <w:rFonts w:ascii="Times New Roman" w:hAnsi="Times New Roman" w:cs="Times New Roman"/>
          <w:b/>
          <w:sz w:val="28"/>
          <w:szCs w:val="28"/>
        </w:rPr>
        <w:t>I CƯ</w:t>
      </w:r>
      <w:r w:rsidRPr="00DF352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tay là công cụ đặc biệt giúp chúng ta thực hiện được các hoạt động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hàng ngày. Chính vì vậy, khi mất hoặc giảm khả năng phối hợp sử dụng mắt tay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hoàn thành một công việc thì chúng ta cần chú ý điều trị, phục hồi chức năng sớm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tốt nhất.</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hoặc giảm khả năng phối hợp mắt tay do liệt cơ vận nhãn, mất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phân biệt, xử trí thông tin do mắt cảm nhận.</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đang trong giai đoạn cấp của bệnh.</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IV. CHUẨN BỊ</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hoạt động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hiểu và giải thích được cho người bệnh rõ về các bài tập liên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quan đến phối hợp mắt tay.</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phương tiện cần thiết hỗ trợ thích hợp cho phối hợp mắt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 vật có các hình dạng kích thước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tập,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Tủ, khay đựng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Gương tập.</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về mục đích, phạm vi, mức độ, thời gian,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phối hợp mắt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chẩn đoán bệnh, chẩn đoán chức năng, phát hiện đánh giá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kết quả tập.</w:t>
      </w:r>
    </w:p>
    <w:p w:rsidR="007B5F40" w:rsidRPr="00DF3527" w:rsidRDefault="00DF3527" w:rsidP="007B5F40">
      <w:pPr>
        <w:rPr>
          <w:rFonts w:ascii="Times New Roman" w:hAnsi="Times New Roman" w:cs="Times New Roman"/>
          <w:b/>
          <w:sz w:val="28"/>
          <w:szCs w:val="28"/>
        </w:rPr>
      </w:pPr>
      <w:r w:rsidRPr="00DF3527">
        <w:rPr>
          <w:rFonts w:ascii="Times New Roman" w:hAnsi="Times New Roman" w:cs="Times New Roman"/>
          <w:b/>
          <w:sz w:val="28"/>
          <w:szCs w:val="28"/>
        </w:rPr>
        <w:t>V. CÁC BƯ</w:t>
      </w:r>
      <w:r w:rsidR="007B5F40" w:rsidRPr="00DF3527">
        <w:rPr>
          <w:rFonts w:ascii="Times New Roman" w:hAnsi="Times New Roman" w:cs="Times New Roman"/>
          <w:b/>
          <w:sz w:val="28"/>
          <w:szCs w:val="28"/>
        </w:rPr>
        <w:t>ỚC TIẾN HÀNH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Bư</w:t>
      </w:r>
      <w:r w:rsidR="007B5F40" w:rsidRPr="007B5F40">
        <w:rPr>
          <w:rFonts w:ascii="Times New Roman" w:hAnsi="Times New Roman" w:cs="Times New Roman"/>
          <w:sz w:val="28"/>
          <w:szCs w:val="28"/>
        </w:rPr>
        <w:t>ớc 1: Lượng giá khiếm khuyết tay, mắt của người bệnh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Bư</w:t>
      </w:r>
      <w:r w:rsidR="007B5F40" w:rsidRPr="007B5F40">
        <w:rPr>
          <w:rFonts w:ascii="Times New Roman" w:hAnsi="Times New Roman" w:cs="Times New Roman"/>
          <w:sz w:val="28"/>
          <w:szCs w:val="28"/>
        </w:rPr>
        <w:t>ớc 2: Phân tích ảnh hưởng của khiếm khuyết lên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khả năng xác định hình dáng, mầu sắc, kích thước, hướng của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 trong không gian và mối quan hệ của các đồ vật với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khả năng nhìn tập trung vào một vật tĩnh và sự chuyển động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B</w:t>
      </w:r>
      <w:r w:rsidR="00DF3527">
        <w:rPr>
          <w:rFonts w:ascii="Times New Roman" w:hAnsi="Times New Roman" w:cs="Times New Roman"/>
          <w:sz w:val="28"/>
          <w:szCs w:val="28"/>
        </w:rPr>
        <w:t>ư</w:t>
      </w:r>
      <w:r w:rsidRPr="007B5F40">
        <w:rPr>
          <w:rFonts w:ascii="Times New Roman" w:hAnsi="Times New Roman" w:cs="Times New Roman"/>
          <w:sz w:val="28"/>
          <w:szCs w:val="28"/>
        </w:rPr>
        <w:t>ớc 3: Lập mục tiêu điều trị tổng quát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phối hợp mắt tay có hiệu quả để hoàn thành công việc.</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4. Bư</w:t>
      </w:r>
      <w:r w:rsidR="007B5F40" w:rsidRPr="007B5F40">
        <w:rPr>
          <w:rFonts w:ascii="Times New Roman" w:hAnsi="Times New Roman" w:cs="Times New Roman"/>
          <w:sz w:val="28"/>
          <w:szCs w:val="28"/>
        </w:rPr>
        <w:t>ớc 4: Lập chương trình điều trị theo mục tiêu.</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5. Bư</w:t>
      </w:r>
      <w:r w:rsidR="007B5F40" w:rsidRPr="007B5F40">
        <w:rPr>
          <w:rFonts w:ascii="Times New Roman" w:hAnsi="Times New Roman" w:cs="Times New Roman"/>
          <w:sz w:val="28"/>
          <w:szCs w:val="28"/>
        </w:rPr>
        <w:t>ớc 5: Thực hiện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bút vẽ: Tô màu theo hình vẽ, vẽ theo mẫu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Nặn: Hình khối,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Cắt bằng kéo: cắt tự do, cắt theo chủ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Bê vật bằng hai tay (ngửa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nắp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Xâu chuỗi hạt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cúc áo</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6. Bư</w:t>
      </w:r>
      <w:r w:rsidR="007B5F40" w:rsidRPr="007B5F40">
        <w:rPr>
          <w:rFonts w:ascii="Times New Roman" w:hAnsi="Times New Roman" w:cs="Times New Roman"/>
          <w:sz w:val="28"/>
          <w:szCs w:val="28"/>
        </w:rPr>
        <w:t>ớc 6: Đánh giá hiệu quả của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Đánh giá sau tập luyện 1 tuần, 2 tuần, 4 tuần, 3 tháng, 6 tháng, 1 năm...</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Xem người bệnh có mệt, khó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mạch, huyết áp, nhịp thở và tình trạng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mệt kéo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của tầm vận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DF3527" w:rsidRDefault="00DF3527" w:rsidP="007B5F40">
      <w:pPr>
        <w:rPr>
          <w:rFonts w:ascii="Times New Roman" w:hAnsi="Times New Roman" w:cs="Times New Roman"/>
          <w:sz w:val="28"/>
          <w:szCs w:val="28"/>
        </w:rPr>
      </w:pPr>
    </w:p>
    <w:p w:rsidR="00DF3527" w:rsidRDefault="00DF3527" w:rsidP="007B5F40">
      <w:pPr>
        <w:rPr>
          <w:rFonts w:ascii="Times New Roman" w:hAnsi="Times New Roman" w:cs="Times New Roman"/>
          <w:sz w:val="28"/>
          <w:szCs w:val="28"/>
        </w:rPr>
      </w:pPr>
    </w:p>
    <w:p w:rsidR="00DF3527" w:rsidRDefault="00DF3527" w:rsidP="007B5F40">
      <w:pPr>
        <w:rPr>
          <w:rFonts w:ascii="Times New Roman" w:hAnsi="Times New Roman" w:cs="Times New Roman"/>
          <w:sz w:val="28"/>
          <w:szCs w:val="28"/>
        </w:rPr>
      </w:pPr>
    </w:p>
    <w:p w:rsidR="00DF3527" w:rsidRDefault="00DF3527" w:rsidP="007B5F40">
      <w:pPr>
        <w:rPr>
          <w:rFonts w:ascii="Times New Roman" w:hAnsi="Times New Roman" w:cs="Times New Roman"/>
          <w:sz w:val="28"/>
          <w:szCs w:val="28"/>
        </w:rPr>
      </w:pPr>
    </w:p>
    <w:p w:rsidR="00DF3527" w:rsidRDefault="00DF3527" w:rsidP="007B5F40">
      <w:pPr>
        <w:rPr>
          <w:rFonts w:ascii="Times New Roman" w:hAnsi="Times New Roman" w:cs="Times New Roman"/>
          <w:sz w:val="28"/>
          <w:szCs w:val="28"/>
        </w:rPr>
      </w:pPr>
    </w:p>
    <w:p w:rsidR="00DF3527" w:rsidRPr="007B5F40" w:rsidRDefault="00DF3527" w:rsidP="007B5F40">
      <w:pPr>
        <w:rPr>
          <w:rFonts w:ascii="Times New Roman" w:hAnsi="Times New Roman" w:cs="Times New Roman"/>
          <w:sz w:val="28"/>
          <w:szCs w:val="28"/>
        </w:rPr>
      </w:pPr>
    </w:p>
    <w:p w:rsidR="007B5F40" w:rsidRPr="00DF3527" w:rsidRDefault="007B5F40" w:rsidP="00DF3527">
      <w:pPr>
        <w:jc w:val="center"/>
        <w:rPr>
          <w:rFonts w:ascii="Times New Roman" w:hAnsi="Times New Roman" w:cs="Times New Roman"/>
          <w:b/>
          <w:sz w:val="28"/>
          <w:szCs w:val="28"/>
        </w:rPr>
      </w:pPr>
      <w:r w:rsidRPr="00DF3527">
        <w:rPr>
          <w:rFonts w:ascii="Times New Roman" w:hAnsi="Times New Roman" w:cs="Times New Roman"/>
          <w:b/>
          <w:sz w:val="28"/>
          <w:szCs w:val="28"/>
        </w:rPr>
        <w:t>90. TẬP PHỐI HỢP TAY MIỆNG</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 ĐẠ</w:t>
      </w:r>
      <w:r w:rsidR="00DF3527" w:rsidRPr="00DF3527">
        <w:rPr>
          <w:rFonts w:ascii="Times New Roman" w:hAnsi="Times New Roman" w:cs="Times New Roman"/>
          <w:b/>
          <w:sz w:val="28"/>
          <w:szCs w:val="28"/>
        </w:rPr>
        <w:t>I CƯ</w:t>
      </w:r>
      <w:r w:rsidRPr="00DF352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tay là công cụ đặc biệt giúp chúng ta thực hiện được các hoạt động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hàng ngày. Chính vì vậy, khi mất hoặc giảm khả năng phối hợp sử dụng mắt tay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hoàn thành một công việc thì chúng ta cần chú ý điều trị, phục hồi chức năng sớm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tốt nhất.</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lastRenderedPageBreak/>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khả năng điều hợp tay miệng do tổn liệt thần kinh trung 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hoặc giảm chức năng chi trên</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đang trong giai đoạn cấp của bệnh.</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IV. CHUẨN BỊ</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hoạt động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hiểu và giải thích được cho người bệnh rõ về các bài tập liên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đến phối hợp tay miệng.</w:t>
      </w:r>
    </w:p>
    <w:p w:rsidR="007B5F40" w:rsidRPr="007B5F40" w:rsidRDefault="00973140"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phương tiện cần thiết hỗ trợ thích hợp cho phối hợp tay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 vật có các hình dạng kích thước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tập,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Tủ, khay đựng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Gương tập.</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về mục đích, phạm vi, mức độ, thời gian,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phối hợp tay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chẩn đoán bệnh, chẩn đoán chức năng, phát hiện đánh giá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kết quả tập.</w:t>
      </w:r>
    </w:p>
    <w:p w:rsidR="007B5F40" w:rsidRPr="00DF3527" w:rsidRDefault="00DF3527" w:rsidP="007B5F40">
      <w:pPr>
        <w:rPr>
          <w:rFonts w:ascii="Times New Roman" w:hAnsi="Times New Roman" w:cs="Times New Roman"/>
          <w:b/>
          <w:sz w:val="28"/>
          <w:szCs w:val="28"/>
        </w:rPr>
      </w:pPr>
      <w:r w:rsidRPr="00DF3527">
        <w:rPr>
          <w:rFonts w:ascii="Times New Roman" w:hAnsi="Times New Roman" w:cs="Times New Roman"/>
          <w:b/>
          <w:sz w:val="28"/>
          <w:szCs w:val="28"/>
        </w:rPr>
        <w:t>V. CÁC BƯ</w:t>
      </w:r>
      <w:r w:rsidR="007B5F40" w:rsidRPr="00DF3527">
        <w:rPr>
          <w:rFonts w:ascii="Times New Roman" w:hAnsi="Times New Roman" w:cs="Times New Roman"/>
          <w:b/>
          <w:sz w:val="28"/>
          <w:szCs w:val="28"/>
        </w:rPr>
        <w:t>ỚC TIẾN HÀNH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Bư</w:t>
      </w:r>
      <w:r w:rsidR="007B5F40" w:rsidRPr="007B5F40">
        <w:rPr>
          <w:rFonts w:ascii="Times New Roman" w:hAnsi="Times New Roman" w:cs="Times New Roman"/>
          <w:sz w:val="28"/>
          <w:szCs w:val="28"/>
        </w:rPr>
        <w:t>ớc 1: Lượng giá khiếm khuyết tay, mắt của người bệnh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Bư</w:t>
      </w:r>
      <w:r w:rsidR="007B5F40" w:rsidRPr="007B5F40">
        <w:rPr>
          <w:rFonts w:ascii="Times New Roman" w:hAnsi="Times New Roman" w:cs="Times New Roman"/>
          <w:sz w:val="28"/>
          <w:szCs w:val="28"/>
        </w:rPr>
        <w:t>ớc 2: Phân tích ảnh hưởng của khiếm khuyết lên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hoặc giảm khả năng ăn uống?</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Bư</w:t>
      </w:r>
      <w:r w:rsidR="007B5F40" w:rsidRPr="007B5F40">
        <w:rPr>
          <w:rFonts w:ascii="Times New Roman" w:hAnsi="Times New Roman" w:cs="Times New Roman"/>
          <w:sz w:val="28"/>
          <w:szCs w:val="28"/>
        </w:rPr>
        <w:t>ớc 3: Lập mục tiêu điều trị tổng quát thích hợ</w:t>
      </w:r>
      <w:r>
        <w:rPr>
          <w:rFonts w:ascii="Times New Roman" w:hAnsi="Times New Roman" w:cs="Times New Roman"/>
          <w:sz w:val="28"/>
          <w:szCs w:val="28"/>
        </w:rPr>
        <w:t>pư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phối hợp tay miệng có hiệu quả để hoàn thành công việc.</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4. Bư</w:t>
      </w:r>
      <w:r w:rsidR="007B5F40" w:rsidRPr="007B5F40">
        <w:rPr>
          <w:rFonts w:ascii="Times New Roman" w:hAnsi="Times New Roman" w:cs="Times New Roman"/>
          <w:sz w:val="28"/>
          <w:szCs w:val="28"/>
        </w:rPr>
        <w:t>ớc 4: Lập chương trình điều trị theo mụ</w:t>
      </w:r>
      <w:r>
        <w:rPr>
          <w:rFonts w:ascii="Times New Roman" w:hAnsi="Times New Roman" w:cs="Times New Roman"/>
          <w:sz w:val="28"/>
          <w:szCs w:val="28"/>
        </w:rPr>
        <w:t>c tiêu.</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5. Bư</w:t>
      </w:r>
      <w:r w:rsidR="007B5F40" w:rsidRPr="007B5F40">
        <w:rPr>
          <w:rFonts w:ascii="Times New Roman" w:hAnsi="Times New Roman" w:cs="Times New Roman"/>
          <w:sz w:val="28"/>
          <w:szCs w:val="28"/>
        </w:rPr>
        <w:t>ớc 5: Thực hiện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xác định vị trí của miệng, khoảng cách từ tay đến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đưa thìa ngang miệng (không đưa từ phía trên xuống, không từ một bên)</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6. Bư</w:t>
      </w:r>
      <w:r w:rsidR="007B5F40" w:rsidRPr="007B5F40">
        <w:rPr>
          <w:rFonts w:ascii="Times New Roman" w:hAnsi="Times New Roman" w:cs="Times New Roman"/>
          <w:sz w:val="28"/>
          <w:szCs w:val="28"/>
        </w:rPr>
        <w:t>ớc 6: Đánh giá hiệu quả của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Đánh giá sau tập luyện 1 tuần, 2 tuần, 4 tuần, 3 tháng, 6 tháng, 1 năm...</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Xem người bệnh có mệt, khó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mạch, huyết áp, nhịp thở và tình trạng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mệt kéo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của tầm vận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DF3527" w:rsidRDefault="00DF3527" w:rsidP="007B5F40">
      <w:pPr>
        <w:rPr>
          <w:rFonts w:ascii="Times New Roman" w:hAnsi="Times New Roman" w:cs="Times New Roman"/>
          <w:sz w:val="28"/>
          <w:szCs w:val="28"/>
        </w:rPr>
      </w:pPr>
    </w:p>
    <w:p w:rsidR="00DF3527" w:rsidRPr="007B5F40" w:rsidRDefault="00DF3527" w:rsidP="007B5F40">
      <w:pPr>
        <w:rPr>
          <w:rFonts w:ascii="Times New Roman" w:hAnsi="Times New Roman" w:cs="Times New Roman"/>
          <w:sz w:val="28"/>
          <w:szCs w:val="28"/>
        </w:rPr>
      </w:pPr>
    </w:p>
    <w:p w:rsidR="007B5F40" w:rsidRPr="00DF3527" w:rsidRDefault="007B5F40" w:rsidP="00DF3527">
      <w:pPr>
        <w:jc w:val="center"/>
        <w:rPr>
          <w:rFonts w:ascii="Times New Roman" w:hAnsi="Times New Roman" w:cs="Times New Roman"/>
          <w:b/>
          <w:sz w:val="28"/>
          <w:szCs w:val="28"/>
        </w:rPr>
      </w:pPr>
      <w:r w:rsidRPr="00DF3527">
        <w:rPr>
          <w:rFonts w:ascii="Times New Roman" w:hAnsi="Times New Roman" w:cs="Times New Roman"/>
          <w:b/>
          <w:sz w:val="28"/>
          <w:szCs w:val="28"/>
        </w:rPr>
        <w:t>91. TẬP CÁC CHỨC NĂNG SINH HOẠT HÀNG NGÀY</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 ĐẠ</w:t>
      </w:r>
      <w:r w:rsidR="00DF3527">
        <w:rPr>
          <w:rFonts w:ascii="Times New Roman" w:hAnsi="Times New Roman" w:cs="Times New Roman"/>
          <w:b/>
          <w:sz w:val="28"/>
          <w:szCs w:val="28"/>
        </w:rPr>
        <w:t>I CƯ</w:t>
      </w:r>
      <w:r w:rsidRPr="00DF352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Chức năng sinh hoạt hàng ngày là các hoạt động trong cuộc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hàng ngày của con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Chức năng sinh hoạt hàng ngày bao gồm ăn uống, tắm rửa, mặc quần áo...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chức năng rất quan trọng đối với tất cả mọi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chức năng sinh hoạt hàng ngày là ứng dụng các bài tập chức năng để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người bệnh, người khuyết tật phục hồi lại các chức năng trên, tạo điều kiện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họ nhanh chóng độc lập trong sinh hoạt, thoát khỏi khuyết tật.</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Mất hoặc giảm khả năng thực hiện các chức năng sinh hoạt hàng ngày do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tật mắc phải, tai nạn hoặc bẩm sinh.</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đang trong giai đoạn cấp của bệnh.</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IV. CHUẨN BỊ</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hoạt động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hiểu và giải thích được cho người bệnh rõ về các bài tập liên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tập các chức năng sinh hoạt hàng ngày.</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phương tiện cần thiết hỗ trợ thích hợp cho tập các chức năng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hoạt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 vật có các hình dạng kích thước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tập,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Tủ, khay đựng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Gương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Phòng trung chuyển gồm có các để người bệnh tập luyện trước khi ra viện.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thích nghi.</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được giải thích về mục đích, phạm vi, mức độ, thời gian,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các chức năng sinh hoạt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chẩn đoán bệnh, chẩn đoán chức năng, phát hiện đánh giá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kết quả tập.</w:t>
      </w:r>
    </w:p>
    <w:p w:rsidR="007B5F40" w:rsidRPr="00DF3527" w:rsidRDefault="00DF3527" w:rsidP="007B5F40">
      <w:pPr>
        <w:rPr>
          <w:rFonts w:ascii="Times New Roman" w:hAnsi="Times New Roman" w:cs="Times New Roman"/>
          <w:b/>
          <w:sz w:val="28"/>
          <w:szCs w:val="28"/>
        </w:rPr>
      </w:pPr>
      <w:r w:rsidRPr="00DF3527">
        <w:rPr>
          <w:rFonts w:ascii="Times New Roman" w:hAnsi="Times New Roman" w:cs="Times New Roman"/>
          <w:b/>
          <w:sz w:val="28"/>
          <w:szCs w:val="28"/>
        </w:rPr>
        <w:t>V. CÁC BƯ</w:t>
      </w:r>
      <w:r w:rsidR="007B5F40" w:rsidRPr="00DF3527">
        <w:rPr>
          <w:rFonts w:ascii="Times New Roman" w:hAnsi="Times New Roman" w:cs="Times New Roman"/>
          <w:b/>
          <w:sz w:val="28"/>
          <w:szCs w:val="28"/>
        </w:rPr>
        <w:t>ỚC TIẾN HÀNH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Bư</w:t>
      </w:r>
      <w:r w:rsidR="007B5F40" w:rsidRPr="007B5F40">
        <w:rPr>
          <w:rFonts w:ascii="Times New Roman" w:hAnsi="Times New Roman" w:cs="Times New Roman"/>
          <w:sz w:val="28"/>
          <w:szCs w:val="28"/>
        </w:rPr>
        <w:t>ớc 1: Lượng giá khiếm khuyết của người bệnh</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2. Bư</w:t>
      </w:r>
      <w:r w:rsidR="007B5F40" w:rsidRPr="007B5F40">
        <w:rPr>
          <w:rFonts w:ascii="Times New Roman" w:hAnsi="Times New Roman" w:cs="Times New Roman"/>
          <w:sz w:val="28"/>
          <w:szCs w:val="28"/>
        </w:rPr>
        <w:t>ớc 2: Phân tích ảnh hưởng của khiếm khuyết lên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hoặc giảm khả năng ăn uống, tắm rửa, mặc quần áo, vui chơi giải trí?</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3. Bư</w:t>
      </w:r>
      <w:r w:rsidR="007B5F40" w:rsidRPr="007B5F40">
        <w:rPr>
          <w:rFonts w:ascii="Times New Roman" w:hAnsi="Times New Roman" w:cs="Times New Roman"/>
          <w:sz w:val="28"/>
          <w:szCs w:val="28"/>
        </w:rPr>
        <w:t>ớc 3: Lập mục tiêu điều trị tổng quát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được các sinh hoạt hàng ngày: ăn uống, tắm giặt, mặc quần 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các dụng cụ trợ giúp thích hợp</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4. Bư</w:t>
      </w:r>
      <w:r w:rsidR="007B5F40" w:rsidRPr="007B5F40">
        <w:rPr>
          <w:rFonts w:ascii="Times New Roman" w:hAnsi="Times New Roman" w:cs="Times New Roman"/>
          <w:sz w:val="28"/>
          <w:szCs w:val="28"/>
        </w:rPr>
        <w:t>ớc 4: Lập chương trình điều trị theo mục tiêu.</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5. Bư</w:t>
      </w:r>
      <w:r w:rsidR="007B5F40" w:rsidRPr="007B5F40">
        <w:rPr>
          <w:rFonts w:ascii="Times New Roman" w:hAnsi="Times New Roman" w:cs="Times New Roman"/>
          <w:sz w:val="28"/>
          <w:szCs w:val="28"/>
        </w:rPr>
        <w:t>ớc 5: Thực hiện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Ăn bằng tay, bằng thìa: tập sử dụng bàn tay và các dụng cụ thích nghi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Uống nước bằng cốc: tập sử dụng bàn tay và các dụng cụ thích nghi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Rửa tay, mặt, tắm, chải đầu: tập sử dụng bàn tay cầm lực, xà phòng, khăn tắm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các dụng cụ thích nghi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Vệ sinh: tập thăng bằng ngồi, chức năng bàn tay cầm giấy vệ sinh, vòi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rửa hoặc gáo nước, sử dụng dụng cụ thích nghi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Cởi mặc quần áo: Tập luyện nhận biết về cơ thể; các kỹ năng về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(nhìn, nhận thức, xúc giác); các kỹ năng vận động (chủ động, vận động của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hợp, thăng bằng và cân bằng, kiểm soát cánh tay và bàn tay, với và cầm nắm,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buông đồ vật; tập các kỹ năng về tri giác nhận thức (tập trung chú ý, trí nhớ...).</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B</w:t>
      </w:r>
      <w:r w:rsidR="00DF3527">
        <w:rPr>
          <w:rFonts w:ascii="Times New Roman" w:hAnsi="Times New Roman" w:cs="Times New Roman"/>
          <w:sz w:val="28"/>
          <w:szCs w:val="28"/>
        </w:rPr>
        <w:t>ư</w:t>
      </w:r>
      <w:r w:rsidRPr="007B5F40">
        <w:rPr>
          <w:rFonts w:ascii="Times New Roman" w:hAnsi="Times New Roman" w:cs="Times New Roman"/>
          <w:sz w:val="28"/>
          <w:szCs w:val="28"/>
        </w:rPr>
        <w:t>ớc 6: Đánh giá hiệu quả của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sau tập luyện 1 tuần, 2 tuần, 4 tuần, 3 tháng, 6 tháng, 1 năm...</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Xem người bệnh có mệt, khó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mạch, huyết áp, nhịp thở và tình trạng toàn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mệt kéo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tiến triển của tầm vận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hàng ngày và ghi vào hồ sơ bệnh án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DF3527" w:rsidRDefault="00DF3527" w:rsidP="007B5F40">
      <w:pPr>
        <w:rPr>
          <w:rFonts w:ascii="Times New Roman" w:hAnsi="Times New Roman" w:cs="Times New Roman"/>
          <w:sz w:val="28"/>
          <w:szCs w:val="28"/>
        </w:rPr>
      </w:pPr>
    </w:p>
    <w:p w:rsidR="00973140" w:rsidRDefault="00973140" w:rsidP="007B5F40">
      <w:pPr>
        <w:rPr>
          <w:rFonts w:ascii="Times New Roman" w:hAnsi="Times New Roman" w:cs="Times New Roman"/>
          <w:sz w:val="28"/>
          <w:szCs w:val="28"/>
        </w:rPr>
      </w:pPr>
    </w:p>
    <w:p w:rsidR="00973140" w:rsidRPr="007B5F40" w:rsidRDefault="00973140" w:rsidP="007B5F40">
      <w:pPr>
        <w:rPr>
          <w:rFonts w:ascii="Times New Roman" w:hAnsi="Times New Roman" w:cs="Times New Roman"/>
          <w:sz w:val="28"/>
          <w:szCs w:val="28"/>
        </w:rPr>
      </w:pPr>
    </w:p>
    <w:p w:rsidR="007B5F40" w:rsidRPr="00DF3527" w:rsidRDefault="007B5F40" w:rsidP="00DF3527">
      <w:pPr>
        <w:jc w:val="center"/>
        <w:rPr>
          <w:rFonts w:ascii="Times New Roman" w:hAnsi="Times New Roman" w:cs="Times New Roman"/>
          <w:b/>
          <w:sz w:val="28"/>
          <w:szCs w:val="28"/>
        </w:rPr>
      </w:pPr>
      <w:r w:rsidRPr="00DF3527">
        <w:rPr>
          <w:rFonts w:ascii="Times New Roman" w:hAnsi="Times New Roman" w:cs="Times New Roman"/>
          <w:b/>
          <w:sz w:val="28"/>
          <w:szCs w:val="28"/>
        </w:rPr>
        <w:t>92. TẬP ĐIỀU HÒA CẢM GIÁC</w:t>
      </w:r>
    </w:p>
    <w:p w:rsidR="007B5F40" w:rsidRPr="007B5F40" w:rsidRDefault="007B5F40" w:rsidP="007B5F40">
      <w:pPr>
        <w:rPr>
          <w:rFonts w:ascii="Times New Roman" w:hAnsi="Times New Roman" w:cs="Times New Roman"/>
          <w:sz w:val="28"/>
          <w:szCs w:val="28"/>
        </w:rPr>
      </w:pPr>
      <w:r w:rsidRPr="00DF3527">
        <w:rPr>
          <w:rFonts w:ascii="Times New Roman" w:hAnsi="Times New Roman" w:cs="Times New Roman"/>
          <w:b/>
          <w:sz w:val="28"/>
          <w:szCs w:val="28"/>
        </w:rPr>
        <w:t>I. ĐẠI C</w:t>
      </w:r>
      <w:r w:rsidR="00DF3527" w:rsidRPr="00DF3527">
        <w:rPr>
          <w:rFonts w:ascii="Times New Roman" w:hAnsi="Times New Roman" w:cs="Times New Roman"/>
          <w:b/>
          <w:sz w:val="28"/>
          <w:szCs w:val="28"/>
        </w:rPr>
        <w:t>Ư</w:t>
      </w:r>
      <w:r w:rsidRPr="00DF352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nghĩa: Tập điều hoà cảm giác là sử dụng các bài tập đặc biệt về cảm giác xúc</w:t>
      </w:r>
    </w:p>
    <w:p w:rsidR="007B5F40" w:rsidRPr="007B5F40" w:rsidRDefault="007B5F40" w:rsidP="00973140">
      <w:pPr>
        <w:spacing w:line="360" w:lineRule="auto"/>
        <w:rPr>
          <w:rFonts w:ascii="Times New Roman" w:hAnsi="Times New Roman" w:cs="Times New Roman"/>
          <w:sz w:val="28"/>
          <w:szCs w:val="28"/>
        </w:rPr>
      </w:pPr>
      <w:r w:rsidRPr="007B5F40">
        <w:rPr>
          <w:rFonts w:ascii="Times New Roman" w:hAnsi="Times New Roman" w:cs="Times New Roman"/>
          <w:sz w:val="28"/>
          <w:szCs w:val="28"/>
        </w:rPr>
        <w:t>giác, thị giác, thính giác, mùi vị, sờ, thăng bằng để điều chỉnh các hành vi bất thường</w:t>
      </w:r>
      <w:r w:rsidR="00973140">
        <w:rPr>
          <w:rFonts w:ascii="Times New Roman" w:hAnsi="Times New Roman" w:cs="Times New Roman"/>
          <w:sz w:val="28"/>
          <w:szCs w:val="28"/>
        </w:rPr>
        <w:t xml:space="preserve"> </w:t>
      </w:r>
      <w:r w:rsidRPr="007B5F40">
        <w:rPr>
          <w:rFonts w:ascii="Times New Roman" w:hAnsi="Times New Roman" w:cs="Times New Roman"/>
          <w:sz w:val="28"/>
          <w:szCs w:val="28"/>
        </w:rPr>
        <w:t>của trẻ giúp trẻ đáp ứng thích hợp với các thông tin tiếp nhận được.</w:t>
      </w:r>
    </w:p>
    <w:p w:rsidR="007B5F40" w:rsidRPr="007B5F40" w:rsidRDefault="007B5F40" w:rsidP="00DF3527">
      <w:pPr>
        <w:spacing w:line="360" w:lineRule="auto"/>
        <w:rPr>
          <w:rFonts w:ascii="Times New Roman" w:hAnsi="Times New Roman" w:cs="Times New Roman"/>
          <w:sz w:val="28"/>
          <w:szCs w:val="28"/>
        </w:rPr>
      </w:pPr>
      <w:r w:rsidRPr="007B5F40">
        <w:rPr>
          <w:rFonts w:ascii="Times New Roman" w:hAnsi="Times New Roman" w:cs="Times New Roman"/>
          <w:sz w:val="28"/>
          <w:szCs w:val="28"/>
        </w:rPr>
        <w:t>- Chúng ta nhận thức được thế giới là nhờ các giác quan cung cấp các thông tin. Các</w:t>
      </w:r>
      <w:r w:rsidR="00DF3527">
        <w:rPr>
          <w:rFonts w:ascii="Times New Roman" w:hAnsi="Times New Roman" w:cs="Times New Roman"/>
          <w:sz w:val="28"/>
          <w:szCs w:val="28"/>
        </w:rPr>
        <w:t xml:space="preserve"> </w:t>
      </w:r>
      <w:r w:rsidRPr="007B5F40">
        <w:rPr>
          <w:rFonts w:ascii="Times New Roman" w:hAnsi="Times New Roman" w:cs="Times New Roman"/>
          <w:sz w:val="28"/>
          <w:szCs w:val="28"/>
        </w:rPr>
        <w:t>giác quan lấy thông tin từ các hiện tượng cả ngoài và trong cơ thể chúng ta: Nghe,</w:t>
      </w:r>
      <w:r w:rsidR="00DF3527">
        <w:rPr>
          <w:rFonts w:ascii="Times New Roman" w:hAnsi="Times New Roman" w:cs="Times New Roman"/>
          <w:sz w:val="28"/>
          <w:szCs w:val="28"/>
        </w:rPr>
        <w:t xml:space="preserve"> </w:t>
      </w:r>
      <w:r w:rsidRPr="007B5F40">
        <w:rPr>
          <w:rFonts w:ascii="Times New Roman" w:hAnsi="Times New Roman" w:cs="Times New Roman"/>
          <w:sz w:val="28"/>
          <w:szCs w:val="28"/>
        </w:rPr>
        <w:t>nhìn, nếm, ngửi, sờ, phản ứng với các hiện tượng đến từ bên ngoài cơ thể. Trị liệu</w:t>
      </w:r>
      <w:r w:rsidR="00DF3527">
        <w:rPr>
          <w:rFonts w:ascii="Times New Roman" w:hAnsi="Times New Roman" w:cs="Times New Roman"/>
          <w:sz w:val="28"/>
          <w:szCs w:val="28"/>
        </w:rPr>
        <w:t xml:space="preserve"> </w:t>
      </w:r>
      <w:r w:rsidRPr="007B5F40">
        <w:rPr>
          <w:rFonts w:ascii="Times New Roman" w:hAnsi="Times New Roman" w:cs="Times New Roman"/>
          <w:sz w:val="28"/>
          <w:szCs w:val="28"/>
        </w:rPr>
        <w:t>điều hòa cảm giác là một công cụ có giá trị để dạy trẻ làm thế nào tương tác với môi</w:t>
      </w:r>
      <w:r w:rsidR="00DF3527">
        <w:rPr>
          <w:rFonts w:ascii="Times New Roman" w:hAnsi="Times New Roman" w:cs="Times New Roman"/>
          <w:sz w:val="28"/>
          <w:szCs w:val="28"/>
        </w:rPr>
        <w:t xml:space="preserve"> </w:t>
      </w:r>
      <w:r w:rsidRPr="007B5F40">
        <w:rPr>
          <w:rFonts w:ascii="Times New Roman" w:hAnsi="Times New Roman" w:cs="Times New Roman"/>
          <w:sz w:val="28"/>
          <w:szCs w:val="28"/>
        </w:rPr>
        <w:t>trường xung quanh.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hoà cảm giác là một phương pháp điều trị trẻ bị rối loạn cảm giác xúc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thị giác, thính giác, mùi vị, sờ, thăng bằng. Kỹ thuật này dùng để tăng hoặc giảm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đáp ứng của trẻ với các kích thích khác nhau với mục đích là điều chỉnh các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 bất thường ở trẻ và giúp trẻ đáp ứng thích hợp với những thông tin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hợp, định hướng tạo cho trẻ cảm giác thích thú và thư giãn.</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 xml:space="preserve">II. CHỈ ĐỊNH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bại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chậm phát triển tinh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tự kỷ</w:t>
      </w:r>
    </w:p>
    <w:p w:rsidR="007B5F40" w:rsidRPr="00DF3527" w:rsidRDefault="007B5F40" w:rsidP="007B5F40">
      <w:pPr>
        <w:rPr>
          <w:rFonts w:ascii="Times New Roman" w:hAnsi="Times New Roman" w:cs="Times New Roman"/>
          <w:sz w:val="28"/>
          <w:szCs w:val="28"/>
        </w:rPr>
      </w:pPr>
      <w:r w:rsidRPr="00DF3527">
        <w:rPr>
          <w:rFonts w:ascii="Times New Roman" w:hAnsi="Times New Roman" w:cs="Times New Roman"/>
          <w:b/>
          <w:sz w:val="28"/>
          <w:szCs w:val="28"/>
        </w:rPr>
        <w:t xml:space="preserve">III. CHỐNG CHỈ ĐỊNH: </w:t>
      </w:r>
      <w:r w:rsidRPr="00DF3527">
        <w:rPr>
          <w:rFonts w:ascii="Times New Roman" w:hAnsi="Times New Roman" w:cs="Times New Roman"/>
          <w:sz w:val="28"/>
          <w:szCs w:val="28"/>
        </w:rPr>
        <w:t>Không có</w:t>
      </w:r>
    </w:p>
    <w:p w:rsidR="007B5F40" w:rsidRPr="00DF3527" w:rsidRDefault="007B5F40" w:rsidP="007B5F40">
      <w:pPr>
        <w:rPr>
          <w:rFonts w:ascii="Times New Roman" w:hAnsi="Times New Roman" w:cs="Times New Roman"/>
          <w:b/>
          <w:sz w:val="28"/>
          <w:szCs w:val="28"/>
        </w:rPr>
      </w:pPr>
      <w:r w:rsidRPr="00DF3527">
        <w:rPr>
          <w:rFonts w:ascii="Times New Roman" w:hAnsi="Times New Roman" w:cs="Times New Roman"/>
          <w:b/>
          <w:sz w:val="28"/>
          <w:szCs w:val="28"/>
        </w:rPr>
        <w:t>IV. CHUẨN BỊ</w:t>
      </w:r>
    </w:p>
    <w:p w:rsidR="007B5F40" w:rsidRPr="007B5F40" w:rsidRDefault="00DF352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hoạt động trị liệu, ngôn ngữ trị liệu hoặc cử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nhân tâm lý</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Dụng cụ học tập</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Không đang giai đoạn ốm sốt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Phiếu điều trị</w:t>
      </w:r>
    </w:p>
    <w:p w:rsidR="007B5F40" w:rsidRPr="00DF3527" w:rsidRDefault="00D45007" w:rsidP="007B5F40">
      <w:pPr>
        <w:rPr>
          <w:rFonts w:ascii="Times New Roman" w:hAnsi="Times New Roman" w:cs="Times New Roman"/>
          <w:b/>
          <w:sz w:val="28"/>
          <w:szCs w:val="28"/>
        </w:rPr>
      </w:pPr>
      <w:r w:rsidRPr="00DF3527">
        <w:rPr>
          <w:rFonts w:ascii="Times New Roman" w:hAnsi="Times New Roman" w:cs="Times New Roman"/>
          <w:b/>
          <w:sz w:val="28"/>
          <w:szCs w:val="28"/>
        </w:rPr>
        <w:t>V. CÁC BƯ</w:t>
      </w:r>
      <w:r w:rsidR="007B5F40" w:rsidRPr="00DF3527">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 Kiểm tra hồ sơ: đối chiếu chỉ định can thiệp và tên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ngƣời bệnh: Đúng tên trẻ với phiếu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Kỹ thuật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Chương trình điều hòa thị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Khuyến khích trẻ tham gia các hoạt động như vẽ, sơn màu, cắt, xâu, nặn... Bất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kỳ hoạt động nào đòi hỏi trẻ phải nhìn mắt để định hướng cho bàn tay là những lựa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chọn tốt. Tăng cường sử dụng giao tiếp mắt khi nói với trẻ và cung cấp thêm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tín hiệu bằng lời nói. Những trò chơi có ánh chiếu sáng hoặc đồ chơi có 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đèn rất có ích vì tác động mạnh vào thị giác và tương phản. Cần cho trẻ ở phòng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nhỏ để giúp trẻ tập trung vào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Chương trình điều hòa thính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Âm thanh có cường độ cao và đột ngột sẽ kích thích hệ thống thính giác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bài hát nhịp bất thường hoặc kết hợp giữa bài hát nhanh và chậm. Tăng 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và giọng khi nói với trẻ. Có thể để trẻ ở gần nguồn âm thanh sẽ giúp giảm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yếu tố gây nhiễu. Giúp trẻ giảm độ nhậy với các âm thanh bất thường. Mục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đích: Tăng cường độ tập trung. Mỗi trẻ sẽ được nhận một liệu trình điều trị là 30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phút/ngày trong 10 ngày. Trong quá trình học trẻ được đeo một tai nghe để nghe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Âm nhạc trị liệu thường được áp dụng trong mô hình trị liệu nhóm. Mỗi buổi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 nhóm, trẻ được nghe 2 đến 3 bài hát liên quan đến nội dung học hoặc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hoạt động chơi. Phương pháp này có thể thực hiện 2 đến 3 lần/ tuần.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Chương trình điều hòa xúc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trẻ nhiều cơ hội trải nghiệm xúc giác. Một số hoạt động xúc giác được thiết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kế nhằm tăng cường nhận biết về xúc giác: sử dụng ngón tay để tạo tranh, hình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dạng: cát, màu nước, bột, đất nặn, gạo…, xé giấy. Chà những mảnh vải nhỏ chất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liệu khác nhau vào da. Giấu đồ chơi trong gạo để trẻ tìm. Các hoạt động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ngón tay cái và ngón trỏ: xâu, gắp, đóng khóa cặp, túi. Xoa bóp tay, sử dụng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chải, bóng gai, bàn xoa bóp…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Chương trình điều hòa tiền đình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Sử dụng các bài tập vận động và thăng bằng. Trẻ cần tham gia vào những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phong phú về vận động trong cả ngày để giúp trẻ có thông tin giác quan để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thực hiện các chức năng phù hợp. Trẻ ít ngồi yên, vì vậy nên cho trẻ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tìm cảm giác thiếu trước khi yêu cầu trẻ ngồi và tập trung.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hoạt động vận động để tăng cường kích thích cảm giác vận động và thăng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lăn người, lăn sang hai phía hoặc về phía trước, nhảy (tại chỗ, bật nhảy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đệm lò xo, nhảy dây, nhảy qua vật cản…), đu đưa (xích đu, đu người), nhảy lò cò,</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bơi, trò chơi xoay tròn, đi xe đạp, ngồi hoặc nằm lăn theo bóng to, gối hơi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Chương trình điều hòa cảm thụ bản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phải khuyến khích những hoạt động làm việc nặng và áp lực xúc giác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 tốt nhất giúp trẻ kích hoạt thụ thể ở các cơ và khớp có thể tăng cường khả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nhận biết vị trí cơ thể và vị trí giác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hoạt động sau đây có thể sử dụng để tăng cường nhận biết bản thể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giúp trẻ bình tĩnh và tổ chức toàn bộ hệ thống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Trò chơi nhảy và chạy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Mang, đẩy, kéo hoặc đeo những đồ vật nặng (túi, ba lô, hộp đồ chơi, bao gạo, cát)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Bò: dưới gầm bàn, qua gối, chui ống, theo đường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Trò chơi lao người: lao người vào đống gối lớn, vào thảm, ghế đệm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Tạo những áp lực về xúc giác: trùm chăn gối nặng lên người khi bò hoặc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mặc áo vest nặng, tạo cho trẻ cảm nhận áp lực xúc giác: cuộn vào chăn, tạo áp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từ quả bóng to hoặc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hoạt động cắn, nhai, thổi, mút: (thức ăn giòn, nhai miếng nhai bằng nhựa,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ống hút để uống và chơi trò chơi thổi: kèn, còi, ống 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việc nặng như: đóng búa, đinh vít, xúc cát…</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 xml:space="preserve">VI. THEO DÕI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sự tiến bộ của trẻ sau mỗi đợt can thiệp.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Lập kế hoạch cho chương trình can thiệp tại nhà</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D45007" w:rsidRDefault="00D45007" w:rsidP="00D45007">
      <w:pPr>
        <w:jc w:val="center"/>
        <w:rPr>
          <w:rFonts w:ascii="Times New Roman" w:hAnsi="Times New Roman" w:cs="Times New Roman"/>
          <w:sz w:val="28"/>
          <w:szCs w:val="28"/>
        </w:rPr>
      </w:pPr>
    </w:p>
    <w:p w:rsidR="007B5F40" w:rsidRPr="00D45007" w:rsidRDefault="007B5F40" w:rsidP="00D45007">
      <w:pPr>
        <w:jc w:val="center"/>
        <w:rPr>
          <w:rFonts w:ascii="Times New Roman" w:hAnsi="Times New Roman" w:cs="Times New Roman"/>
          <w:b/>
          <w:sz w:val="28"/>
          <w:szCs w:val="28"/>
        </w:rPr>
      </w:pPr>
      <w:r w:rsidRPr="00D45007">
        <w:rPr>
          <w:rFonts w:ascii="Times New Roman" w:hAnsi="Times New Roman" w:cs="Times New Roman"/>
          <w:b/>
          <w:sz w:val="28"/>
          <w:szCs w:val="28"/>
        </w:rPr>
        <w:t>93. TẬP TRI GIÁC VÀ NHẬN THỨC</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 ĐẠ</w:t>
      </w:r>
      <w:r w:rsidR="00D45007" w:rsidRPr="00D45007">
        <w:rPr>
          <w:rFonts w:ascii="Times New Roman" w:hAnsi="Times New Roman" w:cs="Times New Roman"/>
          <w:b/>
          <w:sz w:val="28"/>
          <w:szCs w:val="28"/>
        </w:rPr>
        <w:t>I CƯ</w:t>
      </w:r>
      <w:r w:rsidRPr="00D4500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Tri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Tri giác là một quá trình nghiên cứu chủ động về các thông tin thu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nhận được, nhận ra được các đặc điểm chủ yếu của một vật, so sánh các đặc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đó với nhau, sáng tạo ra những giả thuyết phù hợp, sau đó so sánh những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thuyết này với các dữ kiện 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5 loại tri giác: tri giác thị giác, tri giác thính giác, tri giác khứu giác, tri giác vị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giác, tri giác xúc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Nhận thức bao gồm sự tập trung chú ý, trí nhớ, định hướng, hoạt động tư duy,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lập kế hoạch vận động tiếp đến là giải quyết vấn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Sự chú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Chú ý là một quá trình liên tục bắt đầu từ mức cơ bản nhất là chú ý duy trì,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tiến đến chú ý lựa chọn và cao nhất là chú ý phân chia và chia sẻ.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Trí nhớ</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Trí nhớ là khả năng nhận, lưu trữ, gọi ra thông tin. Trí nhớ cũng có thể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với độ dài thời gian lưu trữ thông tin, loại cảm giác được dùng để thu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nhận thông tin hay loại thông tin được lưu trữ. Trí nhớ được phân loại theo nhiều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Phân loại theo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Trí nhớ ngắn (Từ 30 giây đến 1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Trí nhớ dài (Trên 1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Phân loại theo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Trí nhớ thị giác: khả năng ghi nhớ những vật mà ta đã từng nhìn.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Trí nhớ thính giác: khả năng ghi nhớ những gì ta đã từng nghe.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Trí nhớ xúc giác, vận động: khả năng nhớ chuỗi vận động đã từng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Trí nhớ tường thuật: là khả năng duy trì những mẫu quen thuộc của hành vi đòi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hỏi tiến trình xúc giác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Trí nhớ phân hồi : là khả năng ghi nhớ những sự kiện được ghi vào cảm xúc.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kiện được cảm xúc nhắc đi nhắc lại sẽ được trí nhớ duy trì lâu hơn và mạnh mẽ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2.3. Đị</w:t>
      </w:r>
      <w:r w:rsidR="00D45007">
        <w:rPr>
          <w:rFonts w:ascii="Times New Roman" w:hAnsi="Times New Roman" w:cs="Times New Roman"/>
          <w:sz w:val="28"/>
          <w:szCs w:val="28"/>
        </w:rPr>
        <w:t>nh hư</w:t>
      </w:r>
      <w:r w:rsidRPr="007B5F40">
        <w:rPr>
          <w:rFonts w:ascii="Times New Roman" w:hAnsi="Times New Roman" w:cs="Times New Roman"/>
          <w:sz w:val="28"/>
          <w:szCs w:val="28"/>
        </w:rPr>
        <w:t>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hướng là khả năng nhận biết bản thân trong mối tương quan với môi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trường xung quanh. Có 3 loại định hướng: định hướng thời gian , định hướng nơi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chốn, định hướng cơ thể ( định hướng đối với bản thân, định hướng đối với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phân biệt Phải - Trái, định hướng đường giữa).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2.4. Hoạt độ</w:t>
      </w:r>
      <w:r w:rsidR="00D45007">
        <w:rPr>
          <w:rFonts w:ascii="Times New Roman" w:hAnsi="Times New Roman" w:cs="Times New Roman"/>
          <w:sz w:val="28"/>
          <w:szCs w:val="28"/>
        </w:rPr>
        <w:t>ng tư</w:t>
      </w:r>
      <w:r w:rsidRPr="007B5F40">
        <w:rPr>
          <w:rFonts w:ascii="Times New Roman" w:hAnsi="Times New Roman" w:cs="Times New Roman"/>
          <w:sz w:val="28"/>
          <w:szCs w:val="28"/>
        </w:rPr>
        <w:t xml:space="preserve"> duy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khả năng đặc biệt của tinh thần liên quan đến các ý tưởng và tiến trình suy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nghĩ. Hoạt động tư duy bao gồm tốc độ của tư duy, hình thái của tư duy, sự kiểm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soát tư duy, chức năng đi thẳng tới mục tiêu và không đi thẳng tới mục tiêu của tư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duy, chức năng suy nghĩ luận lý, áp lực của tư duy, sự bay bổng của ý tưởng, sự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nghẽn tắc mạch tư duy, các ý nghĩ tản mạn, tính tiếp nối, tính chi tiết của tư duy...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2.5. Kế hoạch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Kế hoạch vận động là một chức năng não mà tri giác, cảm giác, nhận thức đều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với nhau theo một hình thức phức hợp và từ đó tạo nên một đáp ứng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hiệu quả. Có hai hệ thống chịu trách nhiệm đến khả năng lập kế hoạch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hệ thống khái niệm và hệ thống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2.6. Giải quyết vấn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Khả năng giải quyết vấn đề được coi là khả năng nhận thức cao nhất của con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Khả năng giải quyết vấn đề đòi hỏi sự kết hợp của chú ý, trí nhớ, tổ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vạch kế hoạch và giải quyết. Tiến trình giải quyết vấn đề bao gồm 6 bước: nhận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vấn đề,tìm ra những giải pháp tổng quát, vạch kế hoạch hành động, thực hiện kế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hoạch, điều chỉnh tính hiệu quả của kế hoạch, kiểm tra kết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Có hai cách giải quyết vấn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quyết vấn đề kiểu thăm dò: Là phương pháp "thử và loại", người bệnh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kinh nghiệm thất bại trước khi xác định được vấn đề, họ không có các giải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pháp tổng quát hay không vạch ra kế hoạch hành động, qua việc thử và loại, rất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nhiều các phương pháp khác nhau được dùng cho tới khi thành công.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quyết vấn đề kiểu có kế hoạch: Là phương pháp đòi hỏi sự tính trước và xem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xét trước hậu quả của hành động, hay còn gọi là kiểu giải quyết vấn đề "đóng",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nhân có thể thấy trước được những sự cố, tìm được các giải pháp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hình thành được kế hoạch, điều khiển tiến trình thực hiện.</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bị tổn thương não do tai biến mạch não, chấn thương sọ não, viêm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não, u não...</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hôn mê, Glasgow dưới 10 điểm.</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IV. CHUẨN BỊ THỰC HIỆN</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Hoạt động trị liệu hay Kỹ thuật viên Phục hồi chức năng</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ghê tập, gương tập, bút, giấy.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bài tập tri giác nhận thức bằng giấy, bằng phần mềm máy tính, bằng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như quân bài, gương, lược, kéo...</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3. Đánh giá ngư</w:t>
      </w:r>
      <w:r w:rsidR="007B5F40" w:rsidRPr="007B5F40">
        <w:rPr>
          <w:rFonts w:ascii="Times New Roman" w:hAnsi="Times New Roman" w:cs="Times New Roman"/>
          <w:sz w:val="28"/>
          <w:szCs w:val="28"/>
        </w:rPr>
        <w:t>ời bệ</w:t>
      </w:r>
      <w:r>
        <w:rPr>
          <w:rFonts w:ascii="Times New Roman" w:hAnsi="Times New Roman" w:cs="Times New Roman"/>
          <w:sz w:val="28"/>
          <w:szCs w:val="28"/>
        </w:rPr>
        <w:t>nh trư</w:t>
      </w:r>
      <w:r w:rsidR="007B5F40" w:rsidRPr="007B5F40">
        <w:rPr>
          <w:rFonts w:ascii="Times New Roman" w:hAnsi="Times New Roman" w:cs="Times New Roman"/>
          <w:sz w:val="28"/>
          <w:szCs w:val="28"/>
        </w:rPr>
        <w:t>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bị thất ngôn hay không, nếu người bệnh bị thất ngôn,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viên phải dùng giao tiếp với người bệnh bằng giấy viết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thực hiện kỹ thuật ghi rõ trong hồ sơ bệnh án thời gian thực hiện, loại bài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sẽ thực hiện trên người bệnh.</w:t>
      </w:r>
    </w:p>
    <w:p w:rsidR="007B5F40" w:rsidRPr="00D45007" w:rsidRDefault="00D45007" w:rsidP="007B5F40">
      <w:pPr>
        <w:rPr>
          <w:rFonts w:ascii="Times New Roman" w:hAnsi="Times New Roman" w:cs="Times New Roman"/>
          <w:b/>
          <w:sz w:val="28"/>
          <w:szCs w:val="28"/>
        </w:rPr>
      </w:pPr>
      <w:r w:rsidRPr="00D45007">
        <w:rPr>
          <w:rFonts w:ascii="Times New Roman" w:hAnsi="Times New Roman" w:cs="Times New Roman"/>
          <w:b/>
          <w:sz w:val="28"/>
          <w:szCs w:val="28"/>
        </w:rPr>
        <w:t>V. CÁC BƯ</w:t>
      </w:r>
      <w:r w:rsidR="007B5F40" w:rsidRPr="00D45007">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lựa chọn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Lựa chọn bài tập phù hợp với loại khiếm khuyết tri giác nhận thức và mức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khiếm khuyết của người bệnh để có thể đạt được mục đích tốt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và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mục đích bài tập cho người bệnh hiểu để họ hợp tác, tin tưởng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người bệnh trong tư thế thoải mái, vững chắc và ổn định để cho phép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thực hiện bài tập mà không bị xao lãng.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bài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Tập cho rối loạn tri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cho mất chú ý thị giác một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chia đôi đường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vạch ngang qua các đoạn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chọn bỏ chữ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sao chép lại hình vẽ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nhận biết không gian thị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so sánh các quân bài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phán đoán hướng của đường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phân tích và tổng hợp thị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Phân biệt và tìm hình gióng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sàng lọc tìm hình từ những hình lộn xộn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cấu trúc thị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Vẽ hình đồng hồ và hình người theo tri nhớ</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sao chép lại hình phức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xếp hình khối theo mẫu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Tập cho rối loạn chú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chọn bỏ chữ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chọn chữ ngẫu nhiên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tạo đường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điền số thích hợp với biểu tượng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Tập cho rối loạn định hướng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Trả lời các câu hỏi về bản thân, nơi chốn, thời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hướng địa hình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Tập cho rối loạn trí nhớ</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trí nhớ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lặp lại các con số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nhớ các hình được nhì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Tập giải quyết vấn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xếp hình khối màu theo mẫu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sắp xếp và phân loại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tính tiền</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sự tiến triển của người bệnh hàng ngày và thay đổi bài tập để không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sức ỳ hay sự nhàm chán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lại sự tiến triển sau mỗi 10 ngày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độ khó của bài tập theo sự tăng tiến của người bệnh.</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D45007" w:rsidRDefault="00D45007" w:rsidP="007B5F40">
      <w:pPr>
        <w:rPr>
          <w:rFonts w:ascii="Times New Roman" w:hAnsi="Times New Roman" w:cs="Times New Roman"/>
          <w:sz w:val="28"/>
          <w:szCs w:val="28"/>
        </w:rPr>
      </w:pPr>
    </w:p>
    <w:p w:rsidR="00D45007" w:rsidRDefault="00D45007" w:rsidP="007B5F40">
      <w:pPr>
        <w:rPr>
          <w:rFonts w:ascii="Times New Roman" w:hAnsi="Times New Roman" w:cs="Times New Roman"/>
          <w:sz w:val="28"/>
          <w:szCs w:val="28"/>
        </w:rPr>
      </w:pPr>
    </w:p>
    <w:p w:rsidR="007B5F40" w:rsidRPr="00D45007" w:rsidRDefault="007B5F40" w:rsidP="00D45007">
      <w:pPr>
        <w:jc w:val="center"/>
        <w:rPr>
          <w:rFonts w:ascii="Times New Roman" w:hAnsi="Times New Roman" w:cs="Times New Roman"/>
          <w:b/>
          <w:sz w:val="28"/>
          <w:szCs w:val="28"/>
        </w:rPr>
      </w:pPr>
      <w:r w:rsidRPr="00D45007">
        <w:rPr>
          <w:rFonts w:ascii="Times New Roman" w:hAnsi="Times New Roman" w:cs="Times New Roman"/>
          <w:b/>
          <w:sz w:val="28"/>
          <w:szCs w:val="28"/>
        </w:rPr>
        <w:t>94. TẬP CÁC CHỨC NĂNG SINH HOẠT HÀNG NGÀY</w:t>
      </w:r>
      <w:r w:rsidR="00D45007">
        <w:rPr>
          <w:rFonts w:ascii="Times New Roman" w:hAnsi="Times New Roman" w:cs="Times New Roman"/>
          <w:b/>
          <w:sz w:val="28"/>
          <w:szCs w:val="28"/>
        </w:rPr>
        <w:t xml:space="preserve"> </w:t>
      </w:r>
      <w:r w:rsidRPr="00D45007">
        <w:rPr>
          <w:rFonts w:ascii="Times New Roman" w:hAnsi="Times New Roman" w:cs="Times New Roman"/>
          <w:b/>
          <w:sz w:val="28"/>
          <w:szCs w:val="28"/>
        </w:rPr>
        <w:t>VỚI DỤNG CỤ TRỢ</w:t>
      </w:r>
      <w:r w:rsidR="00D45007">
        <w:rPr>
          <w:rFonts w:ascii="Times New Roman" w:hAnsi="Times New Roman" w:cs="Times New Roman"/>
          <w:b/>
          <w:sz w:val="28"/>
          <w:szCs w:val="28"/>
        </w:rPr>
        <w:t xml:space="preserve"> GIÚ</w:t>
      </w:r>
      <w:r w:rsidRPr="00D45007">
        <w:rPr>
          <w:rFonts w:ascii="Times New Roman" w:hAnsi="Times New Roman" w:cs="Times New Roman"/>
          <w:b/>
          <w:sz w:val="28"/>
          <w:szCs w:val="28"/>
        </w:rPr>
        <w:t>P THÍCH NGHI</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 ĐẠ</w:t>
      </w:r>
      <w:r w:rsidR="00D45007" w:rsidRPr="00D45007">
        <w:rPr>
          <w:rFonts w:ascii="Times New Roman" w:hAnsi="Times New Roman" w:cs="Times New Roman"/>
          <w:b/>
          <w:sz w:val="28"/>
          <w:szCs w:val="28"/>
        </w:rPr>
        <w:t>I CƯ</w:t>
      </w:r>
      <w:r w:rsidRPr="00D4500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trợ giúp thích nghi là những sản phẩm, dụng cụ, trang thiết bị hoặc hệ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thống kỹ thuật được người khuyết tật, được chế tạo đặc biệt hoặc có sẵn ngoài thị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trường, dành để phòng ngừa, hỗ trợ cho người khuyết tật độc lập càng nhiều càng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trong đời sống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2. Các loại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Dụng cụ để điều trị và tập luyện: Thanh song song, gối và nệm chống loét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Dụng cụ dành để chăm sóc cá nhân và bảo vệ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dành cho tiểu không tự chủ; quần áo thích nghi và dụng cụ mặc cởi quần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áo; ghế ngồi và miếng nâng bàn cầu; ghế ngồi; ghế khoét lỗ để ngồi tắm hoặc đi vệ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sinh; ghế ngồi và thảm để tắm chống trượt; thanh tựa để đi vệ sinh; dụng cụ để tắm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rửa, để lau, đề tắm bằng vòi sen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2.3 Dụng cụ để vận động cá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Ván dịch chuyển, thang dây; miếng nâng người; gậy, khung tập đi; xe lăn, xe đạp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ba bánh đẩy tới bằng hai cánh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2.4. Dụng cụ dành cho những sinh hoạt gia đình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Bộ đồ ăn thích nghi; vòng để dĩa và dĩa có cái chặn; chậu rửa bát; chổi; kéo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2.5. Sắp xếp và dụng cụ thích nghi cho nhà cửa và các loại nhà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chỗ ngồi và giường điều chỉnh được; miếng gỗ nâng chân tủ, chân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thanh tựa; thiết bị mở và đóng các cửa ra vào, cửa sổ và màn; vòi nước có tay gạt;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máy và máy nâng.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2.6.Dụng cụ để giao tiếp, thông tin và hệ thống tín hiệu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Kính lúp; giá để đọc sách và giá kê sách; dụng cụ lật trang giấy; cái dẫn bàn tay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viết; điện thoại; máy vi tính; bảng giao tiếp và hệ thống diễn tả thay lời nói.</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khuyết tật mất hoặc giảm khả năng thực hiện các chức năng sinh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hàng ngày do bệnh tật mắc phải, tai nạn hoặc bẩm sinh.</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đang trong giai đoạn cấp của bệnh.</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IV. CHUẨN BỊ</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kỹ thuật viên hoạt động trị liệu hiểu và giải thích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người bệnh rõ về cách sử dụng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chọn những dụng cụ thích nghi cho bất kì hoạt động nào, kỹ thuật viên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cân nhắc tới những điều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Dụng cụ phải phù hợp với mức độ khiếm khuyết của người bệnh.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được nó và có hiệu quả cao.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phải an toàn (không gãy, làm sạch dễ dàng và nhanh chóng, không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cạnh sắc).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phải rẻ tiền, có thể thay thế được và dễ kiếm.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Việc lâu và cất giữ phải thuận tiện (nếu quá to không có chỗ cất có thể bị vứt đi).</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phương tiện cần thiết hỗ trợ thích hợp cho tập chức năng SHHN.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tập, ghế tập, giường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Gương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thích nghi.</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về mục đích, phạm vi, mức độ, thời gian, kỹ thuật tập các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sinh hoạt hàng ngày với dụng cụ thích nghi.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phải đồng ý sử dụng dụng cụ và hiểu cách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chẩn đoán bệnh, chẩn đoán chức năng, phát hiện đánh giá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kết quả tập.</w:t>
      </w:r>
    </w:p>
    <w:p w:rsidR="007B5F40" w:rsidRPr="00D45007" w:rsidRDefault="00D45007" w:rsidP="007B5F40">
      <w:pPr>
        <w:rPr>
          <w:rFonts w:ascii="Times New Roman" w:hAnsi="Times New Roman" w:cs="Times New Roman"/>
          <w:b/>
          <w:sz w:val="28"/>
          <w:szCs w:val="28"/>
        </w:rPr>
      </w:pPr>
      <w:r w:rsidRPr="00D45007">
        <w:rPr>
          <w:rFonts w:ascii="Times New Roman" w:hAnsi="Times New Roman" w:cs="Times New Roman"/>
          <w:b/>
          <w:sz w:val="28"/>
          <w:szCs w:val="28"/>
        </w:rPr>
        <w:t>V. CÁC BƯ</w:t>
      </w:r>
      <w:r w:rsidR="007B5F40" w:rsidRPr="00D45007">
        <w:rPr>
          <w:rFonts w:ascii="Times New Roman" w:hAnsi="Times New Roman" w:cs="Times New Roman"/>
          <w:b/>
          <w:sz w:val="28"/>
          <w:szCs w:val="28"/>
        </w:rPr>
        <w:t>ỚC TIẾN HÀNH</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1. Bư</w:t>
      </w:r>
      <w:r w:rsidR="007B5F40" w:rsidRPr="007B5F40">
        <w:rPr>
          <w:rFonts w:ascii="Times New Roman" w:hAnsi="Times New Roman" w:cs="Times New Roman"/>
          <w:sz w:val="28"/>
          <w:szCs w:val="28"/>
        </w:rPr>
        <w:t>ớc 1: Lượng giá khiếm khuyết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w:t>
      </w:r>
      <w:r w:rsidR="00D45007">
        <w:rPr>
          <w:rFonts w:ascii="Times New Roman" w:hAnsi="Times New Roman" w:cs="Times New Roman"/>
          <w:sz w:val="28"/>
          <w:szCs w:val="28"/>
        </w:rPr>
        <w:t>ư</w:t>
      </w:r>
      <w:r w:rsidRPr="007B5F40">
        <w:rPr>
          <w:rFonts w:ascii="Times New Roman" w:hAnsi="Times New Roman" w:cs="Times New Roman"/>
          <w:sz w:val="28"/>
          <w:szCs w:val="28"/>
        </w:rPr>
        <w:t>ớc 2: Phân tích ảnh hưởng của khiếm khuyết lên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Mất hoặc giảm khả năng ăn uống, tắm rửa, mặc quần áo, vui chơi giải trí?</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3.Bư</w:t>
      </w:r>
      <w:r w:rsidR="007B5F40" w:rsidRPr="007B5F40">
        <w:rPr>
          <w:rFonts w:ascii="Times New Roman" w:hAnsi="Times New Roman" w:cs="Times New Roman"/>
          <w:sz w:val="28"/>
          <w:szCs w:val="28"/>
        </w:rPr>
        <w:t>ớc 3: Lập mục tiêu điều trị tổng quát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các dụng cụ trợ giúp thích hợp cho các sinh hoạt hàng ngày</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4. Bư</w:t>
      </w:r>
      <w:r w:rsidR="007B5F40" w:rsidRPr="007B5F40">
        <w:rPr>
          <w:rFonts w:ascii="Times New Roman" w:hAnsi="Times New Roman" w:cs="Times New Roman"/>
          <w:sz w:val="28"/>
          <w:szCs w:val="28"/>
        </w:rPr>
        <w:t>ớc 4: Lập chương trình điều trị theo mục tiêu.</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5. Bư</w:t>
      </w:r>
      <w:r w:rsidR="007B5F40" w:rsidRPr="007B5F40">
        <w:rPr>
          <w:rFonts w:ascii="Times New Roman" w:hAnsi="Times New Roman" w:cs="Times New Roman"/>
          <w:sz w:val="28"/>
          <w:szCs w:val="28"/>
        </w:rPr>
        <w:t>ớc 5: Thực hiện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ăn, uống nước bằng cốc, rửa tay, mặt, vệ sinh, cởi mặc quần áo:: tập với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thích nghi.</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6. Bư</w:t>
      </w:r>
      <w:r w:rsidR="007B5F40" w:rsidRPr="007B5F40">
        <w:rPr>
          <w:rFonts w:ascii="Times New Roman" w:hAnsi="Times New Roman" w:cs="Times New Roman"/>
          <w:sz w:val="28"/>
          <w:szCs w:val="28"/>
        </w:rPr>
        <w:t>ớc 6: Đánh giá hiệu quả của chương trình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hiệu quả sau sử dụng 1 tuần, 2 tuần, 4 tuần, 3 tháng, 6 tháng, 1 năm...</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Nếu thấy đỏ da, đau ở các điểm tỳ đè thì cần kiểm tra, chỉnh sửa lại cho phù hợp.</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 xml:space="preserve">VII. TAI BIẾN VÀ XỬ TRÍ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Đỏ da, loét do tì đè, đau giữa dụng cụ và vùng da tiếp xúc.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Xử trí: Tránh tiếp tục tì đè lên vết đỏ da, loét do tì đè.</w:t>
      </w:r>
    </w:p>
    <w:p w:rsidR="00D45007" w:rsidRDefault="00D45007" w:rsidP="007B5F40">
      <w:pPr>
        <w:rPr>
          <w:rFonts w:ascii="Times New Roman" w:hAnsi="Times New Roman" w:cs="Times New Roman"/>
          <w:sz w:val="28"/>
          <w:szCs w:val="28"/>
        </w:rPr>
      </w:pPr>
    </w:p>
    <w:p w:rsidR="00973140" w:rsidRDefault="00973140" w:rsidP="007B5F40">
      <w:pPr>
        <w:rPr>
          <w:rFonts w:ascii="Times New Roman" w:hAnsi="Times New Roman" w:cs="Times New Roman"/>
          <w:sz w:val="28"/>
          <w:szCs w:val="28"/>
        </w:rPr>
      </w:pPr>
    </w:p>
    <w:p w:rsidR="00973140" w:rsidRDefault="00973140" w:rsidP="007B5F40">
      <w:pPr>
        <w:rPr>
          <w:rFonts w:ascii="Times New Roman" w:hAnsi="Times New Roman" w:cs="Times New Roman"/>
          <w:sz w:val="28"/>
          <w:szCs w:val="28"/>
        </w:rPr>
      </w:pPr>
    </w:p>
    <w:p w:rsidR="007B5F40" w:rsidRPr="00D45007" w:rsidRDefault="007B5F40" w:rsidP="00D45007">
      <w:pPr>
        <w:jc w:val="center"/>
        <w:rPr>
          <w:rFonts w:ascii="Times New Roman" w:hAnsi="Times New Roman" w:cs="Times New Roman"/>
          <w:b/>
          <w:sz w:val="28"/>
          <w:szCs w:val="28"/>
        </w:rPr>
      </w:pPr>
      <w:r w:rsidRPr="00D45007">
        <w:rPr>
          <w:rFonts w:ascii="Times New Roman" w:hAnsi="Times New Roman" w:cs="Times New Roman"/>
          <w:b/>
          <w:sz w:val="28"/>
          <w:szCs w:val="28"/>
        </w:rPr>
        <w:t>95. TẬP NUỐT</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 ĐẠ</w:t>
      </w:r>
      <w:r w:rsidR="00D45007" w:rsidRPr="00D45007">
        <w:rPr>
          <w:rFonts w:ascii="Times New Roman" w:hAnsi="Times New Roman" w:cs="Times New Roman"/>
          <w:b/>
          <w:sz w:val="28"/>
          <w:szCs w:val="28"/>
        </w:rPr>
        <w:t>I CƯ</w:t>
      </w:r>
      <w:r w:rsidRPr="00D4500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Tập nuốt là sử dụng kỹ thuật tập cho các cơ nuốt ở người bị khó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Khó nuốt còn được gọi là chứng khó nuốt. Đó là là một triệu chứng của vấn đề tại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họng hay thực quản làm cản trở việc di chuyển thức ăn và các chất lỏng từ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dạ dày.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Chứng khó nuốt có thể xảy ra cho bất cứ ai, phổ biến nhất ở người lớn tuổi, trẻ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sinh, và những người có vấn đề về não hoặc hệ thống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rất nhiều nguyên nhân khác nhau có thể cản trở họng hay thực quản làm việc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đúng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chỉ bị khó nuốt một lần hoặc hai lần, có thể không có vấn đề thực thể. Nhưng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xảy ra khó khăn khi nuốt một cách thường xuyên, có thể đã có một vấn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nghiêm trọng hơn cần phải điều trị.</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khó khăn về nuốt.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bắt đầu có phản ứng với sự kích thích của ngôn ngữ, lấy gạc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bông tẩm nước để người bệnh nuốt, không thấy người bệnh ho, tức có thể bắt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luyện.</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đang hôn mê, lơ mơ.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đường hô hấp trên,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Xuất tiết nhiều đờm dãi.</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IV.CHUẨN BỊ</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quy trình kỹ thuật: bác sĩ, điều dưỡng, kỹ thuật viên</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Khăn bông (dùng để choàng trên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Thức ăn từ lỏng đến đặc theo tuổi và khả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Bát đựng thức ăn và thìa nhỏ.</w:t>
      </w:r>
    </w:p>
    <w:p w:rsidR="007B5F40" w:rsidRPr="007B5F40" w:rsidRDefault="00581BFF"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Dành cho người bệnh có một môi trường ăn yên tĩnh, thoải mái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Có chỉ định của bác sĩ</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V.</w:t>
      </w:r>
      <w:r w:rsidR="00D45007" w:rsidRPr="00D45007">
        <w:rPr>
          <w:rFonts w:ascii="Times New Roman" w:hAnsi="Times New Roman" w:cs="Times New Roman"/>
          <w:b/>
          <w:sz w:val="28"/>
          <w:szCs w:val="28"/>
        </w:rPr>
        <w:t xml:space="preserve"> CÁC BƯ</w:t>
      </w:r>
      <w:r w:rsidRPr="00D45007">
        <w:rPr>
          <w:rFonts w:ascii="Times New Roman" w:hAnsi="Times New Roman" w:cs="Times New Roman"/>
          <w:b/>
          <w:sz w:val="28"/>
          <w:szCs w:val="28"/>
        </w:rPr>
        <w:t>ỚC TIẾN HÀNH (30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ngồi ở tư thế đầu cao 30-90°, gối kê sau đầu, choàng khăn 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ngực, duy trì tư thế ăn thoải mái.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người bệnh nhìn thức ăn sẽ ăn. Và nói về món ăn đó để kích thích sự thèm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ăn của người bệnh, giúp xuất tiết dịch tiêu 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hoạt động ăn theo mệnh lệnh đơn giản như: Há mồm ra nào, nếm thử,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ngậm mồm lại, nhai đi, dùng lưỡi đưa thức ăn lên hàm trên, sang hai bên, đưa hàm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dưới vào trong và nuốt.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Trợ giúp người bệnh bằng tay (người bệnh tự ăn được thì không cần có động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ăn từng thìa một với lượng thức ăn ít một, yêu cầu người bệnh phải làm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nuốt hai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Chú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Nên cho người bệnh ăn thong thả không hối hả, thức ăn có kích thước vừa đủ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nhai và nuốt.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Với người bệnh bị tai biến mạch máu não, thức ăn được đưa vào bên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bị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Thức ăn phải đưa vào đúng vị trí khoang miệng, để người bệnh nhai và nuốt hết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thức ăn trong khoang miệng mới bón thìa thức ăn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bữa ăn, vệ sinh khoang miệng và luôn giữ độ ẩm khoang miệng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các dụng cụ đặc biệt để làm cho nuốt dễ dàng hơn (như dĩa có tay cầm,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chất béo).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tự nuốt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VI.THEO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Tím tái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Khó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Ăn xong cho người bệnh nghỉ 30 phút ở tư thế ngồi, rồi mới giúp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nằm xuống, để phòng ngừa thức ăn chảy ngược lên cổ họng.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thời gian tập luyện, vẫn phải để lại ống thông mũi dạ dày hoặc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thức khác, để bổ sung đầy đủ lượng nước và dinh dưỡng.</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ho, phải tạm dừng bón ăn, để người bệnh được nghỉ ngơi tối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thiểu là 30 phút, rồi cho ăn lại, nếu người bệnh cứ ho mãi thì phải hoãn lại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dài mới có thể cho tập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bị mắc nghẹn, bị sặc, phải giúp người bệnh tống hết thức ăn ra khỏi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lấy tay moi móc thức ăn ra khỏi miệng, vỗ lưng, đứng phía sau lưng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hai tay ôm ghì bụng, ấn nhanh và mạnh theo hướng trong, hích mạnh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chếch lên cao, để thức ăn được tống ra khỏi miệng, có thể sử dụng ống hút đờm</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nhớt hút ra thức ăn.</w:t>
      </w:r>
    </w:p>
    <w:p w:rsidR="00D45007" w:rsidRDefault="00D45007" w:rsidP="007B5F40">
      <w:pPr>
        <w:rPr>
          <w:rFonts w:ascii="Times New Roman" w:hAnsi="Times New Roman" w:cs="Times New Roman"/>
          <w:sz w:val="28"/>
          <w:szCs w:val="28"/>
        </w:rPr>
      </w:pPr>
    </w:p>
    <w:p w:rsidR="00581BFF" w:rsidRDefault="00581BFF" w:rsidP="007B5F40">
      <w:pPr>
        <w:rPr>
          <w:rFonts w:ascii="Times New Roman" w:hAnsi="Times New Roman" w:cs="Times New Roman"/>
          <w:sz w:val="28"/>
          <w:szCs w:val="28"/>
        </w:rPr>
      </w:pPr>
    </w:p>
    <w:p w:rsidR="00581BFF" w:rsidRPr="007B5F40" w:rsidRDefault="00581BFF" w:rsidP="007B5F40">
      <w:pPr>
        <w:rPr>
          <w:rFonts w:ascii="Times New Roman" w:hAnsi="Times New Roman" w:cs="Times New Roman"/>
          <w:sz w:val="28"/>
          <w:szCs w:val="28"/>
        </w:rPr>
      </w:pPr>
    </w:p>
    <w:p w:rsidR="007B5F40" w:rsidRPr="00D45007" w:rsidRDefault="007B5F40" w:rsidP="00D45007">
      <w:pPr>
        <w:jc w:val="center"/>
        <w:rPr>
          <w:rFonts w:ascii="Times New Roman" w:hAnsi="Times New Roman" w:cs="Times New Roman"/>
          <w:b/>
          <w:sz w:val="28"/>
          <w:szCs w:val="28"/>
        </w:rPr>
      </w:pPr>
      <w:r w:rsidRPr="00D45007">
        <w:rPr>
          <w:rFonts w:ascii="Times New Roman" w:hAnsi="Times New Roman" w:cs="Times New Roman"/>
          <w:b/>
          <w:sz w:val="28"/>
          <w:szCs w:val="28"/>
        </w:rPr>
        <w:t>96. TẬP NÓI</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lastRenderedPageBreak/>
        <w:t>I. ĐẠ</w:t>
      </w:r>
      <w:r w:rsidR="00D45007" w:rsidRPr="00D45007">
        <w:rPr>
          <w:rFonts w:ascii="Times New Roman" w:hAnsi="Times New Roman" w:cs="Times New Roman"/>
          <w:b/>
          <w:sz w:val="28"/>
          <w:szCs w:val="28"/>
        </w:rPr>
        <w:t>I CƯ</w:t>
      </w:r>
      <w:r w:rsidRPr="00D45007">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nói là sử dụng các phương pháp để tập phát âm cho trẻ có khó khăn về nói.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Bình thường trẻ bắt đầu bập bẹ một số từ đơn lúc 12 -18 tháng. Chậm nói là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tuổi rưỡi trẻ chưa nói được từ nào, hoặc mới nói bập bẹ được vài từ đầu hoặc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chỉ phát ra một số âm thanh như nguyên âm: a…a…a; e…e…e.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Mục tiêu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Xây dựng mối quan hệ với mọi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Gửi thông tin.</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chậm phát triển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chậm phát triển tâm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tự kỷ</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khiếm thính</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 xml:space="preserve">III. CHỐNG CHỈ ĐỊNH: </w:t>
      </w:r>
      <w:r w:rsidRPr="00D45007">
        <w:rPr>
          <w:rFonts w:ascii="Times New Roman" w:hAnsi="Times New Roman" w:cs="Times New Roman"/>
          <w:sz w:val="28"/>
          <w:szCs w:val="28"/>
        </w:rPr>
        <w:t>Không có</w:t>
      </w:r>
    </w:p>
    <w:p w:rsidR="007B5F40" w:rsidRPr="00D45007" w:rsidRDefault="007B5F40" w:rsidP="007B5F40">
      <w:pPr>
        <w:rPr>
          <w:rFonts w:ascii="Times New Roman" w:hAnsi="Times New Roman" w:cs="Times New Roman"/>
          <w:b/>
          <w:sz w:val="28"/>
          <w:szCs w:val="28"/>
        </w:rPr>
      </w:pPr>
      <w:r w:rsidRPr="00D45007">
        <w:rPr>
          <w:rFonts w:ascii="Times New Roman" w:hAnsi="Times New Roman" w:cs="Times New Roman"/>
          <w:b/>
          <w:sz w:val="28"/>
          <w:szCs w:val="28"/>
        </w:rPr>
        <w:t>IV. CHUẨN BỊ</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ngôn ngữ</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Dụng cụ học tập</w:t>
      </w:r>
    </w:p>
    <w:p w:rsidR="007B5F40" w:rsidRPr="007B5F40" w:rsidRDefault="00D45007"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Không đang giai đoạn ốm sốt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Phiếu điều trị</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 CÁC B</w:t>
      </w:r>
      <w:r w:rsidR="00AE53DE" w:rsidRPr="00AE53DE">
        <w:rPr>
          <w:rFonts w:ascii="Times New Roman" w:hAnsi="Times New Roman" w:cs="Times New Roman"/>
          <w:b/>
          <w:sz w:val="28"/>
          <w:szCs w:val="28"/>
        </w:rPr>
        <w:t>Ư</w:t>
      </w:r>
      <w:r w:rsidRPr="00AE53DE">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đối chiếu chỉ định can thiệp và tên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w:t>
      </w:r>
      <w:r w:rsidR="00AE53DE">
        <w:rPr>
          <w:rFonts w:ascii="Times New Roman" w:hAnsi="Times New Roman" w:cs="Times New Roman"/>
          <w:sz w:val="28"/>
          <w:szCs w:val="28"/>
        </w:rPr>
        <w:t>ư</w:t>
      </w:r>
      <w:r w:rsidRPr="007B5F40">
        <w:rPr>
          <w:rFonts w:ascii="Times New Roman" w:hAnsi="Times New Roman" w:cs="Times New Roman"/>
          <w:sz w:val="28"/>
          <w:szCs w:val="28"/>
        </w:rPr>
        <w:t>ời bệnh: Đúng tên trẻ với phiếu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Mức độ hiểu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Nguyên tắc dạy hiểu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phải hiểu, biết ý nghĩa của âm thanh, từ và câu trước khi nói.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Nói chuyện nhiều với trẻ, dùng ngôn ngữ đơn giản, nói chậm, to.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Sử dụng dấu hiệu để giúp trẻ hiểu.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sử dụng 1 vài đồ vật hoặc tranh ảnh, chỉ một người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Động viên khen thưởng đúng lúc.</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Bư</w:t>
      </w:r>
      <w:r w:rsidR="007B5F40" w:rsidRPr="007B5F40">
        <w:rPr>
          <w:rFonts w:ascii="Times New Roman" w:hAnsi="Times New Roman" w:cs="Times New Roman"/>
          <w:sz w:val="28"/>
          <w:szCs w:val="28"/>
        </w:rPr>
        <w:t xml:space="preserve">ớc 1: Đánh giá trẻ. </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Bư</w:t>
      </w:r>
      <w:r w:rsidR="007B5F40" w:rsidRPr="007B5F40">
        <w:rPr>
          <w:rFonts w:ascii="Times New Roman" w:hAnsi="Times New Roman" w:cs="Times New Roman"/>
          <w:sz w:val="28"/>
          <w:szCs w:val="28"/>
        </w:rPr>
        <w:t>ớc 2: Lập chương trình huấn luyện.</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Bư</w:t>
      </w:r>
      <w:r w:rsidR="007B5F40" w:rsidRPr="007B5F40">
        <w:rPr>
          <w:rFonts w:ascii="Times New Roman" w:hAnsi="Times New Roman" w:cs="Times New Roman"/>
          <w:sz w:val="28"/>
          <w:szCs w:val="28"/>
        </w:rPr>
        <w:t>ớc 3: Đánh giá kết quả, lập chương trình huấn luyện tại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Mức độ diễn đạt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Mục tiêu: Trẻ sẽ tự nói/làm dấu/ chỉ vào các bức tranh.</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Bư</w:t>
      </w:r>
      <w:r w:rsidR="007B5F40" w:rsidRPr="007B5F40">
        <w:rPr>
          <w:rFonts w:ascii="Times New Roman" w:hAnsi="Times New Roman" w:cs="Times New Roman"/>
          <w:sz w:val="28"/>
          <w:szCs w:val="28"/>
        </w:rPr>
        <w:t>ớc 1: Đánh giá trẻ.</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Bư</w:t>
      </w:r>
      <w:r w:rsidR="007B5F40" w:rsidRPr="007B5F40">
        <w:rPr>
          <w:rFonts w:ascii="Times New Roman" w:hAnsi="Times New Roman" w:cs="Times New Roman"/>
          <w:sz w:val="28"/>
          <w:szCs w:val="28"/>
        </w:rPr>
        <w:t>ớc 2: Lập chương trình huấn luyện. Chọn 1 đến 2 kỹ năng cho đợt huấn luyện.</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Bư</w:t>
      </w:r>
      <w:r w:rsidR="007B5F40" w:rsidRPr="007B5F40">
        <w:rPr>
          <w:rFonts w:ascii="Times New Roman" w:hAnsi="Times New Roman" w:cs="Times New Roman"/>
          <w:sz w:val="28"/>
          <w:szCs w:val="28"/>
        </w:rPr>
        <w:t>ớc 3: Đánh giá kết quả, lập chương trình huấn luyện tại nhà.</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Sự tiến bộ của trẻ sau mỗi đợt điều trị dựa trên mục tiêu đề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Lập kế hoạch cho đợt điều trị mới</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PHIẾU ĐÁNH GIÁ CÁC KỸ NĂNG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Họ và tên trẻ……………………………………………Ngày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làm được  Trẻ không làm được Trẻ thỉnh thoảng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Hiểu ngôn ngữ  Diễn đạt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1- Hiểu ngữ cảnh.  </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 1-Phát ra những âm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Hiểu tên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mọi người nói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Nói những từ có tính xã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hội: gọi Mẹ, Bố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Chỉ được một số bộ phận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 3- Làm các tiếng động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con vật, ôtô.</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Hiểu tên của đồ vật khi sử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dấu hiệu.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 xml:space="preserve"> 4- Nói một số từ ban đầu.  </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Hiểu tên đồ vật mà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dấu hiệu.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 5-Làm dấu hoặc nói tên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nhiều đồ vật, tranh ảnh.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6a- Hiểu các từ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 Chỉ ra các đồ vật khi bạn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nói về các sử dụng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6a- Nói các từ hành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 Những vật này để làm gì?</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Hiểu câu có hai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 Đặt 2 đồ vật vào với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 Tên và hành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Nói hai từ cùng một lúc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 Tên và từ 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 Hai danh từ (tên).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 Tên và hành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 Hoạt động và danh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Hiểu những từ mô tả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 To/nhỏ.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 Dài/ngắn.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 Những cái này của 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8a- Nói các từ mô tả.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 Nói các từ chỉ vị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 Nói các đại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 Nói các từ để hỏi.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262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d- Màu sắc.  </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9- Hiểu một câu có ba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 Nhớ lại ba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 Nơi để các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 Số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 Các câu hỏi Ai, Cái gì,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9- Nói ba từ cùng nhau.  </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 Hiểu các câu khó +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diễn tả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 Giữa, bên cạnh,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 Thì quá khứ và tương lai.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 Các từ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10a- Nói các câu dài, thử kể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câu chuyện.Sử dụng các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diễn tả đúng.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 Số nhiều, số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 Sở hữu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 Tân ngữ gián tiếp, từ yêu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e- Thì quá khứ.</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f- Thì quá khứ và hiện tại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tiếp diễn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r w:rsidRPr="007B5F40">
        <w:rPr>
          <w:rFonts w:ascii="Times New Roman" w:hAnsi="Times New Roman" w:cs="Times New Roman"/>
          <w:sz w:val="28"/>
          <w:szCs w:val="28"/>
        </w:rPr>
        <w: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Ngày thử:  Lần 1: ….../…../…..  Lần 2: ……./ ……./ …….  Lần 3: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thử: ...............................................……….....................................</w:t>
      </w:r>
    </w:p>
    <w:p w:rsidR="00AE53DE" w:rsidRDefault="00AE53DE" w:rsidP="007B5F40">
      <w:pPr>
        <w:rPr>
          <w:rFonts w:ascii="Times New Roman" w:hAnsi="Times New Roman" w:cs="Times New Roman"/>
          <w:sz w:val="28"/>
          <w:szCs w:val="28"/>
        </w:rPr>
      </w:pPr>
    </w:p>
    <w:p w:rsidR="007B5F40" w:rsidRPr="00AE53DE" w:rsidRDefault="007B5F40" w:rsidP="00AE53DE">
      <w:pPr>
        <w:jc w:val="center"/>
        <w:rPr>
          <w:rFonts w:ascii="Times New Roman" w:hAnsi="Times New Roman" w:cs="Times New Roman"/>
          <w:b/>
          <w:sz w:val="28"/>
          <w:szCs w:val="28"/>
        </w:rPr>
      </w:pPr>
      <w:r w:rsidRPr="00AE53DE">
        <w:rPr>
          <w:rFonts w:ascii="Times New Roman" w:hAnsi="Times New Roman" w:cs="Times New Roman"/>
          <w:b/>
          <w:sz w:val="28"/>
          <w:szCs w:val="28"/>
        </w:rPr>
        <w:t>97. TẬP NHAI</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 ĐẠ</w:t>
      </w:r>
      <w:r w:rsidR="00AE53DE">
        <w:rPr>
          <w:rFonts w:ascii="Times New Roman" w:hAnsi="Times New Roman" w:cs="Times New Roman"/>
          <w:b/>
          <w:sz w:val="28"/>
          <w:szCs w:val="28"/>
        </w:rPr>
        <w:t>I CƯ</w:t>
      </w:r>
      <w:r w:rsidRPr="00AE53DE">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Tập nhai là sử dụng bài tập để phục hồi chức năng nhai ở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nhai kém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bị cơ nhai yếu thì không thể nhai thức ăn hoặc nhai thức 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kỹ dẫn đến thức ăn chưa nhuyễn được nuốt vào dạ dày.</w:t>
      </w:r>
    </w:p>
    <w:p w:rsidR="007B5F40" w:rsidRPr="00581BFF" w:rsidRDefault="007B5F40" w:rsidP="007B5F40">
      <w:pPr>
        <w:rPr>
          <w:rFonts w:ascii="Times New Roman" w:hAnsi="Times New Roman" w:cs="Times New Roman"/>
          <w:b/>
          <w:sz w:val="28"/>
          <w:szCs w:val="28"/>
        </w:rPr>
      </w:pPr>
      <w:r w:rsidRPr="00581BFF">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khó khăn về nhai.</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đang hôn mê, lơ mơ.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đường hô hấp trên,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Xuất tiết nhiều đờm dãi.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giật</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IV. CHUẨN BỊ</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điều dưỡng, kỹ thuật viên</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Khăn bông (dùng để choàng trên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Thức ăn: Cơm, bánh mỳ, bánh quy cứng…</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lastRenderedPageBreak/>
        <w:t>3. Ngư</w:t>
      </w:r>
      <w:r w:rsidR="007B5F40" w:rsidRPr="007B5F40">
        <w:rPr>
          <w:rFonts w:ascii="Times New Roman" w:hAnsi="Times New Roman" w:cs="Times New Roman"/>
          <w:sz w:val="28"/>
          <w:szCs w:val="28"/>
        </w:rPr>
        <w:t>ời bệnh: Dành cho người bệnh có một môi trường ăn yên tĩnh, thoải mái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Có chỉ định của bác sĩ</w:t>
      </w:r>
    </w:p>
    <w:p w:rsidR="007B5F40" w:rsidRPr="00AE53DE" w:rsidRDefault="00AE53DE" w:rsidP="007B5F40">
      <w:pPr>
        <w:rPr>
          <w:rFonts w:ascii="Times New Roman" w:hAnsi="Times New Roman" w:cs="Times New Roman"/>
          <w:b/>
          <w:sz w:val="28"/>
          <w:szCs w:val="28"/>
        </w:rPr>
      </w:pPr>
      <w:r w:rsidRPr="00AE53DE">
        <w:rPr>
          <w:rFonts w:ascii="Times New Roman" w:hAnsi="Times New Roman" w:cs="Times New Roman"/>
          <w:b/>
          <w:sz w:val="28"/>
          <w:szCs w:val="28"/>
        </w:rPr>
        <w:t>V. CÁC BƯ</w:t>
      </w:r>
      <w:r w:rsidR="007B5F40" w:rsidRPr="00AE53DE">
        <w:rPr>
          <w:rFonts w:ascii="Times New Roman" w:hAnsi="Times New Roman" w:cs="Times New Roman"/>
          <w:b/>
          <w:sz w:val="28"/>
          <w:szCs w:val="28"/>
        </w:rPr>
        <w:t>ỚC TIẾN HÀNH (30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ngồi ở tư thế đầu cao 30-90°, gối kê sau đầu, choàng khăn 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ngực, duy trì tư thế ăn thoải mái.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người bệnh nhìn thức ăn sẽ cho ăn. Và nói về món ăn đó để kích thích sự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thèm ăn, giúp xuất tiết dịch tiêu 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mẫu động tác nhai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thức ăn vào vị trí răng hàm và yêu cầu người bệnh nhai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Trợ giúp người bệnh bằng tay (giúp hàm dưới di chuyển). Yêu cầu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lưỡi đẩy thức ăn sang hai bên hàm.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người bệnh nhai bằng miếng nhỏ.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thể không cần phải nuốt thức ăn vừa nhai.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Động viên người bệnh khi làm đúng động tác.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Chú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Nên cho ăn thong thả không hối hả, thức ăn có kích thước vừa đủ để nhai.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Với người bệnh bị tai biến mạch máu não, thức ăn được đưa vào bên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bị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Thức ăn phải đưa vào đúng vị trí răng hàm, để người bệnh nhai và nuốt hết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ăn trong khoang miệng mới bón thìa thức ăn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Hết bữa ăn, vệ sinh răng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nhà cách làm và ghi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Tiêu chuẩn đạt: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tự nhai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 đình tự làm được.</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Tím tái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Khó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Ăn xong cho người bệnh nghỉ 30 phút ở tư thế ngồi, rồi mới giúp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nằm xuống, để phòng ngừa thức ăn chảy ngược lên cổ họng.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thời gian tập luyện, vẫn phải để lại ống thông mũi dạ dày hoặc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thức khác, để bổ sung đầy đủ lượng nước và dinh dưỡng.</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ho, phải tạm dừng đút thức ăn. Để người bệnh được nghỉ ngơi tối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thiểu là 30 phút, rồi cho tập nhai lại, nếu người bệnh cứ ho mãi thì phải hoãn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dài mới có thể cho tập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bị mắc nghẹn, bị sặc, phải giúp người bệnh tống hết thức ăn ra khỏi miệng: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lấy tay moi móc thức ăn ra khỏi miệng, vỗ lưng, đứng phía sau lưng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hai tay ôm ghì bụng của người bệnh, ấn nhanh và mạnh theo hướng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hích mạnh và chếch lên cao, để thức ăn được tống ra khỏi miệng, có thể sử dụng</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ống hút đờm nhớt giúp hút ra thức ăn.</w:t>
      </w:r>
    </w:p>
    <w:p w:rsidR="00AE53DE" w:rsidRDefault="00AE53DE" w:rsidP="007B5F40">
      <w:pPr>
        <w:rPr>
          <w:rFonts w:ascii="Times New Roman" w:hAnsi="Times New Roman" w:cs="Times New Roman"/>
          <w:sz w:val="28"/>
          <w:szCs w:val="28"/>
        </w:rPr>
      </w:pPr>
    </w:p>
    <w:p w:rsidR="00AE53DE" w:rsidRDefault="00AE53DE" w:rsidP="007B5F40">
      <w:pPr>
        <w:rPr>
          <w:rFonts w:ascii="Times New Roman" w:hAnsi="Times New Roman" w:cs="Times New Roman"/>
          <w:sz w:val="28"/>
          <w:szCs w:val="28"/>
        </w:rPr>
      </w:pPr>
    </w:p>
    <w:p w:rsidR="00AE53DE" w:rsidRPr="007B5F40" w:rsidRDefault="00AE53DE" w:rsidP="007B5F40">
      <w:pPr>
        <w:rPr>
          <w:rFonts w:ascii="Times New Roman" w:hAnsi="Times New Roman" w:cs="Times New Roman"/>
          <w:sz w:val="28"/>
          <w:szCs w:val="28"/>
        </w:rPr>
      </w:pPr>
    </w:p>
    <w:p w:rsidR="007B5F40" w:rsidRPr="00AE53DE" w:rsidRDefault="007B5F40" w:rsidP="00AE53DE">
      <w:pPr>
        <w:jc w:val="center"/>
        <w:rPr>
          <w:rFonts w:ascii="Times New Roman" w:hAnsi="Times New Roman" w:cs="Times New Roman"/>
          <w:b/>
          <w:sz w:val="28"/>
          <w:szCs w:val="28"/>
        </w:rPr>
      </w:pPr>
      <w:r w:rsidRPr="00AE53DE">
        <w:rPr>
          <w:rFonts w:ascii="Times New Roman" w:hAnsi="Times New Roman" w:cs="Times New Roman"/>
          <w:b/>
          <w:sz w:val="28"/>
          <w:szCs w:val="28"/>
        </w:rPr>
        <w:t>98. TẬP PHÁT ÂM</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 ĐẠ</w:t>
      </w:r>
      <w:r w:rsidR="00AE53DE" w:rsidRPr="00AE53DE">
        <w:rPr>
          <w:rFonts w:ascii="Times New Roman" w:hAnsi="Times New Roman" w:cs="Times New Roman"/>
          <w:b/>
          <w:sz w:val="28"/>
          <w:szCs w:val="28"/>
        </w:rPr>
        <w:t>I CƯ</w:t>
      </w:r>
      <w:r w:rsidRPr="00AE53DE">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Tập phát âm là cách giúp trẻ phát ra các âm thanh trong quá trình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giao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đã nghe và phân biệt được các âm thanh khác nhau trẻ sẽ khám phá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tạo nên các âm thanh đó. Lúc đầu trẻ học cách phân biệt nguyên âm trước sau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các phụ âm.</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nói khó: Bại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nói ngọng, nói lắp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chậm phát triển tinh thần, chậm phát triển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tự kỷ</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lastRenderedPageBreak/>
        <w:t xml:space="preserve">III. CHỐNG CHỈ ĐỊNH: </w:t>
      </w:r>
      <w:r w:rsidRPr="00AE53DE">
        <w:rPr>
          <w:rFonts w:ascii="Times New Roman" w:hAnsi="Times New Roman" w:cs="Times New Roman"/>
          <w:sz w:val="28"/>
          <w:szCs w:val="28"/>
        </w:rPr>
        <w:t>Không có</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IV. CHUẨN BỊ</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ngôn ngữ</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Dụng cụ học tập</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Không đang giai đoạn ốm sốt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Phiếu điều trị</w:t>
      </w:r>
    </w:p>
    <w:p w:rsidR="007B5F40" w:rsidRPr="00AE53DE" w:rsidRDefault="00AE53DE" w:rsidP="007B5F40">
      <w:pPr>
        <w:rPr>
          <w:rFonts w:ascii="Times New Roman" w:hAnsi="Times New Roman" w:cs="Times New Roman"/>
          <w:b/>
          <w:sz w:val="28"/>
          <w:szCs w:val="28"/>
        </w:rPr>
      </w:pPr>
      <w:r w:rsidRPr="00AE53DE">
        <w:rPr>
          <w:rFonts w:ascii="Times New Roman" w:hAnsi="Times New Roman" w:cs="Times New Roman"/>
          <w:b/>
          <w:sz w:val="28"/>
          <w:szCs w:val="28"/>
        </w:rPr>
        <w:t>V. CÁC BƯ</w:t>
      </w:r>
      <w:r w:rsidR="007B5F40" w:rsidRPr="00AE53DE">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đối chiếu chỉ định can thiệp và tên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ngƣời bệnh: Đúng tên trẻ với phiếu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 Áp dụng 4 kỹ năng cơ bản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Nghe: Dạy trẻ cách phân biệt âm đúng và sai, giúp trẻ bắt chước được âm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hướng dẫn chính xác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Nhìn: Yêu cầu trẻ quan sát cử động của các cơ quan phát âm giúp trẻ tạo vị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đúng của các âm (Có thể dùng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gương). Phân tích sự đúng hoặc sai trong cách phát âm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Xúc giác: Trẻ cảm giác về sự rung hay không của dây thanh với các âm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nhau. Trẻ cảm nhận được luồng hơi nhiều hay ít, mạnh hay nhẹ của các âm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Trẻ cảm nhận về các âm mình tạo ra đúng hay sai.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Chú ý: Bắt đầy dạy từ một nguyên âm hoặc phụ âm. Sau khi phát âm tốt mới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sang từ, cụm từ, các câu và cuối cùng là hội thoại.</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 xml:space="preserve">VI. THEO DÕI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tiến bộ của trẻ sau mỗi đợt can thiệp.</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kết quả làm người bệnh bị mệt thì ngừng tập và theo dõi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AE53DE" w:rsidRPr="007B5F40" w:rsidRDefault="00AE53DE" w:rsidP="007B5F40">
      <w:pPr>
        <w:rPr>
          <w:rFonts w:ascii="Times New Roman" w:hAnsi="Times New Roman" w:cs="Times New Roman"/>
          <w:sz w:val="28"/>
          <w:szCs w:val="28"/>
        </w:rPr>
      </w:pPr>
    </w:p>
    <w:p w:rsidR="007B5F40" w:rsidRPr="00AE53DE" w:rsidRDefault="007B5F40" w:rsidP="00AE53DE">
      <w:pPr>
        <w:jc w:val="center"/>
        <w:rPr>
          <w:rFonts w:ascii="Times New Roman" w:hAnsi="Times New Roman" w:cs="Times New Roman"/>
          <w:b/>
          <w:sz w:val="28"/>
          <w:szCs w:val="28"/>
        </w:rPr>
      </w:pPr>
      <w:r w:rsidRPr="00AE53DE">
        <w:rPr>
          <w:rFonts w:ascii="Times New Roman" w:hAnsi="Times New Roman" w:cs="Times New Roman"/>
          <w:b/>
          <w:sz w:val="28"/>
          <w:szCs w:val="28"/>
        </w:rPr>
        <w:lastRenderedPageBreak/>
        <w:t>99. TẬP GIAO TIẾP</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 ĐẠ</w:t>
      </w:r>
      <w:r w:rsidR="00AE53DE">
        <w:rPr>
          <w:rFonts w:ascii="Times New Roman" w:hAnsi="Times New Roman" w:cs="Times New Roman"/>
          <w:b/>
          <w:sz w:val="28"/>
          <w:szCs w:val="28"/>
        </w:rPr>
        <w:t>I CƯ</w:t>
      </w:r>
      <w:r w:rsidRPr="00AE53DE">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 Giao tiếp là quá trình trao đổi thông tin, nhu cầu, tình cảm giữa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nhiều đối tượng nhờ các hình thức khác nhau của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Mục tiêu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Xây dựng mối quan hệ với mọi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Học và gửi thông tin.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Tự lập hay kiểm soát được sự việc đến với chúng.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Các hình thức của giao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Giao tiếp có lời: Gồm lời nói và chữ viết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Giao tiếp không lời: Gồm ngôn ngữ cơ thể (giao tiếp bằng nét mặt, ánh mắt, tư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thế, cơ thể, giọng nói). Dùng dấu và hình vẽ</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chậm phát triển ngôn ngữ, chậm phát triển tâm thần, tự kỷ</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 xml:space="preserve">III. CHỐNG CHỈ ĐỊNH: </w:t>
      </w:r>
      <w:r w:rsidRPr="00AE53DE">
        <w:rPr>
          <w:rFonts w:ascii="Times New Roman" w:hAnsi="Times New Roman" w:cs="Times New Roman"/>
          <w:sz w:val="28"/>
          <w:szCs w:val="28"/>
        </w:rPr>
        <w:t>Không có</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IV. CHUẨN BỊ</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ngôn ngữ</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Dụng cụ học tập</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Không đang giai đoạn ốm sốt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Phiếu điều trị</w:t>
      </w:r>
    </w:p>
    <w:p w:rsidR="007B5F40" w:rsidRPr="00AE53DE" w:rsidRDefault="00AE53DE" w:rsidP="007B5F40">
      <w:pPr>
        <w:rPr>
          <w:rFonts w:ascii="Times New Roman" w:hAnsi="Times New Roman" w:cs="Times New Roman"/>
          <w:b/>
          <w:sz w:val="28"/>
          <w:szCs w:val="28"/>
        </w:rPr>
      </w:pPr>
      <w:r w:rsidRPr="00AE53DE">
        <w:rPr>
          <w:rFonts w:ascii="Times New Roman" w:hAnsi="Times New Roman" w:cs="Times New Roman"/>
          <w:b/>
          <w:sz w:val="28"/>
          <w:szCs w:val="28"/>
        </w:rPr>
        <w:t>V. CÁC BƯ</w:t>
      </w:r>
      <w:r w:rsidR="007B5F40" w:rsidRPr="00AE53DE">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đối chiếu chỉ định can thiệp và tên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ngƣời bệnh: Đúng tên trẻ với phiếu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 Kỹ năng giao tiếp 3T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Kỹ năng T1: Theo ý thích của trẻ để tạo điều kiện cho trẻ có cơ hội khám phá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học hỏi. Biết được nhiều hơn về trẻ và giúp trẻ có thêm tự tin vào bản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Quan sát: Xem trẻ quan tâm đến điều gì và cảm xúc của chúng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Chờ đợi: Để trẻ chủ động khởi xướng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Lắng nghe: Giúp khuyến khích trẻ và trả lời chính xác câu hỏi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Kỹ năng T2: Thích ứng với trẻ giúp chia sẻ được những cảm xúc thú vị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Mặt đối mặt với trẻ: Giúp trẻ dễ bắt chước các cử động trên mặt chúng ta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Bắt chước: Bắt chước các hoạt động, nét mặt, âm thanh, lời nói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Giảng giải: Cung cấp cho trẻ thêm các khái niệm, các từ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Nhận xét: Khuyến khích trẻ tiếp tục giao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Lần lượt: Để chúng ta và trẻ có thể trao và nhận thông tin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Hỏi các câu hỏi: Để duy trì cuộc giao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Nói ở mức độ của trẻ: Dùng ngôn từ đơn giản với ngữ điệu vui vẻ để gây sự chú</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ý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Kỹ năng T3: Thêm từ và thêm kinh nghiệm mới giúp trẻ hiểu thêm về thế giới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trẻ và thêm từ mới.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hành động: để diễn đạt rõ ràng hơn và thu hút sự chú ý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Cung cấp từ bằng cách gọi tên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Bắt chước và thêm vào một từ hay một hành động: Củng cố từ cũ và dạy thêm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mới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Nhấn mạnh những từ quan trọng: Giúp trẻ nhớ dễ dàng và hứng thú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Nói lại các từ mới nhiều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Thêm vào những ý tưởng mới: Bổ xung từ ngữ và hành động</w:t>
      </w:r>
    </w:p>
    <w:p w:rsidR="007B5F40" w:rsidRPr="007B5F40" w:rsidRDefault="007B5F40" w:rsidP="007B5F40">
      <w:pPr>
        <w:rPr>
          <w:rFonts w:ascii="Times New Roman" w:hAnsi="Times New Roman" w:cs="Times New Roman"/>
          <w:sz w:val="28"/>
          <w:szCs w:val="28"/>
        </w:rPr>
      </w:pPr>
      <w:r w:rsidRPr="00AE53DE">
        <w:rPr>
          <w:rFonts w:ascii="Times New Roman" w:hAnsi="Times New Roman" w:cs="Times New Roman"/>
          <w:b/>
          <w:sz w:val="28"/>
          <w:szCs w:val="28"/>
        </w:rPr>
        <w:t>VI. THEO DÕI</w:t>
      </w:r>
      <w:r w:rsidRPr="007B5F40">
        <w:rPr>
          <w:rFonts w:ascii="Times New Roman" w:hAnsi="Times New Roman" w:cs="Times New Roman"/>
          <w:sz w:val="28"/>
          <w:szCs w:val="28"/>
        </w:rPr>
        <w:t>: Sự phát triển của trẻ sau mỗi đợt can thiệp.</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người bệnh bị mệt thì ngừng tập và theo dõi sát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AE53DE" w:rsidRDefault="00AE53DE" w:rsidP="007B5F40">
      <w:pPr>
        <w:rPr>
          <w:rFonts w:ascii="Times New Roman" w:hAnsi="Times New Roman" w:cs="Times New Roman"/>
          <w:sz w:val="28"/>
          <w:szCs w:val="28"/>
        </w:rPr>
      </w:pPr>
    </w:p>
    <w:p w:rsidR="00AE53DE" w:rsidRDefault="00AE53DE" w:rsidP="007B5F40">
      <w:pPr>
        <w:rPr>
          <w:rFonts w:ascii="Times New Roman" w:hAnsi="Times New Roman" w:cs="Times New Roman"/>
          <w:sz w:val="28"/>
          <w:szCs w:val="28"/>
        </w:rPr>
      </w:pPr>
    </w:p>
    <w:p w:rsidR="00AE53DE" w:rsidRPr="007B5F40" w:rsidRDefault="00AE53DE" w:rsidP="007B5F40">
      <w:pPr>
        <w:rPr>
          <w:rFonts w:ascii="Times New Roman" w:hAnsi="Times New Roman" w:cs="Times New Roman"/>
          <w:sz w:val="28"/>
          <w:szCs w:val="28"/>
        </w:rPr>
      </w:pPr>
    </w:p>
    <w:p w:rsidR="00AE53DE" w:rsidRDefault="00AE53DE" w:rsidP="007B5F40">
      <w:pPr>
        <w:rPr>
          <w:rFonts w:ascii="Times New Roman" w:hAnsi="Times New Roman" w:cs="Times New Roman"/>
          <w:sz w:val="28"/>
          <w:szCs w:val="28"/>
        </w:rPr>
      </w:pPr>
    </w:p>
    <w:p w:rsidR="007B5F40" w:rsidRPr="00AE53DE" w:rsidRDefault="007B5F40" w:rsidP="00AE53DE">
      <w:pPr>
        <w:jc w:val="center"/>
        <w:rPr>
          <w:rFonts w:ascii="Times New Roman" w:hAnsi="Times New Roman" w:cs="Times New Roman"/>
          <w:b/>
          <w:sz w:val="28"/>
          <w:szCs w:val="28"/>
        </w:rPr>
      </w:pPr>
      <w:r w:rsidRPr="00AE53DE">
        <w:rPr>
          <w:rFonts w:ascii="Times New Roman" w:hAnsi="Times New Roman" w:cs="Times New Roman"/>
          <w:b/>
          <w:sz w:val="28"/>
          <w:szCs w:val="28"/>
        </w:rPr>
        <w:t>100. TẬ</w:t>
      </w:r>
      <w:r w:rsidR="00AE53DE">
        <w:rPr>
          <w:rFonts w:ascii="Times New Roman" w:hAnsi="Times New Roman" w:cs="Times New Roman"/>
          <w:b/>
          <w:sz w:val="28"/>
          <w:szCs w:val="28"/>
        </w:rPr>
        <w:t>P CHO NGƯ</w:t>
      </w:r>
      <w:r w:rsidRPr="00AE53DE">
        <w:rPr>
          <w:rFonts w:ascii="Times New Roman" w:hAnsi="Times New Roman" w:cs="Times New Roman"/>
          <w:b/>
          <w:sz w:val="28"/>
          <w:szCs w:val="28"/>
        </w:rPr>
        <w:t>ỜI THẤT NGÔN</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thất ngôn là tình trạng rối loạn ngôn ngữ do tổn thương bán cầu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Thất ngôn bao gồm: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một hoặc nhiều chức năng về hiểu lời nói, hiểu chữ viết, thể hiện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lời nói, thể hiện bằng chữ viết.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về một hoặc nhiều lĩnh vực ngôn ngữ: âm vị học, hình thái học,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nghĩa học và dụng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rối loạn này đều có liên quan đến khu vực tổn thương của não.</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về giao tiếp do tổn thương bán cầu não.</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người bệnh có rối loạn về giao tiếp không do tổn thương bán cầu não.</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IV. CHUẨN BỊ</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Ngôn ngữ trị liệu.</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Tranh ảnh: 05 tranh đồ vật, 05 tranh hành động, 05 tranh chữ cái, 05 tranh màu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sắc và 05 tranh số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Tranh chữ: 10 tranh câu ngắn và 20 tranh câu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+ 01 bức tranh có chủ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về giao tiếp do tổn thương bán cầu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Biểu mẫu phân loại thất ngôn.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Biểu mẫu đánh giá thất ngôn.</w:t>
      </w:r>
    </w:p>
    <w:p w:rsidR="007B5F40" w:rsidRPr="00AE53DE" w:rsidRDefault="00AE53DE" w:rsidP="007B5F40">
      <w:pPr>
        <w:rPr>
          <w:rFonts w:ascii="Times New Roman" w:hAnsi="Times New Roman" w:cs="Times New Roman"/>
          <w:b/>
          <w:sz w:val="28"/>
          <w:szCs w:val="28"/>
        </w:rPr>
      </w:pPr>
      <w:r w:rsidRPr="00AE53DE">
        <w:rPr>
          <w:rFonts w:ascii="Times New Roman" w:hAnsi="Times New Roman" w:cs="Times New Roman"/>
          <w:b/>
          <w:sz w:val="28"/>
          <w:szCs w:val="28"/>
        </w:rPr>
        <w:t>V. CÁC BƯ</w:t>
      </w:r>
      <w:r w:rsidR="007B5F40" w:rsidRPr="00AE53DE">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w:t>
      </w:r>
      <w:r w:rsidR="00AE53DE">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Hội thoại: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Hỏi người bệnh tên, tuổi, nghề nghiệp, địa chỉ và ghi câu trả lời vào phiếu đánh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tự kể về gia đình, công việc, tiền sử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Tự kể 01 bức tranh có chủ đề mà người đánh giá đưa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nghe hiểu: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Nghe và chỉ vào các bức tranh.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Nghe và chỉ vào các bộ phận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theo các mệnh lện từ dễ đến khó.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Lời nói: Làm theo các cử động miệng của người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Nói chuỗi tự động số hoặc chữ.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Nhắc lại các phát ngôn vừa nghe thấy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Đọc chữ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Trả lời định danh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danh hình vẽ.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 Hiểu ngôn ngữ viết: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Phân biệt ký hiệu và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Chọn từ khi được nghe.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Hiểu từ khi nghe đánh vần.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 cặp tranh và chữ.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 Viết: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Viết chính tả.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Viết về bản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Tùy vào dạng thất ngôn dạy người bệnh nhằm vào những chức năng ngôn ngữ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Lồng ghép việc dạy vào các hoạt động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Dạy từ dễ đến khó.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kỹ năng nhắc.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Phối hợp nhiều những phương pháp giao tiếp hỗ trợ khác: tranh ảnh cử chỉ…</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thể chia các phần đánh giá trong nhiều buổi.</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Trong khi tập: người bệnh bị mệt thì ngừng tập và theo dõi sát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Sau khi tập: mệt kéo dài và tình trạng toàn thân người bệnh có biểu hiện bất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thì ngừng tập và xử trí tai biến đó.</w:t>
      </w:r>
    </w:p>
    <w:p w:rsidR="00AE53DE" w:rsidRDefault="00AE53DE" w:rsidP="007B5F40">
      <w:pPr>
        <w:rPr>
          <w:rFonts w:ascii="Times New Roman" w:hAnsi="Times New Roman" w:cs="Times New Roman"/>
          <w:sz w:val="28"/>
          <w:szCs w:val="28"/>
        </w:rPr>
      </w:pPr>
    </w:p>
    <w:p w:rsidR="00581BFF" w:rsidRDefault="00581BFF" w:rsidP="007B5F40">
      <w:pPr>
        <w:rPr>
          <w:rFonts w:ascii="Times New Roman" w:hAnsi="Times New Roman" w:cs="Times New Roman"/>
          <w:sz w:val="28"/>
          <w:szCs w:val="28"/>
        </w:rPr>
      </w:pPr>
    </w:p>
    <w:p w:rsidR="007B5F40" w:rsidRPr="00AE53DE" w:rsidRDefault="007B5F40" w:rsidP="00AE53DE">
      <w:pPr>
        <w:jc w:val="center"/>
        <w:rPr>
          <w:rFonts w:ascii="Times New Roman" w:hAnsi="Times New Roman" w:cs="Times New Roman"/>
          <w:b/>
          <w:sz w:val="28"/>
          <w:szCs w:val="28"/>
        </w:rPr>
      </w:pPr>
      <w:r w:rsidRPr="00AE53DE">
        <w:rPr>
          <w:rFonts w:ascii="Times New Roman" w:hAnsi="Times New Roman" w:cs="Times New Roman"/>
          <w:b/>
          <w:sz w:val="28"/>
          <w:szCs w:val="28"/>
        </w:rPr>
        <w:t>101. TẬ</w:t>
      </w:r>
      <w:r w:rsidR="00AE53DE">
        <w:rPr>
          <w:rFonts w:ascii="Times New Roman" w:hAnsi="Times New Roman" w:cs="Times New Roman"/>
          <w:b/>
          <w:sz w:val="28"/>
          <w:szCs w:val="28"/>
        </w:rPr>
        <w:t>P CHO NGƯ</w:t>
      </w:r>
      <w:r w:rsidRPr="00AE53DE">
        <w:rPr>
          <w:rFonts w:ascii="Times New Roman" w:hAnsi="Times New Roman" w:cs="Times New Roman"/>
          <w:b/>
          <w:sz w:val="28"/>
          <w:szCs w:val="28"/>
        </w:rPr>
        <w:t>ỜI THẤT NGÔN</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 ĐẠ</w:t>
      </w:r>
      <w:r w:rsidR="00AE53DE">
        <w:rPr>
          <w:rFonts w:ascii="Times New Roman" w:hAnsi="Times New Roman" w:cs="Times New Roman"/>
          <w:b/>
          <w:sz w:val="28"/>
          <w:szCs w:val="28"/>
        </w:rPr>
        <w:t>I CƯ</w:t>
      </w:r>
      <w:r w:rsidRPr="00AE53DE">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Thất ngôn là tình trạng rối loạn ngôn ngữ do tổn thương bán cầu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Thất ngôn bao gồm: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một hoặc nhiều chức năng về hiểu lời nói, hiểu chữ viết, thể hiện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lời nói, thể hiện bằng chữ viết.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về một hoặc nhiều lĩnh vực ngôn ngữ: âm vị học, hình thái học,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nghĩa học và dụng học. Các rối loạn này đều có liên quan đến khu vực 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não.</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về giao tiếp do tổn thương bán cầu não.</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người bệnh có rối loạn về giao tiếp không do tổn thương bán cầu não.</w:t>
      </w:r>
    </w:p>
    <w:p w:rsidR="007B5F40" w:rsidRPr="00AE53DE" w:rsidRDefault="007B5F40" w:rsidP="007B5F40">
      <w:pPr>
        <w:rPr>
          <w:rFonts w:ascii="Times New Roman" w:hAnsi="Times New Roman" w:cs="Times New Roman"/>
          <w:b/>
          <w:sz w:val="28"/>
          <w:szCs w:val="28"/>
        </w:rPr>
      </w:pPr>
      <w:r w:rsidRPr="00AE53DE">
        <w:rPr>
          <w:rFonts w:ascii="Times New Roman" w:hAnsi="Times New Roman" w:cs="Times New Roman"/>
          <w:b/>
          <w:sz w:val="28"/>
          <w:szCs w:val="28"/>
        </w:rPr>
        <w:t>IV. CHUẨN BỊ</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phục hồi chức năng Kỹ thuật viên Ngôn ngữ trị liệu, cán bộ y tế, người đã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học về kỹ thuật này</w:t>
      </w:r>
    </w:p>
    <w:p w:rsidR="007B5F40" w:rsidRPr="007B5F40" w:rsidRDefault="00AE53DE"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Tranh ảnh: 05 tranh đồ vật, 05 tranh hành động, 05 tranh chữ cái, 05 tranh màu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sắc và 05 tranh số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Tranh chữ: 10 tranh câu ngắn và 20 tranh câu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- 01 bức tranh có chủ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về giao tiếp do tổn thương bán cầu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Biểu mẫu phân loại thất ngôn.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Biểu mẫu đánh giá thất ngôn.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điều trị vật lý</w:t>
      </w:r>
    </w:p>
    <w:p w:rsidR="007B5F40" w:rsidRPr="00AE53DE" w:rsidRDefault="00AE53DE" w:rsidP="007B5F40">
      <w:pPr>
        <w:rPr>
          <w:rFonts w:ascii="Times New Roman" w:hAnsi="Times New Roman" w:cs="Times New Roman"/>
          <w:b/>
          <w:sz w:val="28"/>
          <w:szCs w:val="28"/>
        </w:rPr>
      </w:pPr>
      <w:r w:rsidRPr="00AE53DE">
        <w:rPr>
          <w:rFonts w:ascii="Times New Roman" w:hAnsi="Times New Roman" w:cs="Times New Roman"/>
          <w:b/>
          <w:sz w:val="28"/>
          <w:szCs w:val="28"/>
        </w:rPr>
        <w:t>V. CÁC BƯ</w:t>
      </w:r>
      <w:r w:rsidR="007B5F40" w:rsidRPr="00AE53DE">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w:t>
      </w:r>
      <w:r w:rsidR="00AE53DE">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Hội thoại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Hỏi người bệnh tên, tuổi, nghề nghiệp, địa chỉ và ghi câu trả lời vào phiếu đánh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tự kể về gia đình, công việc, tiền sử bệnh. Tự kể 01 bức tranh có chủ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đề mà người đánh giá đưa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nghe hiểu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Nghe và chỉ vào các bức tranh.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Nghe và chỉ vào các bộ phận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theo các mệnh lện từ dễ đến khó.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Lời nói: Làm theo các cử động miệng của người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Nói chuỗi tự động số hoặc chữ.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Nhắc lại các phát ngôn vừa nghe thấy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chữ: Trả lời định danh, định danh hình vẽ.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 Hiểu ngôn ngữ viết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Phân biệt ký hiệu và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từ khi được nghe.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Hiểu từ khi nghe đánh vần.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So cặp tranh và chữ.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Viết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Viết chính tả.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Viết về bản thân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Tùy vào dạng thất ngôn dạy người bệnh nhằm vào những chức năng ngôn ngữ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Lồng ghép việc dạy vào các hoạt động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Dạy từ dễ đến khó.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kỹ năng nhắc.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Phối hợp nhiều những phương pháp giao tiếp hỗ trợ khác: tranh ảnh cử chỉ…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chia các phần đánh giá trong nhiều buổi cho phù hợp</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và đánh giá kết quả sau mỗi đợt tập để điều chỉnh cho các lần tập tiếp</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phù hợp và hiệu quả hơn.</w:t>
      </w:r>
    </w:p>
    <w:p w:rsidR="00B6312A" w:rsidRPr="007B5F40" w:rsidRDefault="00B6312A" w:rsidP="007B5F40">
      <w:pPr>
        <w:rPr>
          <w:rFonts w:ascii="Times New Roman" w:hAnsi="Times New Roman" w:cs="Times New Roman"/>
          <w:sz w:val="28"/>
          <w:szCs w:val="28"/>
        </w:rPr>
      </w:pPr>
    </w:p>
    <w:p w:rsidR="007B5F40" w:rsidRPr="00B6312A" w:rsidRDefault="007B5F40" w:rsidP="00B6312A">
      <w:pPr>
        <w:jc w:val="center"/>
        <w:rPr>
          <w:rFonts w:ascii="Times New Roman" w:hAnsi="Times New Roman" w:cs="Times New Roman"/>
          <w:b/>
          <w:sz w:val="28"/>
          <w:szCs w:val="28"/>
        </w:rPr>
      </w:pPr>
      <w:r w:rsidRPr="00B6312A">
        <w:rPr>
          <w:rFonts w:ascii="Times New Roman" w:hAnsi="Times New Roman" w:cs="Times New Roman"/>
          <w:b/>
          <w:sz w:val="28"/>
          <w:szCs w:val="28"/>
        </w:rPr>
        <w:t>102. TẬP LUYỆN GIỌNG</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 ĐẠ</w:t>
      </w:r>
      <w:r w:rsidR="00B6312A">
        <w:rPr>
          <w:rFonts w:ascii="Times New Roman" w:hAnsi="Times New Roman" w:cs="Times New Roman"/>
          <w:b/>
          <w:sz w:val="28"/>
          <w:szCs w:val="28"/>
        </w:rPr>
        <w:t>I CƯ</w:t>
      </w:r>
      <w:r w:rsidRPr="00B6312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Tập luyện giọng là dùng các bài tập ngôn ngữ điều chỉnh âm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âm vực, âm sắc, độ cộng hưởng, mất tiếng cho những người có rối loạn giọng.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giọng là tình trạng rối loạn: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Âm lượng: lời nói quá to hoặc quá nhỏ.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Âm vực: lời nói quá cao hoặc quá thấp.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Âm sắc: giọng bị khàn, hụt hơi, khản hoặc âm thanh khó chịu.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 cộng hưởng.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Mất tiếng.</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về âm lượng, âm sắc, âm vực, độ cộng hưởng, mất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tiếng.</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Các người bệnh có rối loạn giọng không do rối loạn âm vực, âm lượng, âm sắc,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 cộng hưởng, mất tiếng.</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IV. CHUẨN BỊ</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quy trình: Bác sỹ Phục hồi chức năng, Kỹ thuật viên Ngôn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ngữ trị liệu, cán bộ y tế, người đã được học về kỹ thuật này.</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Máy ghi âm: ghi âm giọng nói người bệnh trước khi điều trị để so sánh kết quả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mỗi thời gian điều trị.</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Người bệnh có rối loạn giọng.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đánh giá giọng, phiếu điều trị vật lý</w:t>
      </w:r>
    </w:p>
    <w:p w:rsidR="007B5F40" w:rsidRPr="00B6312A" w:rsidRDefault="00B6312A" w:rsidP="007B5F40">
      <w:pPr>
        <w:rPr>
          <w:rFonts w:ascii="Times New Roman" w:hAnsi="Times New Roman" w:cs="Times New Roman"/>
          <w:b/>
          <w:sz w:val="28"/>
          <w:szCs w:val="28"/>
        </w:rPr>
      </w:pPr>
      <w:r w:rsidRPr="00B6312A">
        <w:rPr>
          <w:rFonts w:ascii="Times New Roman" w:hAnsi="Times New Roman" w:cs="Times New Roman"/>
          <w:b/>
          <w:sz w:val="28"/>
          <w:szCs w:val="28"/>
        </w:rPr>
        <w:t>V.CÁC BƯ</w:t>
      </w:r>
      <w:r w:rsidR="007B5F40" w:rsidRPr="00B6312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581BFF">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Tiền sử: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giọng thay đổi.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Sự thay đổi của giọng: giọng khàn, mất tiếng…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vấn đề liên quan: thời tiết, hút thuốc, nói nhiều…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vấn đề về nuốt.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Tâm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vấn đề khác liên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thanh quản: Khối u, hạt xơ, Polyp, liệt dây thanh, viêm thanh quản,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tuyến giáp quá phát….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giọng: Âm vực, âm lượng, âm sắc, nhịp thở, cộng hưởng mũi, sức bền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giọng….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cách làm giảm sử dụng giọng sai.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kỹ thuật “đẩy” để khép dây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sử dụng giọng thực quản.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hợp với điều trị về tâm lý.</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lastRenderedPageBreak/>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2 tuần điều trị, so sánh kết quả với đoạn băng đã ghi âm trước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quá trình tập của người bệnh để tránh tình trạng người bệnh tập sai cách</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sẽ làm rối loạn giọng nặng lên.</w:t>
      </w:r>
    </w:p>
    <w:p w:rsidR="00B6312A" w:rsidRPr="007B5F40" w:rsidRDefault="00B6312A" w:rsidP="007B5F40">
      <w:pPr>
        <w:rPr>
          <w:rFonts w:ascii="Times New Roman" w:hAnsi="Times New Roman" w:cs="Times New Roman"/>
          <w:sz w:val="28"/>
          <w:szCs w:val="28"/>
        </w:rPr>
      </w:pPr>
    </w:p>
    <w:p w:rsidR="007B5F40" w:rsidRPr="00B6312A" w:rsidRDefault="007B5F40" w:rsidP="00B6312A">
      <w:pPr>
        <w:jc w:val="center"/>
        <w:rPr>
          <w:rFonts w:ascii="Times New Roman" w:hAnsi="Times New Roman" w:cs="Times New Roman"/>
          <w:b/>
          <w:sz w:val="28"/>
          <w:szCs w:val="28"/>
        </w:rPr>
      </w:pPr>
      <w:r w:rsidRPr="00B6312A">
        <w:rPr>
          <w:rFonts w:ascii="Times New Roman" w:hAnsi="Times New Roman" w:cs="Times New Roman"/>
          <w:b/>
          <w:sz w:val="28"/>
          <w:szCs w:val="28"/>
        </w:rPr>
        <w:t>103. TẬP SỬA LỖI PHÁT ÂM</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 ĐẠ</w:t>
      </w:r>
      <w:r w:rsidR="00B6312A">
        <w:rPr>
          <w:rFonts w:ascii="Times New Roman" w:hAnsi="Times New Roman" w:cs="Times New Roman"/>
          <w:b/>
          <w:sz w:val="28"/>
          <w:szCs w:val="28"/>
        </w:rPr>
        <w:t>I CƯ</w:t>
      </w:r>
      <w:r w:rsidRPr="00B6312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Tập sửa lỗi phát âm là dùng các bài tập ngôn ngữ để tập cho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có khó khăn về phát 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Phát âm sai thường gặp ở những người bệnh có khó khăn về cấu âm, nói khó do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 thần kinh, nói không rõ ràng ở trẻ chậm phát triển ngôn ngữ…</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cho người bệnh có lỗi phát âm.</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về giao tiếp nhưng không do lỗi phát âm.</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IV. CHUẨN BỊ</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phục hồi chức năng, kỹ thuật viên Ngôn ngữ trị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cán bộ y tế, người đã được học về kỹ thuật này</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 tranh ảnh.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đo cộng hưởng.</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Người bệnh bị nói ngọng.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đánh giá phát âm, phiếu điều trị vật lý.</w:t>
      </w:r>
    </w:p>
    <w:p w:rsidR="007B5F40" w:rsidRPr="00B6312A" w:rsidRDefault="00B6312A" w:rsidP="007B5F40">
      <w:pPr>
        <w:rPr>
          <w:rFonts w:ascii="Times New Roman" w:hAnsi="Times New Roman" w:cs="Times New Roman"/>
          <w:b/>
          <w:sz w:val="28"/>
          <w:szCs w:val="28"/>
        </w:rPr>
      </w:pPr>
      <w:r w:rsidRPr="00B6312A">
        <w:rPr>
          <w:rFonts w:ascii="Times New Roman" w:hAnsi="Times New Roman" w:cs="Times New Roman"/>
          <w:b/>
          <w:sz w:val="28"/>
          <w:szCs w:val="28"/>
        </w:rPr>
        <w:t>V. CÁC BƯ</w:t>
      </w:r>
      <w:r w:rsidR="007B5F40" w:rsidRPr="00B6312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 Phiếu đánh giá phát âm, phiếu điều trị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6312A">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lời nói.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cấu âm: phụ âm, nguyên âm, âm đệm, âm cuối, thanh điệu.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Thăm khám hỗ trợ nếu thấy có gì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mẫu và yêu cầu người bệnh bắt chước tạo 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đặt lưỡi, mở miệng kết hợp với phát tiếng đúng.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Sửa lỗi phát âm trong từng âm tiết.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Sửa lỗi phát âm trong cụm từ.</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Sửa lỗi phát âm trong 1 câu.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Sửa lỗi phát âm trong 1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Sửa lỗi phát âm trong hội thoại.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Sửa lỗi trong giao tiếp và sinh hoạt hàng ngày.</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xuyên theo dõi và chỉnh sửa các âm đã làm được để thay đổi thói quen</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người bệnh.</w:t>
      </w:r>
    </w:p>
    <w:p w:rsidR="00B6312A" w:rsidRPr="007B5F40" w:rsidRDefault="00B6312A" w:rsidP="007B5F40">
      <w:pPr>
        <w:rPr>
          <w:rFonts w:ascii="Times New Roman" w:hAnsi="Times New Roman" w:cs="Times New Roman"/>
          <w:sz w:val="28"/>
          <w:szCs w:val="28"/>
        </w:rPr>
      </w:pPr>
    </w:p>
    <w:p w:rsidR="007B5F40" w:rsidRPr="00B6312A" w:rsidRDefault="00B6312A" w:rsidP="00B6312A">
      <w:pPr>
        <w:jc w:val="center"/>
        <w:rPr>
          <w:rFonts w:ascii="Times New Roman" w:hAnsi="Times New Roman" w:cs="Times New Roman"/>
          <w:b/>
          <w:sz w:val="28"/>
          <w:szCs w:val="28"/>
        </w:rPr>
      </w:pPr>
      <w:r w:rsidRPr="00B6312A">
        <w:rPr>
          <w:rFonts w:ascii="Times New Roman" w:hAnsi="Times New Roman" w:cs="Times New Roman"/>
          <w:b/>
          <w:sz w:val="28"/>
          <w:szCs w:val="28"/>
        </w:rPr>
        <w:t>104. LƯ</w:t>
      </w:r>
      <w:r w:rsidR="007B5F40" w:rsidRPr="00B6312A">
        <w:rPr>
          <w:rFonts w:ascii="Times New Roman" w:hAnsi="Times New Roman" w:cs="Times New Roman"/>
          <w:b/>
          <w:sz w:val="28"/>
          <w:szCs w:val="28"/>
        </w:rPr>
        <w:t>ỢNG GIÁ CHỨ</w:t>
      </w:r>
      <w:r w:rsidRPr="00B6312A">
        <w:rPr>
          <w:rFonts w:ascii="Times New Roman" w:hAnsi="Times New Roman" w:cs="Times New Roman"/>
          <w:b/>
          <w:sz w:val="28"/>
          <w:szCs w:val="28"/>
        </w:rPr>
        <w:t>C NĂNG NGư</w:t>
      </w:r>
      <w:r w:rsidR="007B5F40" w:rsidRPr="00B6312A">
        <w:rPr>
          <w:rFonts w:ascii="Times New Roman" w:hAnsi="Times New Roman" w:cs="Times New Roman"/>
          <w:b/>
          <w:sz w:val="28"/>
          <w:szCs w:val="28"/>
        </w:rPr>
        <w:t>ỜI KHUYẾT TẬT</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 ĐẠ</w:t>
      </w:r>
      <w:r w:rsidR="00B6312A" w:rsidRPr="00B6312A">
        <w:rPr>
          <w:rFonts w:ascii="Times New Roman" w:hAnsi="Times New Roman" w:cs="Times New Roman"/>
          <w:b/>
          <w:sz w:val="28"/>
          <w:szCs w:val="28"/>
        </w:rPr>
        <w:t>I CƯ</w:t>
      </w:r>
      <w:r w:rsidRPr="00B6312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chức năng người khuyết tật là một nhiệm vụ quan trọng của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chuyên gia phục hồi chức năng. Thông qua việc lượng giá chức năng, mỗi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sẽ được thiết lập một chương trình tập luyện phục hồi sao cho phù hợp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tình trạng chức năng hiện tại của họ.</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Công cụ dùng để lượng giá chức năng cho người khuyết tật được sử dụng phổ</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biến nhất hiện nay là FIM (Functional Independence Measure) (Bảng đánh giá mức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 độc lập chức năng). FIM được xây dựng từ năm 1984 tại Mỹ và được hoàn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thiện vào năm 1996. Qua nhiều công trình nghiên cứu, FIM được đánh giá là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bộ công cụ có tính giá trị và độ tin cậy cao, từ đó được áp dụng rộng rãi tại các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trung tâm phục hồi chức năng trên toàn thế giới.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FIM bao gồm 18 yếu tố được dùng để đánh giá mức độ độc lập chức năng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trong đó có 13 yếu tố liên quan đến chức năng vận động, tự chăm sóc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5 yếu tố liên quan đến chức năng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Bảng đánh giá mức độ độc lập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Các yếu tố vận động và tự chăm sóc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Ăn 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Vệ sinh cá nhân (đánh răng, rửa mặt, chải tóc, cạo râu, trang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Tắm rửa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Mặc 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Mặc quần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Kiểm soát đường ruột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Kiểm soát đường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Sử dụng nhà vệ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  Dịch chuyển qua lại giữa giường/ghế/xe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  Di chuyển trong nhà vệ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Sử dụng bồn tắm/ vòi sen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Đi lại bằng 2 chân/ hoặc xe lăn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  Đi lên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yếu tố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14.  Khả năng hiểu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15.  Khả năng thể hiện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16.  Khả năng giải quyết vấn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17.  Khả năng tương tác xã hội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18.  Trí nhớ</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Mỗi yếu tố này sẽ được đánh giá mức độ độc lập chức năng theo thang điểm từ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7 như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Độc lập hoàn toàn (Complete Independence)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nhiệm vụ một cách độc lập, an toàn, đúng thời gian, không cần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trợ giúp, không cần dụng cụ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Độc lập có trợ giúp (Modified Independence)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Hoàn thành nhiệm vụ mà không cần người khác hỗ trợ, tuy nhiên phải cần đến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trợ giúp, hoặc thời gian thực hiện lâu hơn so với người bình thường,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tiềm ẩn nguy cơ thiếu an toàn khi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5: Giám sát (Supervision)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có người bên cạnh để giám sát, động viên hoặc hướng dẫn bằng lời mà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động chạm vào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Trợ giúp tối thiểu (Minimal Assistance)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trợ giúp 25%. Người bệnh tự thực hiện từ 75% nhiệm vụ trở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Trợ giúp trung bình (Moderate Assistance)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trợ giúp 50%. Người bệnh có thể tự thực hiện từ 50% đến 74% nhiệm vụ.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Trợ giúp tối đa (Maximal Assistance)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trợ giúp 75%. Người bệnh có thể tự thực hiện từ 25% đến 49% nhiệm vụ.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Trợ giúp hoàn toàn (Total Assistance)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trợ giúp gần như phải hỗ trợ hoàn toàn trong suốt quá trình thực hiện nhiệm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vụ. Người bệnh chỉ có thể thực hiện dưới 25% nhiệm vụ.</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Tất cả các trường hợp bệnh lý thần kinh, cơ-xương-khớp có ảnh hưởng đến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vận động, có thể có hoặc không kèm theo tổn thương chức năng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dùng Bảng đánh giá mức độ độc lập chức năng (FIM) để lượng giá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cho người cao tuổi.</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Bảng đánh giá mức độ độc lập chức năng (FIM) không phù hợp để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những trường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nhỏ, chưa thể tự thực hiện các hoạt động kể trên một cách độc lập.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người có rối loạn về hành vi, không có khả năng hợp tác trong quá trình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IV. CHUẨN BỊ</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w:t>
      </w:r>
      <w:r>
        <w:rPr>
          <w:rFonts w:ascii="Times New Roman" w:hAnsi="Times New Roman" w:cs="Times New Roman"/>
          <w:sz w:val="28"/>
          <w:szCs w:val="28"/>
        </w:rPr>
        <w:t>i lư</w:t>
      </w:r>
      <w:r w:rsidR="007B5F40" w:rsidRPr="007B5F40">
        <w:rPr>
          <w:rFonts w:ascii="Times New Roman" w:hAnsi="Times New Roman" w:cs="Times New Roman"/>
          <w:sz w:val="28"/>
          <w:szCs w:val="28"/>
        </w:rPr>
        <w:t>ợng giá: Bác sĩ Phục hồi chức năng, kỹ thuật viên vật lý trị liệu, điều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dưỡng phục hồi chức năng</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Biểu mẫu “Bảng đánh giá mức độ độc lập chức năng (FIM)”</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B6312A" w:rsidRDefault="00B6312A" w:rsidP="007B5F40">
      <w:pPr>
        <w:rPr>
          <w:rFonts w:ascii="Times New Roman" w:hAnsi="Times New Roman" w:cs="Times New Roman"/>
          <w:b/>
          <w:sz w:val="28"/>
          <w:szCs w:val="28"/>
        </w:rPr>
      </w:pPr>
      <w:r w:rsidRPr="00B6312A">
        <w:rPr>
          <w:rFonts w:ascii="Times New Roman" w:hAnsi="Times New Roman" w:cs="Times New Roman"/>
          <w:b/>
          <w:sz w:val="28"/>
          <w:szCs w:val="28"/>
        </w:rPr>
        <w:lastRenderedPageBreak/>
        <w:t>V. CÁC BƯ</w:t>
      </w:r>
      <w:r w:rsidR="007B5F40" w:rsidRPr="00B6312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cho một lần lượng giá chức năng khoảng từ 30 phút đến 60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và người nhà người bệnh các bước lượng giá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hợp quan sát và hỏi người bệnh hoặc người nhà về khả năng thực hiện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nhiệm vụ đã được liệt kê trong Bảng đánh giá mức độ độc lập chức năng (FIM).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mức độ độc lập của người bệnh tương ứng với 18 tiêu chí đã nêu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điểm từ 1 đến 7.</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Điền vào phiếu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lại ngày giờ đánh giá. Ký, ghi rõ họ tên người đánh giá.</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Tiến hành đánh giá chức năng người bệnh định kỳ trong thời gian nằm viện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người bệnh xuất viện. Theo dõi sự tiến bộ về khả năng thực hiện các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chức năng của người bệnh.</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VII. XỬ TRÍ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Đây là một phương pháp lượng giá đơn giản, chưa ghi nhận tai biến nào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quá trình đánh giá.</w:t>
      </w:r>
    </w:p>
    <w:p w:rsidR="00B6312A" w:rsidRDefault="00B6312A" w:rsidP="007B5F40">
      <w:pPr>
        <w:rPr>
          <w:rFonts w:ascii="Times New Roman" w:hAnsi="Times New Roman" w:cs="Times New Roman"/>
          <w:sz w:val="28"/>
          <w:szCs w:val="28"/>
        </w:rPr>
      </w:pPr>
    </w:p>
    <w:p w:rsidR="007B5F40" w:rsidRPr="00B6312A" w:rsidRDefault="00B6312A" w:rsidP="00B6312A">
      <w:pPr>
        <w:jc w:val="center"/>
        <w:rPr>
          <w:rFonts w:ascii="Times New Roman" w:hAnsi="Times New Roman" w:cs="Times New Roman"/>
          <w:b/>
          <w:sz w:val="28"/>
          <w:szCs w:val="28"/>
        </w:rPr>
      </w:pPr>
      <w:r w:rsidRPr="00B6312A">
        <w:rPr>
          <w:rFonts w:ascii="Times New Roman" w:hAnsi="Times New Roman" w:cs="Times New Roman"/>
          <w:b/>
          <w:sz w:val="28"/>
          <w:szCs w:val="28"/>
        </w:rPr>
        <w:t>105. LƯ</w:t>
      </w:r>
      <w:r w:rsidR="007B5F40" w:rsidRPr="00B6312A">
        <w:rPr>
          <w:rFonts w:ascii="Times New Roman" w:hAnsi="Times New Roman" w:cs="Times New Roman"/>
          <w:b/>
          <w:sz w:val="28"/>
          <w:szCs w:val="28"/>
        </w:rPr>
        <w:t>ỢNG GIÁ CHỨC NĂNG TIM MẠCH VÀ HÔ HẤP</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 ĐẠ</w:t>
      </w:r>
      <w:r w:rsidR="00B6312A" w:rsidRPr="00B6312A">
        <w:rPr>
          <w:rFonts w:ascii="Times New Roman" w:hAnsi="Times New Roman" w:cs="Times New Roman"/>
          <w:b/>
          <w:sz w:val="28"/>
          <w:szCs w:val="28"/>
        </w:rPr>
        <w:t>I CU</w:t>
      </w:r>
      <w:r w:rsidRPr="00B6312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Lượng giá chức năng tim mạch và hô hấp là dùng các kỹ thuật và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công cụ để đánh giá chức năng của hệ tim mạch và hệ hô 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Tại những trung tâm chuyên sâu hoặc tại những cơ sở được trang bị tốt, việc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giá chức năng tim mạch và hô hấp được tiến hành dựa trên trắc nghiệm gắng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sức bằng thảm chạy hoặc xe đạp lực kế, và máy phế dung kế đo chức năng hô 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ở những cơ sở Phục hồi chức năng chưa hiện đại người ta dùng “Tét đi bộ 6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(6-Minute Walk Test). Năm 2002, Hiệp hội lồng ngực Hoa Kỳ đã khuyến cáo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sở PHCN tim mạch – hô hấp sử dụng Tét đi bộ 6 phút trong lâm sàng, đồng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chi tiết về quy trình thực hiện và cách phân tích kết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Tét đi bộ 6 phút được tiến hành bằng cách cho người bệnh đi bộ trên một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đường phẳng trong 06 phút. Kết quả là khoảng cách mà người bệnh đi được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6 phút. Thời gian người bệnh phải dừng lại để nghỉ ngơi cũng được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quỹ thời gian 6 phút thực hiện tét.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kết thúc tét đi bộ 6 phút, người bệnh được hướng dẫn để tự lượng giá mức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gắng sức bằng thang điểm Borg CR10, đó là sự tự cảm nhận về tình trạng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chung thân như tăng nhịp tim, mức độ khó thở, vã mồ hôi, mỏi cơ…chứ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phải là dựa trên một yếu tố tách biệt nào. Nguyên tắc sử dụng thang điểm Borg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CR10 cũng tương tự như đối với thang nhìn đánh giá đau (VAS), sự cảm nhận chủ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của người bệnh có ý nghĩa trong việc lượng giá, theo dõi và tiên lượng. Cũng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khuyến cáo năm 2002 của Hiệp hội lồng ngực Hoa Kỳ, thang điểm Borg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CR10 được khuyên nên áp dụng kèm theo với Tét đi bộ 6 phút. Cùng với chỉ số về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quãng đường người bệnh đi được trong 6 phút thì điểm số Borg CR10 cũng có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lượng giá chức năng tim mạch và hô hấp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ĐIỂM BORG CR10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điểm Borg CR10 được đánh giá khi kết thúc tét đi bộ 6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Điểm  Mức độ gắng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Không gắng sức chút nào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0,5  Gắng sức rất, rất 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Gắng sức rất ít (bước chậm một cách dễ dàng, thoải mái)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Gắng sức 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Gắng sức mức độ vừa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Gắng sức khá nhiều (cảm thấy hơi mệt, nhưng vẫn có thể tiếp tục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Gắng sức nhiều (mệt)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6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Gắng sức rất nhiều (cảm thấy rất mệt)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xml:space="preserve">8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9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Gắng sức rất, rất nhiều (tối đa)(cảm thấy quá mệt, không thể tiếp tục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nữa)</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Tét đi bộ 6 phút (6-Minute Walk Test) được áp dụng trong những trường hợp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Lượng giá chức năng tim mạch và hô hấp cho các người bệnh: Suy tim;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mạch máu ngoại biên; Bệnh phổi tắc nghẽn mãn tính; Người cao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So sánh trước và sau điều trị: Phẫu thuật lồng ngực; Phục hồi chức năng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mạch - hô hấp; Bệnh phổi tắc nghẽn mãn tính; Tăng áp động mạch phổi; Suy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Để dự đoán thời gian xuất viện hoặc tử vong đối với những trường hợp như suy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tim, bệnh phổi tắc nghẽn mãn tính, tăng áp động mạch phổi.</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bị liệt hoặc có bệnh lý cơ xương khớp hoặc những tình trạng bệnh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ảnh hưởng đáng kể khả năng đi lại; Tăng huyết áp không ổn định, đau thắt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ngực không ổn định; Loạn nhịp tim khó kiểm soát; Bệnh lý hô hấp mãn tính gây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khó thở nặng; Tiền sử mới có liên quan đến rối loạn nhịp nặng, nhồi máu cơ tim;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số bệnh lý khác tiềm ẩn nguy cơ tiến triển nặng nếu gắng sức.</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IV. CHUẨN BỊ</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w:t>
      </w:r>
      <w:r>
        <w:rPr>
          <w:rFonts w:ascii="Times New Roman" w:hAnsi="Times New Roman" w:cs="Times New Roman"/>
          <w:sz w:val="28"/>
          <w:szCs w:val="28"/>
        </w:rPr>
        <w:t>i lư</w:t>
      </w:r>
      <w:r w:rsidR="007B5F40" w:rsidRPr="007B5F40">
        <w:rPr>
          <w:rFonts w:ascii="Times New Roman" w:hAnsi="Times New Roman" w:cs="Times New Roman"/>
          <w:sz w:val="28"/>
          <w:szCs w:val="28"/>
        </w:rPr>
        <w:t>ợng giá: Bác sĩ phục hồi chức năng, Kỹ thuật viên Vật lý trị liệu</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Đoạn đường tiến hành lượng giá: bằng phẳng, không có chướng ngại vật, có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dài tối thiểu 35 mét. Được đánh dấu cứ mỗi 5 mét.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Bố trí ghế tựa (phòng trường hợp người bệnh cần nghỉ ngơi) tại ít nhất 3 vị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giữa và cuối đoạn đường.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Đồng hồ bấm giây; Phiếu đánh giá Tét; Ống nghe và máy đo huyết áp.</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B6312A" w:rsidRDefault="00B6312A" w:rsidP="007B5F40">
      <w:pPr>
        <w:rPr>
          <w:rFonts w:ascii="Times New Roman" w:hAnsi="Times New Roman" w:cs="Times New Roman"/>
          <w:b/>
          <w:sz w:val="28"/>
          <w:szCs w:val="28"/>
        </w:rPr>
      </w:pPr>
      <w:r w:rsidRPr="00B6312A">
        <w:rPr>
          <w:rFonts w:ascii="Times New Roman" w:hAnsi="Times New Roman" w:cs="Times New Roman"/>
          <w:b/>
          <w:sz w:val="28"/>
          <w:szCs w:val="28"/>
        </w:rPr>
        <w:lastRenderedPageBreak/>
        <w:t>V.CÁC BƯ</w:t>
      </w:r>
      <w:r w:rsidR="007B5F40" w:rsidRPr="00B6312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6312A">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cho một lần lượng giá chức năng tim mạch - hô hấp bằng Tét đi bộ 6</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phút khoảng 15 - 20 phút, trong đó thời gian người bệnh thực hiện đi bộ là 6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chỉ số sinh tồn khi nghỉ ngơi được lấy trước khi đi bộ: huyết áp, nhịp tim, tần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người bệnh bước đi trên đoạn đường đã được đánh dấu. Trong khi đi,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có thể dừng lại nghỉ ngơi nếu thấy mệt và lại tiếp tục bước đi ngay khi có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khi nghỉ ngơi vẫn được tính trong quỹ thời gian 6 phút. Người bệnh sẽ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dừng lại tại chỗ khi hết thời gian 6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Cứ mỗi 30 giây, động viên người bệnh bằng lời nói.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đánh giá có thể bước đi theo sau người bệnh nhưng không được hỗ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và tránh gây ảnh hưởng lên nhịp độ đi của họ.</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được nhắc thời gian đi tại phút thứ 2, 4 và 6 (kết thúc).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Ngay khi người bệnh hoàn thành tét đi bộ, người bệnh được yêu cầu tự lượng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điểm Borg CR10 và chỉ ra các triệu chứng như khó thở, đau ngực.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đánh giá lại huyết áp, nhịp tim, tần số thở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nhận kết quả: kết quả thu được từ Tét đi bộ 6 phút chính là độ dài quãng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đường người bệnh đi được trong vòng 6 phút thực hiện tét (kể cả thời gian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dừng lại để nghỉ ngơi) và chỉ số Borg CR10.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Điền vào phiếu; Ghi lại ngày giờ đánh giá. Ký, ghi rõ họ tên người đánh giá.</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chỉ số nhịp tim, nhịp thở, huyết áp cần được theo dõi trước và sau khi thực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tét.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các dấu hiệu bất thường có thể xảy ra khi người bệnh đang thực hiện tét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 quá mệt, ngất, đau thắt ngực, ngã.</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Nếu tuân thủ đúng chỉ định và chống chỉ định thì việc thực hiện Tét đi bộ 6</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phút là an toàn. Người lượng giá cần có kiến thức về hồi sức tim phổi để có thể cấp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cứu trong trường hợp cần thiết</w:t>
      </w:r>
    </w:p>
    <w:p w:rsidR="00B6312A" w:rsidRDefault="00B6312A" w:rsidP="007B5F40">
      <w:pPr>
        <w:rPr>
          <w:rFonts w:ascii="Times New Roman" w:hAnsi="Times New Roman" w:cs="Times New Roman"/>
          <w:sz w:val="28"/>
          <w:szCs w:val="28"/>
        </w:rPr>
      </w:pPr>
    </w:p>
    <w:p w:rsidR="00581BFF" w:rsidRDefault="00581BFF" w:rsidP="007B5F40">
      <w:pPr>
        <w:rPr>
          <w:rFonts w:ascii="Times New Roman" w:hAnsi="Times New Roman" w:cs="Times New Roman"/>
          <w:sz w:val="28"/>
          <w:szCs w:val="28"/>
        </w:rPr>
      </w:pPr>
    </w:p>
    <w:p w:rsidR="007B5F40" w:rsidRPr="00B6312A" w:rsidRDefault="00B6312A" w:rsidP="00B6312A">
      <w:pPr>
        <w:jc w:val="center"/>
        <w:rPr>
          <w:rFonts w:ascii="Times New Roman" w:hAnsi="Times New Roman" w:cs="Times New Roman"/>
          <w:b/>
          <w:sz w:val="28"/>
          <w:szCs w:val="28"/>
        </w:rPr>
      </w:pPr>
      <w:r w:rsidRPr="00B6312A">
        <w:rPr>
          <w:rFonts w:ascii="Times New Roman" w:hAnsi="Times New Roman" w:cs="Times New Roman"/>
          <w:b/>
          <w:sz w:val="28"/>
          <w:szCs w:val="28"/>
        </w:rPr>
        <w:t>106. LƯ</w:t>
      </w:r>
      <w:r w:rsidR="007B5F40" w:rsidRPr="00B6312A">
        <w:rPr>
          <w:rFonts w:ascii="Times New Roman" w:hAnsi="Times New Roman" w:cs="Times New Roman"/>
          <w:b/>
          <w:sz w:val="28"/>
          <w:szCs w:val="28"/>
        </w:rPr>
        <w:t>ỢNG GIÁ CHỨC NĂNG TÂM LÝ</w:t>
      </w:r>
    </w:p>
    <w:p w:rsidR="007B5F40" w:rsidRPr="007B5F40" w:rsidRDefault="007B5F40" w:rsidP="007B5F40">
      <w:pPr>
        <w:rPr>
          <w:rFonts w:ascii="Times New Roman" w:hAnsi="Times New Roman" w:cs="Times New Roman"/>
          <w:sz w:val="28"/>
          <w:szCs w:val="28"/>
        </w:rPr>
      </w:pPr>
      <w:r w:rsidRPr="00B6312A">
        <w:rPr>
          <w:rFonts w:ascii="Times New Roman" w:hAnsi="Times New Roman" w:cs="Times New Roman"/>
          <w:b/>
          <w:sz w:val="28"/>
          <w:szCs w:val="28"/>
        </w:rPr>
        <w:t>I. ĐẠI C</w:t>
      </w:r>
      <w:r w:rsidR="00B6312A" w:rsidRPr="00B6312A">
        <w:rPr>
          <w:rFonts w:ascii="Times New Roman" w:hAnsi="Times New Roman" w:cs="Times New Roman"/>
          <w:b/>
          <w:sz w:val="28"/>
          <w:szCs w:val="28"/>
        </w:rPr>
        <w:t>Ư</w:t>
      </w:r>
      <w:r w:rsidRPr="00B6312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Lượng giá chức năng tâm lý của người bệnh, của người khuyết tật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sử dụng Thang điểm đánh giá tâm lý ngắn gọn (Brief Psychiatric Rating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Scale: BPRS) để đánh giá tình trạng tâm lý của người bệnh, người khuyết tật.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Thang điểm BPRS được giới thiệu năm 1962, sau đó đã được các nhà lâm sàng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rộng rãi để đánh giá các dạng rối loạn chức năng tâm lý như trầm cảm, lo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âu…Thang điểm bao gồm 18 mục là 18 dạng rối loạn tâm lý được liệt kê dưới đây: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Lo lắng về cơ thể (Somatic Concern): Bận tâm về sức khỏe, sợ bị bệnh, luôn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nghi ngờ bản thân đang mắc một bệnh gì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Lo âu (Anxiety): Lo lắng, cảm giác bất an, sợ sệt, luôn bận tâm quá mức về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tại và tương lai.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Cảm xúc thu hẹp (Emotional Withdrawal): Thiếu tính tương tác, thu mình đối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mọi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Tư duy thiếu tổ chức (Conceptual Disorganization : Suy nghĩ lẫn lộn, thiếu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gắn kết, thiếu tính tổ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Cảm giác tội lỗi (Guilt Feelings): Đổ lỗi cho bản thân, cảm giác xấu hổ, hối hận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vì những hành vi trước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Căng thẳng (Tension): Có những biểu hiện về vận động và thể chất thể hiện sự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căng thẳng, hoạt động quá mức.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Hành vi và tư thế bất thường (Mannerism and Posturing): Có những hành vi,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hành động bất thường, kỳ cục (không kể rối loạn tic).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Tự cao (Grandiosity): Phóng đại ý kiến bản thân, kiêu ngạo, tin vào các khả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hay sức mạnh bất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9. Trầm cảm (Depressive Mood): Đau khổ, buồn bã, chán nản, bi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 Chống đối (Hostility): Thái độ hận thù, coi thường, gây xung đột với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Tính đa nghi (Suspiciousness): Nghi ngờ, có ý tưởng phân biệt đối xử và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hại người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Hành vi ảo giác (Hallucinatory Behavior): Có nhận thức không phù hợp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yếu tố kích thích bên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 Trì trệ vận động (Motor Retardation): Vận động hoặc nói yếu ớt, chậm chạp,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giảm trương lực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14. Bất hợp tác (Uncooperativeness): Chống đối, thận trọng, không chấp nhận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15. Suy nghĩ bất thường (Unusal Thought Content): Có những suy nghĩ bất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kỳ cục, xa lạ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16. Kém sắc sảo (Blunted Affect): Giảm trương lực cảm xúc, giảm cường độ cảm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giác, thiếu dứt khoát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286</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17. Kích thích (Excitement): Trương lực cảm xúc tăng cao, kích động, phản 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thái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18. Mất định hướng (Disorientation): Nhầm lẫn, thiếu chính xác khi nói về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thời gian, những người xung quanh.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đó, các yếu tố 3, 4, 6, 7, 13, 14, 16, 17 được đánh giá bằng cách quan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yếu tố còn lại được đánh giá bằng cách phỏng vấn người bệnh hoặc người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triệu chứng được đánh giá theo thang điểm sau tùy theo mức độ rối loạn: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 Không đánh giá được; 1 = Không có triệu chứng này; 2 = Rất nhẹ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 Nhẹ; 4 = Vừa; 5 = Khá nặng; 6 = Nặng; 7 = Rất nặng</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Tất cả người bệnh có nhu cầu lượng giá chức năng tâm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dùng để lượng giá chức năng tâm lý cho người cao tuổi.</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Bảng lượng giá chức năng tâm lý BPRS không phù hợp để đánh giá cho trẻ nhỏ.</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IV. CHUẨN BỊ</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w:t>
      </w:r>
      <w:r>
        <w:rPr>
          <w:rFonts w:ascii="Times New Roman" w:hAnsi="Times New Roman" w:cs="Times New Roman"/>
          <w:sz w:val="28"/>
          <w:szCs w:val="28"/>
        </w:rPr>
        <w:t>i lư</w:t>
      </w:r>
      <w:r w:rsidR="007B5F40" w:rsidRPr="007B5F40">
        <w:rPr>
          <w:rFonts w:ascii="Times New Roman" w:hAnsi="Times New Roman" w:cs="Times New Roman"/>
          <w:sz w:val="28"/>
          <w:szCs w:val="28"/>
        </w:rPr>
        <w:t>ợng giá: Bác sĩ phục hồi chức năng, kỹ thuật viên Vật lý trị liệu.</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Phiếu lượng giá chức năng tâm lý BPRS</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B6312A" w:rsidRDefault="00B6312A" w:rsidP="007B5F40">
      <w:pPr>
        <w:rPr>
          <w:rFonts w:ascii="Times New Roman" w:hAnsi="Times New Roman" w:cs="Times New Roman"/>
          <w:b/>
          <w:sz w:val="28"/>
          <w:szCs w:val="28"/>
        </w:rPr>
      </w:pPr>
      <w:r w:rsidRPr="00B6312A">
        <w:rPr>
          <w:rFonts w:ascii="Times New Roman" w:hAnsi="Times New Roman" w:cs="Times New Roman"/>
          <w:b/>
          <w:sz w:val="28"/>
          <w:szCs w:val="28"/>
        </w:rPr>
        <w:t>V. CÁC BƯ</w:t>
      </w:r>
      <w:r w:rsidR="007B5F40" w:rsidRPr="00B6312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581BFF">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cho một lần lượng giá chức năng tâm lý khoảng 30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và người nhà người bệnh các bước lượng giá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hợp quan sát và hỏi người bệnh hoặc người nhà người bệnh về các mục đã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liệt kê trong Thang điểm lượng giá chức năng tâm lý ngắn gọn BPRS</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mức độ rối loạn tâm lý của người bệnh tương ứng với 18 mục đã nêu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thang điểm từ 1 đến 7.</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Điền vào phiếu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lại ngày giờ đánh giá. Ký, ghi rõ họ tên người đánh giá.</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Tiến hành lượng giá chức năng tâm lý người bệnh định kỳ trong thời gian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viện và khi người bệnh xuất viện. Theo dõi sự thay đổi về tâm lý của người bệnh.</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VII. XỬ TRÍ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Đây là một phương pháp lượng giá đơn giản, không can thiệp, chưa ghi nhận</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tai biến nào trong quá trình đánh giá.</w:t>
      </w:r>
    </w:p>
    <w:p w:rsidR="00B6312A" w:rsidRPr="007B5F40" w:rsidRDefault="00B6312A" w:rsidP="007B5F40">
      <w:pPr>
        <w:rPr>
          <w:rFonts w:ascii="Times New Roman" w:hAnsi="Times New Roman" w:cs="Times New Roman"/>
          <w:sz w:val="28"/>
          <w:szCs w:val="28"/>
        </w:rPr>
      </w:pPr>
    </w:p>
    <w:p w:rsidR="007B5F40" w:rsidRPr="00B6312A" w:rsidRDefault="00B6312A" w:rsidP="00B6312A">
      <w:pPr>
        <w:jc w:val="center"/>
        <w:rPr>
          <w:rFonts w:ascii="Times New Roman" w:hAnsi="Times New Roman" w:cs="Times New Roman"/>
          <w:b/>
          <w:sz w:val="28"/>
          <w:szCs w:val="28"/>
        </w:rPr>
      </w:pPr>
      <w:r w:rsidRPr="00B6312A">
        <w:rPr>
          <w:rFonts w:ascii="Times New Roman" w:hAnsi="Times New Roman" w:cs="Times New Roman"/>
          <w:b/>
          <w:sz w:val="28"/>
          <w:szCs w:val="28"/>
        </w:rPr>
        <w:t>107. LƯ</w:t>
      </w:r>
      <w:r w:rsidR="007B5F40" w:rsidRPr="00B6312A">
        <w:rPr>
          <w:rFonts w:ascii="Times New Roman" w:hAnsi="Times New Roman" w:cs="Times New Roman"/>
          <w:b/>
          <w:sz w:val="28"/>
          <w:szCs w:val="28"/>
        </w:rPr>
        <w:t>ỢNG GIÁ CHỨC NĂNG TRI GIÁC VÀ NHẬN THỨC</w:t>
      </w:r>
    </w:p>
    <w:p w:rsidR="007B5F40" w:rsidRPr="007B5F40" w:rsidRDefault="007B5F40" w:rsidP="007B5F40">
      <w:pPr>
        <w:rPr>
          <w:rFonts w:ascii="Times New Roman" w:hAnsi="Times New Roman" w:cs="Times New Roman"/>
          <w:sz w:val="28"/>
          <w:szCs w:val="28"/>
        </w:rPr>
      </w:pPr>
      <w:r w:rsidRPr="00B6312A">
        <w:rPr>
          <w:rFonts w:ascii="Times New Roman" w:hAnsi="Times New Roman" w:cs="Times New Roman"/>
          <w:b/>
          <w:sz w:val="28"/>
          <w:szCs w:val="28"/>
        </w:rPr>
        <w:t>I. ĐẠ</w:t>
      </w:r>
      <w:r w:rsidR="00B6312A" w:rsidRPr="00B6312A">
        <w:rPr>
          <w:rFonts w:ascii="Times New Roman" w:hAnsi="Times New Roman" w:cs="Times New Roman"/>
          <w:b/>
          <w:sz w:val="28"/>
          <w:szCs w:val="28"/>
        </w:rPr>
        <w:t>I CƯ</w:t>
      </w:r>
      <w:r w:rsidRPr="00B6312A">
        <w:rPr>
          <w:rFonts w:ascii="Times New Roman" w:hAnsi="Times New Roman" w:cs="Times New Roman"/>
          <w:b/>
          <w:sz w:val="28"/>
          <w:szCs w:val="28"/>
        </w:rPr>
        <w:t>ƠNG</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1. Lư</w:t>
      </w:r>
      <w:r w:rsidR="007B5F40" w:rsidRPr="007B5F40">
        <w:rPr>
          <w:rFonts w:ascii="Times New Roman" w:hAnsi="Times New Roman" w:cs="Times New Roman"/>
          <w:sz w:val="28"/>
          <w:szCs w:val="28"/>
        </w:rPr>
        <w:t>ợng giá chức năng tri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Định nghĩa: Lượng giá chức năng tri giác là kỹ thuật lượng giá bằng thang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Glasgow (Glasgow Coma Scale) để đánh giá chức năng tri giác (tình trạng hôn mê)</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Thang điểm này ra đời năm 1974, tại trường Đại học Glasgow, Scotland, hiện nay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đây vẫn là công cụ phổ biến nhất để lượng giá chức năng tri giác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điểm Glasgow gồm 3 yếu tố: đáp ứng mắt, đáp ứng lời nói và đáp ứng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(mỗi yếu tố được tính điểm từ thấp đến cao, điểm càng thấp càng nặng).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Đáp ứng mắt: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Không mở mắt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Mở mắt khi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Mở mắt khi gọi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Mở mắt tự nhiên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Đáp ứng lời nói: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Không đáp 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Ú ớ, không nói được thành lời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Nói những từ không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Trả lời nhầm lẫn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Trả lời chính xác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Đáp ứng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Không đáp 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Duỗi cứng mất não (khi kích thích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Co cứng mất vỏ (khi kích thích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Rút chi lại khi bị kích thích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Gạt đúng khi bị kích thích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Làm đúng theo yêu 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Tổng điểm Glasgow thấp nhất là 3 (hôn mê sâu hoặc tử vong), và cao nhất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15 (hoàn toàn tỉnh táo). Phân loại: 3-8: hôn mê nặng; 9-12: Vừa; 13-15: Nhẹ</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2. Lư</w:t>
      </w:r>
      <w:r w:rsidR="007B5F40" w:rsidRPr="007B5F40">
        <w:rPr>
          <w:rFonts w:ascii="Times New Roman" w:hAnsi="Times New Roman" w:cs="Times New Roman"/>
          <w:sz w:val="28"/>
          <w:szCs w:val="28"/>
        </w:rPr>
        <w:t>ợng giá chức năng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Lượng giá chức năng nhận thức là kỹ thuật lượng giá bằng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điểm Rancho Los Amigos (thường gọi tắt là Thang điểm Rancho) để đánh giá khả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nhận thức của người bệnh, người khuyết tật.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Thang điểm này do Bệnh viện Rancho Los Amigos, California, Hoa Kỳ phát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đó được công nhận và áp dụng rộng rãi trên toàn thế giới.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Thang điểm Rancho bao gồm 8 mức độ nhận thức của người bệnh, được đánh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 từ I đến VIII. Quá trình phục hồi nhận thức diễn ra rất nhanh trong giai đoạn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sau vài tháng, sự phục hồi diễn ra chậm dần và ổn định ở một mức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nào đó. Rất khó để đoán trước người bệnh sẽ ổn định ở mức nào. Một số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có thể có triệu chứng của nhiều mức độ nhận thức khác nhau ở cùng một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I: Không đáp ứng (No Response)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Ngủ sâu; không đáp ứng với mọi kích thích từ bên ngoài như giọng nói, âm thanh,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ánh sáng hay chạm vào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II: Đáp ứng toàn thể (Generalized Response)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Phản ứng một cách không đặc hiệu, không nhất quán và không có mục đích;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phản ứng đầu tiên là đáp ứng với kích thích đau; có thể mở mắt nhưng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dường như không tập trung vào vật gì cụ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III: Đáp ứng khu trú (Localized Response)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Phản ứng một cách đặc hiệu hơn nhưng còn chậm và thiếu nhất quán đối với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kích thích; có thể tập trung vào một vật trước mặt; có thể làm theo một số yêu cầu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đơn giản.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IV: Lú lẫn - Kích động (Confused, Agitated)</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Trạng thái tăng động; lú lẫn; không thể tự chăm sóc bản thân; không nhận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sự kiện đang diễn ra. Phản ứng của người bệnh xuất phát từ sự lú lẫn, sợ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hãi và mất định hướng về mặt nhận thức; có thể có hành vi kích động, quá khích.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V: Lú lẫn-Không thích hợp-Không kích động (Confused, Inappropriate,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Non-Agitated)</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vẻ lanh lợi hơn; đáp ứng được các yêu cầu; làm theo các yêu cầu trong khoảng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2-3 phút nhưng rất dễ bị xao nhãng bởi môi trường xung quanh; mau nản lòng; sử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dụng ngôn ngữ không thích hợp; chưa tiếp thu được thông tin mới.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VI: Lú lẫn - Phản ứng thích hợp (Confused, Appropriate)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theo các hướng dẫn đơn giản một cách nhất quán; cần gợi ý; có thể học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các kỹ năng cũ; trí nhớ bị tổn thương nặng nhưng đang cải thiện dần; mức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trung khá hơn; có thể thực hiện một số hoạt động tự chăm sóc mà không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giúp đỡ; bắt đầu nhận thức được bản thân và những người xung quanh.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VII: Tự động - Phản ứng thích hợp (Automatic, Appropriate)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điều kiện thể chất cho phép, người bệnh có thể tự làm được các hoạt động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hoạt hằng ngày nhưng có thể còn vụng về; bắt đầu có thể học các kiến thức mới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nhưng ở mức kém hơn bình thường; có thể tương tác xã hội nhưng khả năng nhận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giải quyết vấn đề và lập kế hoạch vẫn còn kém.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VIII: Có mục đích – Phản ứng thích hợp (Purposeful, Appropriate)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Lanh lợi, định hướng tốt; hồi tưởng được những sự kiện đã qua; học được các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mới và có thể tự thực hiện không cần giám sát; có kỹ năng sinh hoạt tại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độc lập; có thể lái xe được; khả năng chịu đựng stress và khả năng phán xét chưa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bình thường; một số chức năng tương tác xã hội kém hơn mức bình thường.</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trường hợp tổn thương não khác có ảnh hưởng đến tri giác và nhận thức</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có chống chỉ định tuyệt đối.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Thang điểm đánh giá tri giác và nhận thức trên không phù hợp để đánh giá ở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nhỏ.</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IV. CHUẨN BỊ</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w:t>
      </w:r>
      <w:r>
        <w:rPr>
          <w:rFonts w:ascii="Times New Roman" w:hAnsi="Times New Roman" w:cs="Times New Roman"/>
          <w:sz w:val="28"/>
          <w:szCs w:val="28"/>
        </w:rPr>
        <w:t>i lư</w:t>
      </w:r>
      <w:r w:rsidR="007B5F40" w:rsidRPr="007B5F40">
        <w:rPr>
          <w:rFonts w:ascii="Times New Roman" w:hAnsi="Times New Roman" w:cs="Times New Roman"/>
          <w:sz w:val="28"/>
          <w:szCs w:val="28"/>
        </w:rPr>
        <w:t>ợng giá: Bác sĩ phục hồi chức năng, kỹ thuật viên Vật lý trị liệu</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Phiếu lượng giá chức năng tri giác theo Glasgow và lượng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chức năng nhận thức theo Rancho.</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B6312A" w:rsidRDefault="00B6312A" w:rsidP="007B5F40">
      <w:pPr>
        <w:rPr>
          <w:rFonts w:ascii="Times New Roman" w:hAnsi="Times New Roman" w:cs="Times New Roman"/>
          <w:b/>
          <w:sz w:val="28"/>
          <w:szCs w:val="28"/>
        </w:rPr>
      </w:pPr>
      <w:r w:rsidRPr="00B6312A">
        <w:rPr>
          <w:rFonts w:ascii="Times New Roman" w:hAnsi="Times New Roman" w:cs="Times New Roman"/>
          <w:b/>
          <w:sz w:val="28"/>
          <w:szCs w:val="28"/>
        </w:rPr>
        <w:lastRenderedPageBreak/>
        <w:t>V. CÁC BƯ</w:t>
      </w:r>
      <w:r w:rsidR="007B5F40" w:rsidRPr="00B6312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581BFF">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cho một lần lượng giá chức năng tri giác và nhận thức khoảng 20’.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hợp quan sát, hỏi người bệnh, đưa ra các yêu cầu để người bệnh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các tiêu chí đã nêu trong Thang điểm Glasgow và Thang điểm Rancho.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tri giác người bệnh, ghi nhận tổng điểm (từ 3 đến 15).</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nhận thức của người bệnh, xếp loại mức độ (từ I đến VIII).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Điền vào phiếu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lại ngày giờ đánh giá. Ký, ghi rõ họ tên người đánh giá.</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Tiến hành lượng giá chức năng tri giác và nhận thức của người bệnh định kỳ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suốt thời gian nằm viện và khi người bệnh xuất viện. Theo dõi sự thay đổi về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tri giác và nhận thức của người bệnh.</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VII. XỬ TRÍ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Đây là một phương pháp lượng giá đơn giản, không can thiệp; chưa ghi nhận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tai biến nào trong quá trình đánh giá</w:t>
      </w:r>
    </w:p>
    <w:p w:rsidR="00B6312A" w:rsidRDefault="00B6312A" w:rsidP="00B6312A">
      <w:pPr>
        <w:jc w:val="center"/>
        <w:rPr>
          <w:rFonts w:ascii="Times New Roman" w:hAnsi="Times New Roman" w:cs="Times New Roman"/>
          <w:sz w:val="28"/>
          <w:szCs w:val="28"/>
        </w:rPr>
      </w:pPr>
    </w:p>
    <w:p w:rsidR="007B5F40" w:rsidRPr="00B6312A" w:rsidRDefault="00B6312A" w:rsidP="00B6312A">
      <w:pPr>
        <w:jc w:val="center"/>
        <w:rPr>
          <w:rFonts w:ascii="Times New Roman" w:hAnsi="Times New Roman" w:cs="Times New Roman"/>
          <w:b/>
          <w:sz w:val="28"/>
          <w:szCs w:val="28"/>
        </w:rPr>
      </w:pPr>
      <w:r w:rsidRPr="00B6312A">
        <w:rPr>
          <w:rFonts w:ascii="Times New Roman" w:hAnsi="Times New Roman" w:cs="Times New Roman"/>
          <w:b/>
          <w:sz w:val="28"/>
          <w:szCs w:val="28"/>
        </w:rPr>
        <w:t>108. LƯ</w:t>
      </w:r>
      <w:r w:rsidR="007B5F40" w:rsidRPr="00B6312A">
        <w:rPr>
          <w:rFonts w:ascii="Times New Roman" w:hAnsi="Times New Roman" w:cs="Times New Roman"/>
          <w:b/>
          <w:sz w:val="28"/>
          <w:szCs w:val="28"/>
        </w:rPr>
        <w:t>ỢNG GIÁ CHỨC NĂNG NGÔN NGỮ</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 ĐẠ</w:t>
      </w:r>
      <w:r w:rsidR="00B6312A" w:rsidRPr="00B6312A">
        <w:rPr>
          <w:rFonts w:ascii="Times New Roman" w:hAnsi="Times New Roman" w:cs="Times New Roman"/>
          <w:b/>
          <w:sz w:val="28"/>
          <w:szCs w:val="28"/>
        </w:rPr>
        <w:t>I CƯ</w:t>
      </w:r>
      <w:r w:rsidRPr="00B6312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Chức năng ngôn ngữ được thể hiện thông qua khả năng giao tiếp của người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những người xung quanh. Có rất nhiều khía cạnh cần phải xem xét trong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lượng giá chức năng ngôn ngữ, đây là một việc làm phức tạp và mất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Mục đích của phục hồi chức năng ngôn ngữ là xác định được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đang có những dạng rối loạn ngôn ngữ nào và mức độ hiệu quả của việc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chức năng ngôn ngữ trong giao tiếp của người bệnh để lập kế hoạch can thiệp phù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hợp. Để làm được điều đó cần phải có công cụ thích hợp, trên thực tế, có rất nhiều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bộ công cụ lượng giá ngôn ngữ khác nhau được thiết kế phù hợp với các đối tượng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người bệnh và các dạng rối loạn khác nhau. Một trong những bộ công cụ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có độ tin cậy và tính giá trị cao là Western Aphasia Battery. Bộ công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này cũng được sử dụng nhiều nhất tại các trung tâm phục hồi chức năng ngôn ngữ.</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Western Aphasia Battery gồm 8 mục tương ứng với 8 chức năng khác nhau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ngôn ngữ: 1.Ngôn ngữ tự nhiên, 2.Hiểu ngôn ngữ nói, 3.Lặp lại từ, 4.Gọi tên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 5.Đọc, 6.Viết, 7.Ngôn ngữ thực dụng, 8.Ngôn ngữ hình ảnh, tính toán.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Quá trình lượng giá được tiến hành tuần tự theo 8 mục trên, cho điểm từng mục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dựa vào khả năng thể hiện của người bệnh. Kết quả được đánh giá thông qua 3 chỉ</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 Aphasia Quotent Score (AQ), Language Quotient Score (LQ) và Cortical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Quotient Score, trong đó chỉ số AQ là quan trọng nhất.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Phân loại mức độ nặng của thất ngôn theo chỉ số AQ: 0-25: rất nặng ; 26-50: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nặng ; 51-75: vừa ; ≥76: nhẹ</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trưởng thành có vấn đề về ngôn ngữ liên quan đến các dạng 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thần kinh mắc phải. Ví dụ: tai biến mạch máu não, chấn thương sọ não, u não…</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có chống chỉ định tuyệt đối.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 công cụ Western Aphasia Battery không phù hợp để đánh giá ở trẻ nhỏ</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IV. CHUẨN BỊ</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w:t>
      </w:r>
      <w:r>
        <w:rPr>
          <w:rFonts w:ascii="Times New Roman" w:hAnsi="Times New Roman" w:cs="Times New Roman"/>
          <w:sz w:val="28"/>
          <w:szCs w:val="28"/>
        </w:rPr>
        <w:t>i lư</w:t>
      </w:r>
      <w:r w:rsidR="007B5F40" w:rsidRPr="007B5F40">
        <w:rPr>
          <w:rFonts w:ascii="Times New Roman" w:hAnsi="Times New Roman" w:cs="Times New Roman"/>
          <w:sz w:val="28"/>
          <w:szCs w:val="28"/>
        </w:rPr>
        <w:t>ợng giá: Bác sĩ phục hồi chức năng, kỹ thuật viên vật lý trị liệu,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viên ngôn ngữ trị liệu</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đánh giá ngôn ngữ theo Western Aphasia Battery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Sách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Giấy, bút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Đồng hồ tính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Đồ vật: cốc, lược, hoa, matches, tuốt-nơ-vít, 4 Koh’s blocks, đồng hồ đeo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búa, điện thoại, bóng, dao, đinh, bàn chải đánh răng, cục tẩy, ổ khóa, chìa khóa,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kẹp giấy, dây cao su, thìa, băng casset, nĩa, Raven’s Colored Progressive Matrices</w:t>
      </w:r>
    </w:p>
    <w:p w:rsidR="007B5F40" w:rsidRPr="007B5F40" w:rsidRDefault="00B6312A" w:rsidP="007B5F40">
      <w:pPr>
        <w:rPr>
          <w:rFonts w:ascii="Times New Roman" w:hAnsi="Times New Roman" w:cs="Times New Roman"/>
          <w:sz w:val="28"/>
          <w:szCs w:val="28"/>
        </w:rPr>
      </w:pPr>
      <w:r>
        <w:rPr>
          <w:rFonts w:ascii="Times New Roman" w:hAnsi="Times New Roman" w:cs="Times New Roman"/>
          <w:sz w:val="28"/>
          <w:szCs w:val="28"/>
        </w:rPr>
        <w:lastRenderedPageBreak/>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B6312A" w:rsidRDefault="00B6312A" w:rsidP="007B5F40">
      <w:pPr>
        <w:rPr>
          <w:rFonts w:ascii="Times New Roman" w:hAnsi="Times New Roman" w:cs="Times New Roman"/>
          <w:b/>
          <w:sz w:val="28"/>
          <w:szCs w:val="28"/>
        </w:rPr>
      </w:pPr>
      <w:r w:rsidRPr="00B6312A">
        <w:rPr>
          <w:rFonts w:ascii="Times New Roman" w:hAnsi="Times New Roman" w:cs="Times New Roman"/>
          <w:b/>
          <w:sz w:val="28"/>
          <w:szCs w:val="28"/>
        </w:rPr>
        <w:t>V. CÁC BƯ</w:t>
      </w:r>
      <w:r w:rsidR="007B5F40" w:rsidRPr="00B6312A">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6312A">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tiế</w:t>
      </w:r>
      <w:r w:rsidR="00B6312A">
        <w:rPr>
          <w:rFonts w:ascii="Times New Roman" w:hAnsi="Times New Roman" w:cs="Times New Roman"/>
          <w:sz w:val="28"/>
          <w:szCs w:val="28"/>
        </w:rPr>
        <w:t>n hành lư</w:t>
      </w:r>
      <w:r w:rsidRPr="007B5F40">
        <w:rPr>
          <w:rFonts w:ascii="Times New Roman" w:hAnsi="Times New Roman" w:cs="Times New Roman"/>
          <w:sz w:val="28"/>
          <w:szCs w:val="28"/>
        </w:rPr>
        <w:t>ợng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nhanh bên giường bệnh: 15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Phần phỏng vấn: 30- 45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Đọc/Viết /Ngôn ngữ thực dụng/Ngôn ngữ hình ảnh/Tính toán : 45-60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Hƣớng dẫn chung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hình lại trong quá trình đánh giá để xem lại sau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hình ảnh hoặc đồ vật trong tầm nhìn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nhận cách đáp ứng của người bệnh, dù đáp ứng đó là chính xác hay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Lần lƣợt lƣợng giá chức năng ngôn ngữ của ngƣời bệnh theo 8 mục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Ngôn ngữ tự nhiên (Spontaneous Speech):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điểm từ 0-10 theo 2 tiêu chí độ lưu loát và nội dung thông tin.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Tối đa: 20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Hiểu ngôn ngữ nói (Auditory Verbal Comprehension)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Trả lời 20 câu hỏi Có/Không theo mẫu có sẵn. Cho điểm từ 0-3.</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Nghe và hiểu được 60 từ có sẵn. Điểm tối đa: 60.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chuỗi hành động theo yêu cầu: Điểm tối đa: 80.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Lặp lại từ (Repetition)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lặp lại từ/chuỗi từ theo mẫu, bao gồm 15 mục từ đơn giản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phức tạp.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Điểm số được đánh giá theo thang điểm có sẵn. Điểm tổng tối đa: 100.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Gọi tên (Naming)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Gọi tên đồ vật: đặt 20 vật (theo mẫu) theo thứ tự. Yêu cầu người bệnh gọi tên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đồ vật đó. Tối đa: 60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Mức độ lưu loát: yêu cầu người bệnh kể tên càng nhiều con vật càng tốt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vòng một phút. Mỗi con vật được kể tên tương ứng với 1 điểm. Điểm tối đa: 20.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Hoàn thành câu nói: Yêu cầu người bệnh điền vào một từ thích hợp trong một câu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đơn giản mà người đánh giá bỏ trống. Tối đa: 10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Ngôn ngữ tương tác: Hỏi 5 câu hỏi đơn giản (theo mẫu) để người bệnh trả lời.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Tối đa: 10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Đọc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Hiểu câu: Điểm tối đa 40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và làm theo yêu cầu: Điểm tối đa 20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vào vật thật sau khi đọc từ đó trên giấy: Điểm tối đa 6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vào ảnh có hình đồ vật sau khi đọc từ đó trên giấy: Điểm tối đa 6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vào từ tương ứng với đồ vật xuất hiện trong hình Điểm tối đa 6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Chọn từ được nhắc đến trong câu: Điểm tối đa 4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Phân biệt được các chữ cái: Điểm tối đa 6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Nhận ra được từ khi nghe đánh vần từ đó. Điểm tối đa: 6 diểm.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vần được: Điểm tối đa 6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Viết (Writing)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Viết theo yêu cầu: Điểm tối đa 6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Viết để mô tả điều xảy ra trong hình. Điểm tối đa 34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Viết chính tả: Điểm tối đa 10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Viết lại từ được đọc: Điểm tối đa 10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Chữ cái và chữ số. Điểm tối đa 10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Viết chữ cái và chữ số. Điểm tối đa 5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Chép lại câu văn. Điểm tối đa 10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Ngôn ngữ thực dụng (Apraxia)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Yêu cầu người bệnh thực hiện các động tác theo yêu cầu của người lượng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Điểm tối đa 60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Ngôn ngữ hình ảnh, tính toán (Constructional, Visuospatial, and Calculation)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Vẽ. Điểm tối đa 30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Xếp hình. Điểm tối đa 9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Tính toán. Điểm tối đa 24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Raven’s Colored Progressive Matrices. Điểm tối đa 37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công thức để chuyển số điểm trong các mục trên thành điểm chuẩn.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như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Ngôn ngữ tự nhiên: giữ nguyên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Hiểu ngôn ngữ nói: tổng điểm chia 20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Lặp lại từ: tổng điểm chia 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Gọi tên: tổng điểm chia 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Đọc: tổng điểm chia 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Viết: tổng điểm chia 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Ngôn ngữ thực dụng: tổng điểm chia 6</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Ngôn ngữ hình ảnh, tính toán: tổng điểm chia 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 Chỉ số AQ: (Tổng điểm chuẩn của 4 mục từ mục 1 đến mục 4 ) x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 Chỉ số CQ: Tổng điểm chuẩn của cả 8 mục.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Điền vào phiếu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lại ngày giờ đánh giá. Ký, ghi rõ họ tên người đánh giá.</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Tiến hành lượng giá chức năng ngôn ngữ của người bệnh định kỳ trong suốt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nằm viện và khi người bệnh xuất viện. Theo dõi sự thay đổi về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ngôn ngữ của người bệnh.</w:t>
      </w:r>
    </w:p>
    <w:p w:rsidR="007B5F40" w:rsidRPr="00B6312A" w:rsidRDefault="007B5F40" w:rsidP="007B5F40">
      <w:pPr>
        <w:rPr>
          <w:rFonts w:ascii="Times New Roman" w:hAnsi="Times New Roman" w:cs="Times New Roman"/>
          <w:b/>
          <w:sz w:val="28"/>
          <w:szCs w:val="28"/>
        </w:rPr>
      </w:pPr>
      <w:r w:rsidRPr="00B6312A">
        <w:rPr>
          <w:rFonts w:ascii="Times New Roman" w:hAnsi="Times New Roman" w:cs="Times New Roman"/>
          <w:b/>
          <w:sz w:val="28"/>
          <w:szCs w:val="28"/>
        </w:rPr>
        <w:t>VII.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Đây là một phương pháp lượng giá không can thiệp; chưa ghi nhận tai biến nào</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quá trình đánh giá.</w:t>
      </w:r>
    </w:p>
    <w:p w:rsidR="00B6312A" w:rsidRPr="007B5F40" w:rsidRDefault="00B6312A" w:rsidP="007B5F40">
      <w:pPr>
        <w:rPr>
          <w:rFonts w:ascii="Times New Roman" w:hAnsi="Times New Roman" w:cs="Times New Roman"/>
          <w:sz w:val="28"/>
          <w:szCs w:val="28"/>
        </w:rPr>
      </w:pPr>
    </w:p>
    <w:p w:rsidR="007B5F40" w:rsidRPr="00B6312A" w:rsidRDefault="0034284D" w:rsidP="00B6312A">
      <w:pPr>
        <w:jc w:val="center"/>
        <w:rPr>
          <w:rFonts w:ascii="Times New Roman" w:hAnsi="Times New Roman" w:cs="Times New Roman"/>
          <w:b/>
          <w:sz w:val="28"/>
          <w:szCs w:val="28"/>
        </w:rPr>
      </w:pPr>
      <w:r w:rsidRPr="00B6312A">
        <w:rPr>
          <w:rFonts w:ascii="Times New Roman" w:hAnsi="Times New Roman" w:cs="Times New Roman"/>
          <w:b/>
          <w:sz w:val="28"/>
          <w:szCs w:val="28"/>
        </w:rPr>
        <w:t>109. LƯ</w:t>
      </w:r>
      <w:r w:rsidR="007B5F40" w:rsidRPr="00B6312A">
        <w:rPr>
          <w:rFonts w:ascii="Times New Roman" w:hAnsi="Times New Roman" w:cs="Times New Roman"/>
          <w:b/>
          <w:sz w:val="28"/>
          <w:szCs w:val="28"/>
        </w:rPr>
        <w:t>ỢNG GIÁ CHỨC NĂNG THĂNG BẰNG</w:t>
      </w:r>
    </w:p>
    <w:p w:rsidR="007B5F40" w:rsidRPr="007B5F40" w:rsidRDefault="007B5F40" w:rsidP="007B5F40">
      <w:pPr>
        <w:rPr>
          <w:rFonts w:ascii="Times New Roman" w:hAnsi="Times New Roman" w:cs="Times New Roman"/>
          <w:sz w:val="28"/>
          <w:szCs w:val="28"/>
        </w:rPr>
      </w:pPr>
      <w:r w:rsidRPr="00B6312A">
        <w:rPr>
          <w:rFonts w:ascii="Times New Roman" w:hAnsi="Times New Roman" w:cs="Times New Roman"/>
          <w:b/>
          <w:sz w:val="28"/>
          <w:szCs w:val="28"/>
        </w:rPr>
        <w:t>I.ĐẠ</w:t>
      </w:r>
      <w:r w:rsidR="0034284D" w:rsidRPr="00B6312A">
        <w:rPr>
          <w:rFonts w:ascii="Times New Roman" w:hAnsi="Times New Roman" w:cs="Times New Roman"/>
          <w:b/>
          <w:sz w:val="28"/>
          <w:szCs w:val="28"/>
        </w:rPr>
        <w:t>I CƯ</w:t>
      </w:r>
      <w:r w:rsidRPr="00B6312A">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Lượng giá chức năng thăng bằng là kỹ thuật sử dụng Thang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Berg (Berg Balance Scale - BBS) để đánh giá khả năng thăng bằng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và người khuyết tật.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Thang điểm Berg ban đầu được xây dựng chỉ để lượng giá chức năng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ở người già. Sau này, nhiều công trình nghiên cứu chứng minh tính hiệu quả và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tin cậy của nó nên dần mở rộng ra nhiều đối tượng lượng giá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Thang điểm Berg bao gồm 14 tiêu chí là những động tác được thực hiện ở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 thế khác nhau. Căn cứ trên khả năng giữ thăng bằng của người bệnh khi thực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những động tác đó, người lượng giá sẽ cho điểm từng tiêu chí theo thang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từ 0 đến 4. Tổng điểm tối đa là 56, thể hiện chức năng thăng bằng tốt.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Thang điểm Berg đánh giá thăng bằng (Berg Balance Scale)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từ ngồi sang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trợ giúp trung bình hoặc trợ giúp tối đa để đứng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Cần trợ giúp tối thiểu để cố định hoặc đứng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đứng dậy sau vài lần cố gắng, có dùng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đứng dậy độc lập, có dùng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đứng dậy độc lập, có dùng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đứng dậy độc lập, không cần dùng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không có hỗ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Không thể đứng không cần hỗ trợ trong 30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Có thể đứng 30 giây không cần hỗ trợ sau vài lần cố gắng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đứng 30 giây không cần hỗ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đứng trong 2 phút, cần giám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đứng an toàn trong 2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Ngồi không cần hỗ trợ lƣng nhƣng bàn chân đƣợc hỗ trợ trên sàn hoặc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Không thể ngồi trong 10 giây mà không cần hỗ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Có thể ngồi trong 10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ngồi trong 30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ngồi trong 2 phút, cần giám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ngồi an toàn và chắc chắn trong 2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Chuyển từ đứng sang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trợ giúp để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Có thể ngồi xuống độc lập nhưng không biết kiểm soát động tác cúi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Sử dụng lưng hoặc chân tì vào ghế để kiểm soát động tác cúi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Kiểm soát động tác cúi xuống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Ngồi an toàn, chỉ sự dụng tay tối thiểu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Di chuyển (chuyển từ ghế có tay vịn sang ghế không có tay vịn)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2 người trợ giúp hoặc giám sát để đảm bảo an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Cần 1 người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di chuyển, cần giám sát hoặc hướng dẫn bằng lời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di chuyển một cách an toàn, phải sử dụng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di chuyển một cách an toàn, sử dụng tay tối thiểu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không cần hỗ trợ, nhắm mắt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người khác trợ giúp để khỏi ngã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Không thể đứng an toàn trong 3 giây khi nhắm mắt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đứng trong 3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đứng trong 10 giây, cần giám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đứng an toàn trong 10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chụm chân, không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người trợ giúp để đứng chụm chân và không thể duy trì được 15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Cần người trợ giúp để đứng chụm chân nhưng có thể duy trì được 15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đứng chụm chân độc lập nhưng không quá 30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đứng chụm chân độc lập trong 1 phút, cần giám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đứng chụm chân độc lập và an toàn trong 1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tay về phía trƣớc khi đứng (Nâng cánh tay lên 90 độ, duỗi các ngón tay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Mất thăng bằng khi thực hiện động tác, cần hỗ trợ từ bên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Có thể với tay ra trước, cần giám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với tay ra trước được 5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  Có thể với tay ra trước được 12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Với tay ra trước một cách tự tin được 25 cm</w:t>
      </w:r>
    </w:p>
    <w:p w:rsidR="007B5F40" w:rsidRPr="007B5F40" w:rsidRDefault="00581BFF" w:rsidP="007B5F40">
      <w:pPr>
        <w:rPr>
          <w:rFonts w:ascii="Times New Roman" w:hAnsi="Times New Roman" w:cs="Times New Roman"/>
          <w:sz w:val="28"/>
          <w:szCs w:val="28"/>
        </w:rPr>
      </w:pPr>
      <w:r>
        <w:rPr>
          <w:rFonts w:ascii="Times New Roman" w:hAnsi="Times New Roman" w:cs="Times New Roman"/>
          <w:sz w:val="28"/>
          <w:szCs w:val="28"/>
        </w:rPr>
        <w:t>Cúi ngư</w:t>
      </w:r>
      <w:r w:rsidR="007B5F40" w:rsidRPr="007B5F40">
        <w:rPr>
          <w:rFonts w:ascii="Times New Roman" w:hAnsi="Times New Roman" w:cs="Times New Roman"/>
          <w:sz w:val="28"/>
          <w:szCs w:val="28"/>
        </w:rPr>
        <w:t>ời nhặt đồ vậ</w:t>
      </w:r>
      <w:r>
        <w:rPr>
          <w:rFonts w:ascii="Times New Roman" w:hAnsi="Times New Roman" w:cs="Times New Roman"/>
          <w:sz w:val="28"/>
          <w:szCs w:val="28"/>
        </w:rPr>
        <w:t>t dư</w:t>
      </w:r>
      <w:r w:rsidR="007B5F40" w:rsidRPr="007B5F40">
        <w:rPr>
          <w:rFonts w:ascii="Times New Roman" w:hAnsi="Times New Roman" w:cs="Times New Roman"/>
          <w:sz w:val="28"/>
          <w:szCs w:val="28"/>
        </w:rPr>
        <w:t>ới sàn lên từ</w:t>
      </w:r>
      <w:r>
        <w:rPr>
          <w:rFonts w:ascii="Times New Roman" w:hAnsi="Times New Roman" w:cs="Times New Roman"/>
          <w:sz w:val="28"/>
          <w:szCs w:val="28"/>
        </w:rPr>
        <w:t xml:space="preserve"> tư</w:t>
      </w:r>
      <w:r w:rsidR="007B5F40" w:rsidRPr="007B5F40">
        <w:rPr>
          <w:rFonts w:ascii="Times New Roman" w:hAnsi="Times New Roman" w:cs="Times New Roman"/>
          <w:sz w:val="28"/>
          <w:szCs w:val="28"/>
        </w:rPr>
        <w:t xml:space="preserve">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Không thể nhặt lên được, cần trợ giúp để đảm bảo không bị ngã do mất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Không thể nhặt lên được, cần giám sát khi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Không thể nhặt lên được, nhưng có thể cúi xuống còn cách vật 2-5 cm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vẫn giữ thăng bằng độc lập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nhặt lên được, cần giám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nhặt lên an toàn và dễ dàng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đầu nhìn ra sau qua vai trái và vai phải ở tƣ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trợ giúp để khỏi mất thăng bằng và ngã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Cần giám sát khi xoay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Chỉ có thể hơi xoay sang bên, có thể giữ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Chỉ có thể ra xoay ra sau ở 1 bên, bên còn lại xoay đầu kém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nhìn ra sau cả 2 bên, vận động đầu cổ tốt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Xoay ngƣời 360 độ (xoay người theo một vòng tròn, dừng lại, rồi xoay một vòng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tương tự nhưng theo hướng ngược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trợ giúp khi xoay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Cần giám sát chặt chẽ hoặc hướng dẫn bằng lời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xoay người 360 độ một cách an toàn nhưng chậm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xoay người 360 độ một cách an toàn, chỉ một bên, trong 4 giây trở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xoay người 360 độ một cách an toàn trong 4 giây trở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luân phiên 2 bàn chân lên bậc thang khi đứng không hỗ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trợ giúp để giữ cho khỏi ngã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Có thể hoàn thành hơn 2 bước, cần trợ giúp tối thiểu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hoàn thành 4 bước, không cần trợ giúp, chỉ cần giám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đứng độc lập, hoàn thành 8 bước trong thời gian trên 20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4.  Có thể đứng độc lập và an toàn, hoàn thành 8 bước trong 20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đặ</w:t>
      </w:r>
      <w:r w:rsidR="00581BFF">
        <w:rPr>
          <w:rFonts w:ascii="Times New Roman" w:hAnsi="Times New Roman" w:cs="Times New Roman"/>
          <w:sz w:val="28"/>
          <w:szCs w:val="28"/>
        </w:rPr>
        <w:t>t chân này ngay trư</w:t>
      </w:r>
      <w:r w:rsidRPr="007B5F40">
        <w:rPr>
          <w:rFonts w:ascii="Times New Roman" w:hAnsi="Times New Roman" w:cs="Times New Roman"/>
          <w:sz w:val="28"/>
          <w:szCs w:val="28"/>
        </w:rPr>
        <w:t>ớc mũi chân kia, không hỗ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Mất thăng bằng khi bước hoặc khi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Cần hỗ trợ để bước chân tới và giữ tư thế đó 15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đặt bước nhỏ độc lập, giữ được 30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đặt chân này phía trước chân kia, độc lập, giữ được 30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đặt chân trước ngay sát chân sau, độc lập, giữ được 30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trên một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0.  Cần trợ giúp để khỏi bị ngã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Có thể nhấc chân lên nhưng không giữ được 3 giây, vẫn có thể đứng thăng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độc lập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đứng 1 chân độc lập trên 3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Có thể đứng 1 chân độc lập từ 5-10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Có thể đứng 1 chân độc lập trên 10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Tổng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Tối đa: 56 điểm, thăng bằng tốt không ngã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- 41-56 điểm: thăng bằng khá, nguy cơ ngã thấp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- 21-40 điểm: thăng bằng trung bình, nguy cơ ngã trung bình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- 0-20 điểm: Thăng bằng kém, hay ngã</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sọ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Tai biến mạch máu não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Parkinson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Xơ cứng rải rác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lý cơ xương khớp có ảnh hưởng chức năng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già</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hôn mê</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bệnh chưa ngồi dậy được</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IV. CHUẨN BỊ</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w:t>
      </w:r>
      <w:r>
        <w:rPr>
          <w:rFonts w:ascii="Times New Roman" w:hAnsi="Times New Roman" w:cs="Times New Roman"/>
          <w:sz w:val="28"/>
          <w:szCs w:val="28"/>
        </w:rPr>
        <w:t>i lư</w:t>
      </w:r>
      <w:r w:rsidR="007B5F40" w:rsidRPr="007B5F40">
        <w:rPr>
          <w:rFonts w:ascii="Times New Roman" w:hAnsi="Times New Roman" w:cs="Times New Roman"/>
          <w:sz w:val="28"/>
          <w:szCs w:val="28"/>
        </w:rPr>
        <w:t>ợng giá: Bác sĩ phục hồi chức năng, kỹ thuật viên Vật lý trị liệu</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lượng giá chức năng thăng bằng theo Thang điểm Berg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Thước dây, đồng hồ tính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ghế có tay vịn, một ghế không có tay vịn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Bậc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đoạn đường ngắn, bằng phẳng</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34284D" w:rsidRDefault="0034284D" w:rsidP="007B5F40">
      <w:pPr>
        <w:rPr>
          <w:rFonts w:ascii="Times New Roman" w:hAnsi="Times New Roman" w:cs="Times New Roman"/>
          <w:b/>
          <w:sz w:val="28"/>
          <w:szCs w:val="28"/>
        </w:rPr>
      </w:pPr>
      <w:r w:rsidRPr="0034284D">
        <w:rPr>
          <w:rFonts w:ascii="Times New Roman" w:hAnsi="Times New Roman" w:cs="Times New Roman"/>
          <w:b/>
          <w:sz w:val="28"/>
          <w:szCs w:val="28"/>
        </w:rPr>
        <w:t>V. CÁC BƯ</w:t>
      </w:r>
      <w:r w:rsidR="007B5F40" w:rsidRPr="0034284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581BFF">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cho một lần lượng giá chức năng thăng bằng khoảng 15-20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hợp quan sát, hướng dẫn người bệnh, đưa ra các yêu cầu để người bệnh thực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theo các tiêu chí đã nêu trong Thang điểm Berg đánh giá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cho điểm từng tiêu chí theo mức độ từ 0 đến 4</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Điền vào phiếu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lại ngày giờ đánh giá. Ký, ghi rõ họ tên người đánh giá.</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tiến hành đánh giá, theo dõi khả năng giữ thăng bằng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Tiến hành lượng giá chức năng thăng bằng của người bệnh định kỳ trong suốt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nằm viện và khi người bệnh xuất viện. Theo dõi sự thay đổi về khả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giữ thăng bằng của người bệnh.</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VII. XỬ TRÍ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Đây là một phương pháp lượng giá đơn giản, không can thiệp; chưa ghi nhận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tai biến nào trong quá trình đánh giá. Tuy nhiên cần hỗ trợ người bệnh kịp thời khi</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người bệnh có nguy cơ ngã.</w:t>
      </w:r>
    </w:p>
    <w:p w:rsidR="0034284D" w:rsidRPr="007B5F40" w:rsidRDefault="0034284D" w:rsidP="007B5F40">
      <w:pPr>
        <w:rPr>
          <w:rFonts w:ascii="Times New Roman" w:hAnsi="Times New Roman" w:cs="Times New Roman"/>
          <w:sz w:val="28"/>
          <w:szCs w:val="28"/>
        </w:rPr>
      </w:pPr>
    </w:p>
    <w:p w:rsidR="007B5F40" w:rsidRPr="0034284D" w:rsidRDefault="0034284D" w:rsidP="007B5F40">
      <w:pPr>
        <w:rPr>
          <w:rFonts w:ascii="Times New Roman" w:hAnsi="Times New Roman" w:cs="Times New Roman"/>
          <w:b/>
          <w:sz w:val="28"/>
          <w:szCs w:val="28"/>
        </w:rPr>
      </w:pPr>
      <w:r>
        <w:rPr>
          <w:rFonts w:ascii="Times New Roman" w:hAnsi="Times New Roman" w:cs="Times New Roman"/>
          <w:sz w:val="28"/>
          <w:szCs w:val="28"/>
        </w:rPr>
        <w:t xml:space="preserve">                                      </w:t>
      </w:r>
      <w:r w:rsidR="007B5F40" w:rsidRPr="0034284D">
        <w:rPr>
          <w:rFonts w:ascii="Times New Roman" w:hAnsi="Times New Roman" w:cs="Times New Roman"/>
          <w:b/>
          <w:sz w:val="28"/>
          <w:szCs w:val="28"/>
        </w:rPr>
        <w:t>11</w:t>
      </w:r>
      <w:r w:rsidRPr="0034284D">
        <w:rPr>
          <w:rFonts w:ascii="Times New Roman" w:hAnsi="Times New Roman" w:cs="Times New Roman"/>
          <w:b/>
          <w:sz w:val="28"/>
          <w:szCs w:val="28"/>
        </w:rPr>
        <w:t>0. LƯ</w:t>
      </w:r>
      <w:r w:rsidR="007B5F40" w:rsidRPr="0034284D">
        <w:rPr>
          <w:rFonts w:ascii="Times New Roman" w:hAnsi="Times New Roman" w:cs="Times New Roman"/>
          <w:b/>
          <w:sz w:val="28"/>
          <w:szCs w:val="28"/>
        </w:rPr>
        <w:t>ỢNG GIÁ DÁNG ĐI</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 ĐẠ</w:t>
      </w:r>
      <w:r w:rsidR="0034284D" w:rsidRPr="0034284D">
        <w:rPr>
          <w:rFonts w:ascii="Times New Roman" w:hAnsi="Times New Roman" w:cs="Times New Roman"/>
          <w:b/>
          <w:sz w:val="28"/>
          <w:szCs w:val="28"/>
        </w:rPr>
        <w:t>I CƯ</w:t>
      </w:r>
      <w:r w:rsidRPr="0034284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giá dáng đi là phân tích cử động của con người khi đi lại, sử dụng mắt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não của người quan sát, được bổ sung bởi các trang thiết bị đo vận động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 động cơ học của cơ thể và hoạt động của các cơ.</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Phân tích dáng đi được sử dụng để đánh giá, lập kế hoạch và tập luyện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người bị rối loạn chức năng đi lại, người cần làm nẹp trợ giúp, người có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vấn đề liên quan đến vận động hay tư thế sau chấn thương hoặc bệnh tật.</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trường hợp không có chỉ định</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IV. CHUẨN BỊ</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đánh giá: Bác sỹ phục hồi chức năng, kỹ thuật viên vật lý trị liệu,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đã được đào tạo về phân tích dáng đi đã.</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Phòng lượng giá đủ rộng (ít nhất dài trên 30m), kín đáo và 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tĩnh, ấm áp về mùa đông. Hệ thống quan sát bằng camera có nối với máy tính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cài đặt phần mềm phân tích. Các điện cực chỉ điểm để gắn với các vị trí giải phẫu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khung chậu, khớp háng, gối, cổ chân.</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Người bệnh chỉ mặc quần áo lót để có thể quan sát được vùng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thân, xương chậu, khớp háng, gối, cổ chân và các ngón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đánh giá để ghi kết quả đánh giá bằng tay hoặc bảng kết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quả phân tích dáng đi do máy tính cung cấp.</w:t>
      </w:r>
    </w:p>
    <w:p w:rsidR="007B5F40" w:rsidRPr="0034284D" w:rsidRDefault="0034284D" w:rsidP="007B5F40">
      <w:pPr>
        <w:rPr>
          <w:rFonts w:ascii="Times New Roman" w:hAnsi="Times New Roman" w:cs="Times New Roman"/>
          <w:b/>
          <w:sz w:val="28"/>
          <w:szCs w:val="28"/>
        </w:rPr>
      </w:pPr>
      <w:r w:rsidRPr="0034284D">
        <w:rPr>
          <w:rFonts w:ascii="Times New Roman" w:hAnsi="Times New Roman" w:cs="Times New Roman"/>
          <w:b/>
          <w:sz w:val="28"/>
          <w:szCs w:val="28"/>
        </w:rPr>
        <w:t>V.CÁC BƯ</w:t>
      </w:r>
      <w:r w:rsidR="007B5F40" w:rsidRPr="0034284D">
        <w:rPr>
          <w:rFonts w:ascii="Times New Roman" w:hAnsi="Times New Roman" w:cs="Times New Roman"/>
          <w:b/>
          <w:sz w:val="28"/>
          <w:szCs w:val="28"/>
        </w:rPr>
        <w:t>ƠC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Quan sát bằng mắt, qua các bước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(i) Yêu cầu người bệnh đứng trước mặt người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(ii) Sau đó yêu cầu người bệnh bước đi. Người đánh giá có thể quan sát ở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hay phía bên nhưng không được làm cản trở bước đi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(iii) Quan sát các giai đoạn của dáng đi và quan sát cử động của khung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háng, gối, cổ chân và ngón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(iv) Ghi kết quả quan sát vào phiếu.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Lượng giá bằng hệ thống phân tích dáng đi lập trình trên máy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Yêu cầu người bệnh đi trên đường đã vạch sẵn và khi máy đã hiện các thông số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đo thì ghi lại.</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cần theo dõi sau khi đánh giá</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VII. XỬ TRÍ TAI BIẾN</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không có tai biến trong kỹ thuật này</w:t>
      </w:r>
    </w:p>
    <w:p w:rsidR="0034284D" w:rsidRPr="007B5F40" w:rsidRDefault="0034284D" w:rsidP="007B5F40">
      <w:pPr>
        <w:rPr>
          <w:rFonts w:ascii="Times New Roman" w:hAnsi="Times New Roman" w:cs="Times New Roman"/>
          <w:sz w:val="28"/>
          <w:szCs w:val="28"/>
        </w:rPr>
      </w:pPr>
    </w:p>
    <w:p w:rsidR="007B5F40" w:rsidRPr="0034284D" w:rsidRDefault="0034284D" w:rsidP="0034284D">
      <w:pPr>
        <w:jc w:val="center"/>
        <w:rPr>
          <w:rFonts w:ascii="Times New Roman" w:hAnsi="Times New Roman" w:cs="Times New Roman"/>
          <w:b/>
          <w:sz w:val="28"/>
          <w:szCs w:val="28"/>
        </w:rPr>
      </w:pPr>
      <w:r w:rsidRPr="0034284D">
        <w:rPr>
          <w:rFonts w:ascii="Times New Roman" w:hAnsi="Times New Roman" w:cs="Times New Roman"/>
          <w:b/>
          <w:sz w:val="28"/>
          <w:szCs w:val="28"/>
        </w:rPr>
        <w:t>111. LƯ</w:t>
      </w:r>
      <w:r w:rsidR="007B5F40" w:rsidRPr="0034284D">
        <w:rPr>
          <w:rFonts w:ascii="Times New Roman" w:hAnsi="Times New Roman" w:cs="Times New Roman"/>
          <w:b/>
          <w:sz w:val="28"/>
          <w:szCs w:val="28"/>
        </w:rPr>
        <w:t>ỢNG GIÁ THỰC HIỆN HOẠT ĐỘNG CHỨC NĂNG</w:t>
      </w:r>
    </w:p>
    <w:p w:rsidR="007B5F40" w:rsidRPr="0034284D" w:rsidRDefault="007B5F40" w:rsidP="0034284D">
      <w:pPr>
        <w:jc w:val="center"/>
        <w:rPr>
          <w:rFonts w:ascii="Times New Roman" w:hAnsi="Times New Roman" w:cs="Times New Roman"/>
          <w:b/>
          <w:sz w:val="28"/>
          <w:szCs w:val="28"/>
        </w:rPr>
      </w:pPr>
      <w:r w:rsidRPr="0034284D">
        <w:rPr>
          <w:rFonts w:ascii="Times New Roman" w:hAnsi="Times New Roman" w:cs="Times New Roman"/>
          <w:b/>
          <w:sz w:val="28"/>
          <w:szCs w:val="28"/>
        </w:rPr>
        <w:t>TRONG SINH HOẠT HÀNG NGÀY</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 ĐẠ</w:t>
      </w:r>
      <w:r w:rsidR="0034284D" w:rsidRPr="0034284D">
        <w:rPr>
          <w:rFonts w:ascii="Times New Roman" w:hAnsi="Times New Roman" w:cs="Times New Roman"/>
          <w:b/>
          <w:sz w:val="28"/>
          <w:szCs w:val="28"/>
        </w:rPr>
        <w:t>I CƯ</w:t>
      </w:r>
      <w:r w:rsidRPr="0034284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Hoạt động chức năng trong sinh hoạt hàng ngày là những hoạt động tự chăm sóc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ai cũng cần phải thực hiện như ăn uống, tắm rửa, mặc quần áo, vệ sinh cá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một ngày. Kết quả lượng giá cho biết mức độ giảm khả năng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khuyết tật, nhu cầu cần trợ giúp, cũng như kết quả của các can thiệp.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Dưới đây là một số thang điểm đánh giá mức độ thực hiện các hoạt động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trong sinh hoạt hàng ngày cơ bản:</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Chỉ số Barthel (Barthel Index): Được công bố vào năm 1965 và được sử dụng</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rộng rãi trong phục hồi chức năng. Chỉ số bao gồm các hoạt động: ăn uống, kiểm</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soát bàng quang và ruột, sử dụng nhà vệ sinh, mặc và cởi quần áo, chuyển từ xe lăn</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sang giường và ngược lại, di chuyển bằng xe lăn, đi lại trên bề mặt phẳng, lên hoặc</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xuống cầu thang. Các mục này được đánh giá ở ba mức: “độc lập”, “cần hỗ trợ” và</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“không làm được”.</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Thang</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điểm đánh giá tự chăm sóc của Kenny (Kenny self-care evaluation): Thang</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này chia ra 7 loại hoạt động chính: hoạt động trên giường, vận động, di chuyển,</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 xml:space="preserve">mặc </w:t>
      </w:r>
      <w:r w:rsidRPr="007B5F40">
        <w:rPr>
          <w:rFonts w:ascii="Times New Roman" w:hAnsi="Times New Roman" w:cs="Times New Roman"/>
          <w:sz w:val="28"/>
          <w:szCs w:val="28"/>
        </w:rPr>
        <w:lastRenderedPageBreak/>
        <w:t>cởi quần áo, vệ sinh cá nhân, kiểm soát bàng quang và ruột, ăn uống. Cơ sở</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đánh giá là mức độ hỗ trợ cần thiết để thực hiện hoạt động. Điểm đánh giá được</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cho từ 4 điểm (mức độ hoàn toàn độc lập) đến 0 điểm( hoàn toàn phụ thuộc khi</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thực hiện động tác). Thang điểm có thể thay bằng: Hoàn toàn độc lập (4 điểm);</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Cần giám sát (3 điểm); Cần hỗ trợ mức độ ít (2 điểm); Cần hỗ trợ nhiều (1 điểm)</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và không làm được (0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số Katz về hoạt độngchức năng trong sinh hoạt hàng ngày: Chỉ số này bao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gồm các hạng mục: tắm rửa, mặc/cởi quần áo, đi vệ sinh, ăn uống, tự kiểm soát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bàng quang và ruột, kỹ năng vận động và di chuyển cơ bản. Hệ thống đánh giá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chỉ số Katz rất đơn giản, chỉ là 1 nếu người khuyết tật không cần hỗ trợ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để thực hiện hoạt động và 0 nếu cần hỗ trợ để thực hiện. Các mức độ từ 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G được áp dụng cho các trường hợp thực hiện được các hoạt động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Điểm mạnh của chỉ số này là ngắn gọn, dễ sử dụng và dễ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 ba công cụ trên đều thuộc các công cụ đánh giá hoạt động chức năng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bản hàng ngày (ADL), ngoài ra, để đánh giá khả năng sống độc lập, người ta còn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bổ sung thêm các hạng mục khác (IADL) như làm việc nhà (nấu cơm, giặt giũ, lau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nhà), uống thuốc, sử dụng điện thoại, quản lý tài chính, sử dụng phương tiện giao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công cộng, đi chợ và có việc làm.</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 CHỈ ĐỊNH</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Đánh giá thực hiện hoạt động chức năng trong sinh hoạt hàng ngày được chỉ</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định cho mọi trường hợp khuyết tật, đặc biệt khi muốn đánh giá mức độ cần hỗ trợ,</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nhu cầu cần phục hồi chức năng và đánh giá kết quả của chương trình can thiệp.</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Tuy nhiên, nó thường được chỉ định nhiều hơn trong các trường hợp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khuyết tật thần kinh, tâm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khuyết tật chậm phát triển trí tuệ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mắc bệnh mãn tính, suy giảm sức khỏe</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 xml:space="preserve">III. CHỐNG CHỈ ĐỊNH: </w:t>
      </w:r>
      <w:r w:rsidRPr="0034284D">
        <w:rPr>
          <w:rFonts w:ascii="Times New Roman" w:hAnsi="Times New Roman" w:cs="Times New Roman"/>
          <w:sz w:val="28"/>
          <w:szCs w:val="28"/>
        </w:rPr>
        <w:t>Không có chống chỉ định</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IV. CHUẨN BỊ</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lastRenderedPageBreak/>
        <w:t>1. Ngư</w:t>
      </w:r>
      <w:r w:rsidR="007B5F40" w:rsidRPr="007B5F40">
        <w:rPr>
          <w:rFonts w:ascii="Times New Roman" w:hAnsi="Times New Roman" w:cs="Times New Roman"/>
          <w:sz w:val="28"/>
          <w:szCs w:val="28"/>
        </w:rPr>
        <w:t>ời đánh giá: Bác sỹ phục hồi chức năng, kỹ thuật viên vật lý trị liệu,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trị liệu, người được tập huấn cơ bản cách thực hiện và điền phiếu đánh giá</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Phương tiện đánh giá bao gồm (1) các phương tiện để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các hoạt động chức năng cơ bản trong sinh hoạt hàng ngày như bàn chải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răng, lược, xe lăn… và (2) nhà vệ sinh, nơi người bệnh thực hiện một vài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tự chăm sóc.</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Có thể được quan sát trực tiếp khi đang thực hiện các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phỏng vấn qua người chăm sóc chính.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Quan sát trực tiếp: Người bệnh được giải thích về mục đích đánh giá và họ sẽ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các hoạt động theo yêu cầu, dưới sự quan sát của người đánh giá. Cũng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thể đánh giá, quan sát người bệnh ở những thời điểm họ đang thực hiện các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này, cách này thường được sử dụng trên thực tế.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Phỏng vấn người chăm sóc chính: Với những người bệnh nặng hoặc không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khả năng giao tiếp (hôn mê, chậm phát triển trí tuệ, khó khăn ngôn ngữ…),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sẽ hỏi người chăm sóc chính về từng hoạt động để từ đó người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sẽ xác định mức độ thực hiện hoạt động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Cần có bảng kiểm đánh giá các hoạt động trong sinh hoạt 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ngày với các thang điểm cho các mức độ thực hiện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Nơi đánh giá có thể tại cơ sở điều trị hoặc tại nhà người khuyết tật.</w:t>
      </w:r>
    </w:p>
    <w:p w:rsidR="007B5F40" w:rsidRPr="0034284D" w:rsidRDefault="0034284D" w:rsidP="007B5F40">
      <w:pPr>
        <w:rPr>
          <w:rFonts w:ascii="Times New Roman" w:hAnsi="Times New Roman" w:cs="Times New Roman"/>
          <w:b/>
          <w:sz w:val="28"/>
          <w:szCs w:val="28"/>
        </w:rPr>
      </w:pPr>
      <w:r w:rsidRPr="0034284D">
        <w:rPr>
          <w:rFonts w:ascii="Times New Roman" w:hAnsi="Times New Roman" w:cs="Times New Roman"/>
          <w:b/>
          <w:sz w:val="28"/>
          <w:szCs w:val="28"/>
        </w:rPr>
        <w:t>V. CÁC BƯ</w:t>
      </w:r>
      <w:r w:rsidR="007B5F40" w:rsidRPr="0034284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tên người bệnh lên phiếu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lần lượt thực hiện các hạng mục cần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Quan sát người bệnh thực hiện các hạng mục cần đánh giá hoặc phỏng vấn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chăm sóc chính.</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này không có các biến chứng cần theo dõi</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VII. XỬ TRÍ TAI BIẾN</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đánh giá này không có tai biến cần xử trí</w:t>
      </w:r>
    </w:p>
    <w:p w:rsidR="0034284D" w:rsidRPr="007B5F40" w:rsidRDefault="0034284D" w:rsidP="007B5F40">
      <w:pPr>
        <w:rPr>
          <w:rFonts w:ascii="Times New Roman" w:hAnsi="Times New Roman" w:cs="Times New Roman"/>
          <w:sz w:val="28"/>
          <w:szCs w:val="28"/>
        </w:rPr>
      </w:pPr>
    </w:p>
    <w:p w:rsidR="007B5F40" w:rsidRPr="0034284D" w:rsidRDefault="0034284D" w:rsidP="0034284D">
      <w:pPr>
        <w:jc w:val="center"/>
        <w:rPr>
          <w:rFonts w:ascii="Times New Roman" w:hAnsi="Times New Roman" w:cs="Times New Roman"/>
          <w:b/>
          <w:sz w:val="28"/>
          <w:szCs w:val="28"/>
        </w:rPr>
      </w:pPr>
      <w:r w:rsidRPr="0034284D">
        <w:rPr>
          <w:rFonts w:ascii="Times New Roman" w:hAnsi="Times New Roman" w:cs="Times New Roman"/>
          <w:b/>
          <w:sz w:val="28"/>
          <w:szCs w:val="28"/>
        </w:rPr>
        <w:lastRenderedPageBreak/>
        <w:t>112. LƯ</w:t>
      </w:r>
      <w:r w:rsidR="007B5F40" w:rsidRPr="0034284D">
        <w:rPr>
          <w:rFonts w:ascii="Times New Roman" w:hAnsi="Times New Roman" w:cs="Times New Roman"/>
          <w:b/>
          <w:sz w:val="28"/>
          <w:szCs w:val="28"/>
        </w:rPr>
        <w:t>ỢNG GIÁ LAO ĐỘ</w:t>
      </w:r>
      <w:r w:rsidRPr="0034284D">
        <w:rPr>
          <w:rFonts w:ascii="Times New Roman" w:hAnsi="Times New Roman" w:cs="Times New Roman"/>
          <w:b/>
          <w:sz w:val="28"/>
          <w:szCs w:val="28"/>
        </w:rPr>
        <w:t>NG HƯ</w:t>
      </w:r>
      <w:r w:rsidR="007B5F40" w:rsidRPr="0034284D">
        <w:rPr>
          <w:rFonts w:ascii="Times New Roman" w:hAnsi="Times New Roman" w:cs="Times New Roman"/>
          <w:b/>
          <w:sz w:val="28"/>
          <w:szCs w:val="28"/>
        </w:rPr>
        <w:t>ỚNG NGHIỆP</w:t>
      </w:r>
    </w:p>
    <w:p w:rsidR="007B5F40" w:rsidRPr="007B5F40" w:rsidRDefault="007B5F40" w:rsidP="007B5F40">
      <w:pPr>
        <w:rPr>
          <w:rFonts w:ascii="Times New Roman" w:hAnsi="Times New Roman" w:cs="Times New Roman"/>
          <w:sz w:val="28"/>
          <w:szCs w:val="28"/>
        </w:rPr>
      </w:pPr>
      <w:r w:rsidRPr="0034284D">
        <w:rPr>
          <w:rFonts w:ascii="Times New Roman" w:hAnsi="Times New Roman" w:cs="Times New Roman"/>
          <w:b/>
          <w:sz w:val="28"/>
          <w:szCs w:val="28"/>
        </w:rPr>
        <w:t>I. ĐẠ</w:t>
      </w:r>
      <w:r w:rsidR="0034284D" w:rsidRPr="0034284D">
        <w:rPr>
          <w:rFonts w:ascii="Times New Roman" w:hAnsi="Times New Roman" w:cs="Times New Roman"/>
          <w:b/>
          <w:sz w:val="28"/>
          <w:szCs w:val="28"/>
        </w:rPr>
        <w:t>I CƯ</w:t>
      </w:r>
      <w:r w:rsidRPr="0034284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Tổ chức Lao động quốc tế, lượng giá hướng nghiệp là nhằm xác định mối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 tâm, khả năng, thái độ và kỹ năng của một cá nhân để nhận diện điểm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điểm yếu, nhu cầu và tiềm năng trong công việc của cá nhân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hướng nghiệp có thể sử dụng các kỹ thuật đã được chuẩn hóa (các bài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hoặc các cách tiếp cận thông thường (qua phỏng vấn, quan sát). Đây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phần của quá trình hướng dẫn nghề nghiệp và thường dẫn đến các khuyến nghị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đào tạo nghề hoặc tuyển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hướng nghiệp giúp người khuyết tật lựa chọn nghề nghiệp hoặc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nghề phù hợp, giúp các nhà tư vấn, các chuyên gia phục hồi chức năng và cán sự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việc làm thực hiện hiệu quả hơn, giúp cho các giáo viên dạy nghề điều chỉnh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phù hợp với nhu cầu của người khuyết tật, giúp các nhân viên hành chính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nguồn lực thông minh hơn và giúp các nhà tuyển dụng có lực chọn tốt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giá hướng nghiệp được thực hiện khi người khuyết tật còn ở trong độ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lao động, có khả năng độc lập trong sinh hoạt và có khả năng giao tiếp ở mức hiểu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khác hoặc thể hiện được nhu cầu tình cảm mà người khác hiểu được. Lượng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 hướng nghiệp giúp cho phục hồi chức năng có mục tiêu cụ thể hơn và là cơ sở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tư vấn hướng nghiệp trước khi người bệnh ra khỏi chương trình can thiệp.</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giá hướng nghiệp có thể được thực hiện tại các cơ sở Phục hồi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hoặc tại cộng đồng.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Tại các cơ sở Phục hồi chức năng: lượng giá hướng nghiệp được thực hiện nhằm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chuẩn bị cho người khuyết tật trưởng thành tái hòa nhập/hòa nhập xã hội.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Tại cộng đồng: lượng giá hướng nghiệp là bước đầu tiên để giúp người khuyết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tật trưởng thành tìm được việc làm phù hợp, hòa nhập cộng đồng.</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không ở trong độ tuổi lao động</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IV. CHUẨN BỊ</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lastRenderedPageBreak/>
        <w:t>1. Ngư</w:t>
      </w:r>
      <w:r w:rsidR="007B5F40" w:rsidRPr="007B5F40">
        <w:rPr>
          <w:rFonts w:ascii="Times New Roman" w:hAnsi="Times New Roman" w:cs="Times New Roman"/>
          <w:sz w:val="28"/>
          <w:szCs w:val="28"/>
        </w:rPr>
        <w:t>ời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Nhân lực lượng giá nghề nghiệp cần có hiểu biết về thị trường lao động, các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hội học nghề và việc làm để cho lời khuyên của họ trở nên thực tiễn.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Nhóm lượng giá bao gồm: các chuyên gia từ các chuyên ngành như hoạt động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liệu, phục hồi chức năng, tâm lý học, công tác xã hội, giáo dục, hướng nghiệp,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nhà tuyển dụng hoặc chuyên gia kỹ thuật.</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Tại một số nơi, lượng giá hướng nghiệp có thể được thực hiện bởi một chuyên gia</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được đào tạo chuyên sâu, có hiểu biết về các chuyên ngành khác nhau liên quan</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đến lượng giá.</w:t>
      </w:r>
    </w:p>
    <w:p w:rsidR="00E66115" w:rsidRDefault="0034284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Các trắc nghiệm tâm lý và trắc nghiệm năng lực</w:t>
      </w:r>
      <w:r w:rsidR="00E66115">
        <w:rPr>
          <w:rFonts w:ascii="Times New Roman" w:hAnsi="Times New Roman" w:cs="Times New Roman"/>
          <w:sz w:val="28"/>
          <w:szCs w:val="28"/>
        </w:rPr>
        <w:t xml:space="preserve">  </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3</w:t>
      </w:r>
      <w:r w:rsidR="0034284D">
        <w:rPr>
          <w:rFonts w:ascii="Times New Roman" w:hAnsi="Times New Roman" w:cs="Times New Roman"/>
          <w:sz w:val="28"/>
          <w:szCs w:val="28"/>
        </w:rPr>
        <w:t>. Ngư</w:t>
      </w:r>
      <w:r w:rsidRPr="007B5F40">
        <w:rPr>
          <w:rFonts w:ascii="Times New Roman" w:hAnsi="Times New Roman" w:cs="Times New Roman"/>
          <w:sz w:val="28"/>
          <w:szCs w:val="28"/>
        </w:rPr>
        <w:t>ời bệnh: Được thông báo về mục tiêu của cuộc lượng giá và chuẩn bị các</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hồ sơ cần thiết liên quan đến việc làm (như bằng cấp văn hóa, chứng chỉ, hồ sơ sức</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khỏe…).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Phiếu thu thập thông hướng nghiệp</w:t>
      </w:r>
    </w:p>
    <w:p w:rsidR="007B5F40" w:rsidRPr="0034284D" w:rsidRDefault="0034284D" w:rsidP="007B5F40">
      <w:pPr>
        <w:rPr>
          <w:rFonts w:ascii="Times New Roman" w:hAnsi="Times New Roman" w:cs="Times New Roman"/>
          <w:b/>
          <w:sz w:val="28"/>
          <w:szCs w:val="28"/>
        </w:rPr>
      </w:pPr>
      <w:r w:rsidRPr="0034284D">
        <w:rPr>
          <w:rFonts w:ascii="Times New Roman" w:hAnsi="Times New Roman" w:cs="Times New Roman"/>
          <w:b/>
          <w:sz w:val="28"/>
          <w:szCs w:val="28"/>
        </w:rPr>
        <w:t>V. CÁC BƯ</w:t>
      </w:r>
      <w:r w:rsidR="007B5F40" w:rsidRPr="0034284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quy trình lượng giá hướng nghiệp của tổ chức Lao động Quốc tế ILO đã giới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thiệu, gồm 10 bước như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Phỏng vấn người khuyết tật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Xem xét giấy tờ về kinh nghiệm làm việc. Xem xét việc học hành hoặc các giấy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tờ liên quan tới giáo dục hoặc các khóa tập huấn đã tham gia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Khám sức khỏe chứng nhận đủ sức khỏe làm việc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Sử dụng các trắc nghiệm về năng lực và năng khiếu và, nếu có thể, các trắc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nghiệm tâm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Tìm hiểu một cách chắc chắn hoàn cảnh cá nhân và gia đình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Tìm hiểu năng khiếu và sự phát triển khả năng qua kinh nghiệm làm việc và qua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cách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Các trắc nghiệm công việc, hoặc bằng lời hoặc bằng cách khác khi cần thiết.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Phân tích khả năng thể chất trong mối tương quan với yêu cầu của công việc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khả năng cải thiện năng lực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9. Cung cấp thông tin liên quan đến các cơ hội việc làm và đào tạo nghề liên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trình độ, khả năng về thể chất, năng khiếu, sự ưa thích và kinh nghiệm của cá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nhân, nhu cầu của thị trường việc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 Thảo luận cùng người khuyết tật về những việc phù hợp với họ để họ là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ra quyết định</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cần theo dõi sau khi lượng giá. Tuy nhiên, cần lưu ý tránh tâm lý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khuyết tật thất vọng.</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VII. XỬ TRÍ TAI BIẾN</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có tai biến cần xử trí</w:t>
      </w:r>
    </w:p>
    <w:p w:rsidR="0034284D" w:rsidRDefault="0034284D" w:rsidP="007B5F40">
      <w:pPr>
        <w:rPr>
          <w:rFonts w:ascii="Times New Roman" w:hAnsi="Times New Roman" w:cs="Times New Roman"/>
          <w:sz w:val="28"/>
          <w:szCs w:val="28"/>
        </w:rPr>
      </w:pPr>
    </w:p>
    <w:p w:rsidR="0034284D" w:rsidRDefault="0034284D" w:rsidP="007B5F40">
      <w:pPr>
        <w:rPr>
          <w:rFonts w:ascii="Times New Roman" w:hAnsi="Times New Roman" w:cs="Times New Roman"/>
          <w:sz w:val="28"/>
          <w:szCs w:val="28"/>
        </w:rPr>
      </w:pPr>
    </w:p>
    <w:p w:rsidR="0034284D" w:rsidRPr="007B5F40" w:rsidRDefault="0034284D" w:rsidP="007B5F40">
      <w:pPr>
        <w:rPr>
          <w:rFonts w:ascii="Times New Roman" w:hAnsi="Times New Roman" w:cs="Times New Roman"/>
          <w:sz w:val="28"/>
          <w:szCs w:val="28"/>
        </w:rPr>
      </w:pPr>
    </w:p>
    <w:p w:rsidR="007B5F40" w:rsidRPr="0034284D" w:rsidRDefault="007B5F40" w:rsidP="0034284D">
      <w:pPr>
        <w:jc w:val="center"/>
        <w:rPr>
          <w:rFonts w:ascii="Times New Roman" w:hAnsi="Times New Roman" w:cs="Times New Roman"/>
          <w:b/>
          <w:sz w:val="28"/>
          <w:szCs w:val="28"/>
        </w:rPr>
      </w:pPr>
      <w:r w:rsidRPr="0034284D">
        <w:rPr>
          <w:rFonts w:ascii="Times New Roman" w:hAnsi="Times New Roman" w:cs="Times New Roman"/>
          <w:b/>
          <w:sz w:val="28"/>
          <w:szCs w:val="28"/>
        </w:rPr>
        <w:t>113. THỬ CƠ BẰNG TAY</w:t>
      </w:r>
    </w:p>
    <w:p w:rsidR="007B5F40" w:rsidRPr="007B5F40" w:rsidRDefault="007B5F40" w:rsidP="007B5F40">
      <w:pPr>
        <w:rPr>
          <w:rFonts w:ascii="Times New Roman" w:hAnsi="Times New Roman" w:cs="Times New Roman"/>
          <w:sz w:val="28"/>
          <w:szCs w:val="28"/>
        </w:rPr>
      </w:pPr>
      <w:r w:rsidRPr="0034284D">
        <w:rPr>
          <w:rFonts w:ascii="Times New Roman" w:hAnsi="Times New Roman" w:cs="Times New Roman"/>
          <w:b/>
          <w:sz w:val="28"/>
          <w:szCs w:val="28"/>
        </w:rPr>
        <w:t>I. ĐẠ</w:t>
      </w:r>
      <w:r w:rsidR="0034284D" w:rsidRPr="0034284D">
        <w:rPr>
          <w:rFonts w:ascii="Times New Roman" w:hAnsi="Times New Roman" w:cs="Times New Roman"/>
          <w:b/>
          <w:sz w:val="28"/>
          <w:szCs w:val="28"/>
        </w:rPr>
        <w:t>I CƯ</w:t>
      </w:r>
      <w:r w:rsidRPr="0034284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Thử cơ bằng tay (Mannual Muscle Testing) là phương pháp dùng tay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khám để đánh giá khả năng co cơ chủ động hay cơ lực của một cơ hoặc một nhóm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cụ thể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Bảng phân độ cơ lực bằ</w:t>
      </w:r>
      <w:r w:rsidR="00607018">
        <w:rPr>
          <w:rFonts w:ascii="Times New Roman" w:hAnsi="Times New Roman" w:cs="Times New Roman"/>
          <w:sz w:val="28"/>
          <w:szCs w:val="28"/>
        </w:rPr>
        <w:t>ng phư</w:t>
      </w:r>
      <w:r w:rsidRPr="007B5F40">
        <w:rPr>
          <w:rFonts w:ascii="Times New Roman" w:hAnsi="Times New Roman" w:cs="Times New Roman"/>
          <w:sz w:val="28"/>
          <w:szCs w:val="28"/>
        </w:rPr>
        <w:t>ơng pháp thử cơ bằng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Bậc cơ Tiêu chí đánh giá</w:t>
      </w:r>
      <w:r w:rsidR="00581BFF">
        <w:rPr>
          <w:rFonts w:ascii="Times New Roman" w:hAnsi="Times New Roman" w:cs="Times New Roman"/>
          <w:sz w:val="28"/>
          <w:szCs w:val="28"/>
        </w:rPr>
        <w:t xml:space="preserve">:                                     </w:t>
      </w:r>
    </w:p>
    <w:p w:rsidR="007B5F40" w:rsidRPr="007B5F40" w:rsidRDefault="00581BFF" w:rsidP="007B5F40">
      <w:pPr>
        <w:rPr>
          <w:rFonts w:ascii="Times New Roman" w:hAnsi="Times New Roman" w:cs="Times New Roman"/>
          <w:sz w:val="28"/>
          <w:szCs w:val="28"/>
        </w:rPr>
      </w:pPr>
      <w:r>
        <w:rPr>
          <w:rFonts w:ascii="Times New Roman" w:hAnsi="Times New Roman" w:cs="Times New Roman"/>
          <w:sz w:val="28"/>
          <w:szCs w:val="28"/>
        </w:rPr>
        <w:t xml:space="preserve">Bậc </w:t>
      </w:r>
      <w:r w:rsidR="007B5F40" w:rsidRPr="007B5F40">
        <w:rPr>
          <w:rFonts w:ascii="Times New Roman" w:hAnsi="Times New Roman" w:cs="Times New Roman"/>
          <w:sz w:val="28"/>
          <w:szCs w:val="28"/>
        </w:rPr>
        <w:t>5  Người bệnh co cơ thực hiện hết tầm vận động khớp ở tư thế kháng</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trọng lực, thắng được lực đề kháng tối đa từ phía người khám</w:t>
      </w:r>
    </w:p>
    <w:p w:rsidR="007B5F40" w:rsidRPr="007B5F40" w:rsidRDefault="00581BFF" w:rsidP="007B5F40">
      <w:pPr>
        <w:rPr>
          <w:rFonts w:ascii="Times New Roman" w:hAnsi="Times New Roman" w:cs="Times New Roman"/>
          <w:sz w:val="28"/>
          <w:szCs w:val="28"/>
        </w:rPr>
      </w:pPr>
      <w:r>
        <w:rPr>
          <w:rFonts w:ascii="Times New Roman" w:hAnsi="Times New Roman" w:cs="Times New Roman"/>
          <w:sz w:val="28"/>
          <w:szCs w:val="28"/>
        </w:rPr>
        <w:t xml:space="preserve">Bậc </w:t>
      </w:r>
      <w:r w:rsidR="007B5F40" w:rsidRPr="007B5F40">
        <w:rPr>
          <w:rFonts w:ascii="Times New Roman" w:hAnsi="Times New Roman" w:cs="Times New Roman"/>
          <w:sz w:val="28"/>
          <w:szCs w:val="28"/>
        </w:rPr>
        <w:t>4  Người bệnh co cơ thực hiện hết tầm vận động khớp ở tư thế kháng</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trọng lực, thắng được lực đề kháng tương đối mạnh từ phía người</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khám</w:t>
      </w:r>
    </w:p>
    <w:p w:rsidR="007B5F40" w:rsidRPr="007B5F40" w:rsidRDefault="00581BFF" w:rsidP="007B5F40">
      <w:pPr>
        <w:rPr>
          <w:rFonts w:ascii="Times New Roman" w:hAnsi="Times New Roman" w:cs="Times New Roman"/>
          <w:sz w:val="28"/>
          <w:szCs w:val="28"/>
        </w:rPr>
      </w:pPr>
      <w:r>
        <w:rPr>
          <w:rFonts w:ascii="Times New Roman" w:hAnsi="Times New Roman" w:cs="Times New Roman"/>
          <w:sz w:val="28"/>
          <w:szCs w:val="28"/>
        </w:rPr>
        <w:t xml:space="preserve">Bậc </w:t>
      </w:r>
      <w:r w:rsidR="007B5F40" w:rsidRPr="007B5F40">
        <w:rPr>
          <w:rFonts w:ascii="Times New Roman" w:hAnsi="Times New Roman" w:cs="Times New Roman"/>
          <w:sz w:val="28"/>
          <w:szCs w:val="28"/>
        </w:rPr>
        <w:t>3  Người bệnh co cơ thực hiện hết tầm vận động khớp ở tư thế kháng</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trọng lực, không có lực đề kháng từ phía người khám</w:t>
      </w:r>
    </w:p>
    <w:p w:rsidR="00581BFF" w:rsidRDefault="00581BFF" w:rsidP="007B5F40">
      <w:pPr>
        <w:rPr>
          <w:rFonts w:ascii="Times New Roman" w:hAnsi="Times New Roman" w:cs="Times New Roman"/>
          <w:sz w:val="28"/>
          <w:szCs w:val="28"/>
        </w:rPr>
      </w:pPr>
      <w:r>
        <w:rPr>
          <w:rFonts w:ascii="Times New Roman" w:hAnsi="Times New Roman" w:cs="Times New Roman"/>
          <w:sz w:val="28"/>
          <w:szCs w:val="28"/>
        </w:rPr>
        <w:t xml:space="preserve">Bậc </w:t>
      </w:r>
      <w:r w:rsidR="007B5F40" w:rsidRPr="007B5F40">
        <w:rPr>
          <w:rFonts w:ascii="Times New Roman" w:hAnsi="Times New Roman" w:cs="Times New Roman"/>
          <w:sz w:val="28"/>
          <w:szCs w:val="28"/>
        </w:rPr>
        <w:t>2  Người bệnh co cơ thực hiện hết tầm vận động khớp ở tư thế loại bỏ</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trọng lực tác động lên chi thể</w:t>
      </w:r>
      <w:r>
        <w:rPr>
          <w:rFonts w:ascii="Times New Roman" w:hAnsi="Times New Roman" w:cs="Times New Roman"/>
          <w:sz w:val="28"/>
          <w:szCs w:val="28"/>
        </w:rPr>
        <w:t xml:space="preserve">  </w:t>
      </w:r>
    </w:p>
    <w:p w:rsidR="007B5F40" w:rsidRPr="007B5F40" w:rsidRDefault="00581BFF" w:rsidP="007B5F40">
      <w:pPr>
        <w:rPr>
          <w:rFonts w:ascii="Times New Roman" w:hAnsi="Times New Roman" w:cs="Times New Roman"/>
          <w:sz w:val="28"/>
          <w:szCs w:val="28"/>
        </w:rPr>
      </w:pPr>
      <w:r>
        <w:rPr>
          <w:rFonts w:ascii="Times New Roman" w:hAnsi="Times New Roman" w:cs="Times New Roman"/>
          <w:sz w:val="28"/>
          <w:szCs w:val="28"/>
        </w:rPr>
        <w:t xml:space="preserve">Bậc </w:t>
      </w:r>
      <w:r w:rsidR="007B5F40" w:rsidRPr="007B5F40">
        <w:rPr>
          <w:rFonts w:ascii="Times New Roman" w:hAnsi="Times New Roman" w:cs="Times New Roman"/>
          <w:sz w:val="28"/>
          <w:szCs w:val="28"/>
        </w:rPr>
        <w:t>1  Người khám có thể nhìn hoặc sờ thấy sự co cơ nhưng không có sự</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vận động nào của khớp</w:t>
      </w:r>
    </w:p>
    <w:p w:rsidR="007B5F40" w:rsidRPr="007B5F40" w:rsidRDefault="00581BFF" w:rsidP="007B5F40">
      <w:pPr>
        <w:rPr>
          <w:rFonts w:ascii="Times New Roman" w:hAnsi="Times New Roman" w:cs="Times New Roman"/>
          <w:sz w:val="28"/>
          <w:szCs w:val="28"/>
        </w:rPr>
      </w:pPr>
      <w:r>
        <w:rPr>
          <w:rFonts w:ascii="Times New Roman" w:hAnsi="Times New Roman" w:cs="Times New Roman"/>
          <w:sz w:val="28"/>
          <w:szCs w:val="28"/>
        </w:rPr>
        <w:lastRenderedPageBreak/>
        <w:t xml:space="preserve">Bậc </w:t>
      </w:r>
      <w:r w:rsidR="007B5F40" w:rsidRPr="007B5F40">
        <w:rPr>
          <w:rFonts w:ascii="Times New Roman" w:hAnsi="Times New Roman" w:cs="Times New Roman"/>
          <w:sz w:val="28"/>
          <w:szCs w:val="28"/>
        </w:rPr>
        <w:t>0  Không sờ/nhìn thấy sự co cơ nào</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do tổn thương thần kinh trung 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do tổn thương thần kinh ngoại biên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do bệnh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bệnh lý cơ xương khớp khác có ảnh hưởng đến chức năng vận động</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Gãy xương chưa liền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Ngay sau phẫu thuật, giai đoạn liền 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trương lực cơ quá nhiều</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Người bệnh tổn thương khả năng nhận thức hoặc kiểm soát hành vi, không có khả</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năng phối hợp với người đánh giá</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IV. CHUẨN BỊ</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w:t>
      </w:r>
      <w:r>
        <w:rPr>
          <w:rFonts w:ascii="Times New Roman" w:hAnsi="Times New Roman" w:cs="Times New Roman"/>
          <w:sz w:val="28"/>
          <w:szCs w:val="28"/>
        </w:rPr>
        <w:t>i lư</w:t>
      </w:r>
      <w:r w:rsidR="007B5F40" w:rsidRPr="007B5F40">
        <w:rPr>
          <w:rFonts w:ascii="Times New Roman" w:hAnsi="Times New Roman" w:cs="Times New Roman"/>
          <w:sz w:val="28"/>
          <w:szCs w:val="28"/>
        </w:rPr>
        <w:t>ợng giá: Bác sĩ phục hồi chức năng, kỹ thuật viên vật lý trị liệu</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thử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khám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Mặt phẳng ít ma sát để thử cơ</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34284D" w:rsidRDefault="0034284D" w:rsidP="007B5F40">
      <w:pPr>
        <w:rPr>
          <w:rFonts w:ascii="Times New Roman" w:hAnsi="Times New Roman" w:cs="Times New Roman"/>
          <w:b/>
          <w:sz w:val="28"/>
          <w:szCs w:val="28"/>
        </w:rPr>
      </w:pPr>
      <w:r w:rsidRPr="0034284D">
        <w:rPr>
          <w:rFonts w:ascii="Times New Roman" w:hAnsi="Times New Roman" w:cs="Times New Roman"/>
          <w:b/>
          <w:sz w:val="28"/>
          <w:szCs w:val="28"/>
        </w:rPr>
        <w:t>V. CÁC BƯ</w:t>
      </w:r>
      <w:r w:rsidR="007B5F40" w:rsidRPr="0034284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581BFF">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để lượng giá một nhóm cơ thường dưới 5 phút. Tổng thời gian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Thử cơ bằng tay phụ thuộc vào số cơ được thử.</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Hướng dẫn người bệnh về những thao tác sẽ thực hiện để người bệnh phối hợp tốt</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với người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tư thế người bệnh sao cho phù hợp với từng nhóm cơ và bậc thử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Cố định tốt để tránh vận động thay thế của các nhóm cơ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sơ bộ tầm vận động thụ động của khớp liên quan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thực hiện hết tầm vận động khớp theo các tư thế và lực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kháng khác nhau tùy thuộc vào bậc thử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hợp nhìn, sờ, tạo lực đề kháng tùy thuộc vào bậc thử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Thử các cơ ở gốc chi trước, ngọn chi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thử cơ ở cả 2 bên cơ thể để đối chiếu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Quan sát, cho điểm từng nhóm cơ theo thang điểm từ 0 đến 5</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Điền vào phiếu thử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lại ngày giờ đánh giá. Ký, ghi rõ họ tên người đánh giá.</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Tiến hành thử cơ định kỳ trong suốt thời gian nằm viện và khi người bệnh xuất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viện. Theo dõi sự tiến triển về cơ lực của người bệnh.</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VII. XỬ TRÍ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Đây là một phương pháp lượng giá đơn giản, không can thiệp; chưa ghi nhận</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tai biến nào trong quá trình đánh giá.</w:t>
      </w:r>
    </w:p>
    <w:p w:rsidR="0034284D" w:rsidRDefault="0034284D" w:rsidP="007B5F40">
      <w:pPr>
        <w:rPr>
          <w:rFonts w:ascii="Times New Roman" w:hAnsi="Times New Roman" w:cs="Times New Roman"/>
          <w:sz w:val="28"/>
          <w:szCs w:val="28"/>
        </w:rPr>
      </w:pPr>
    </w:p>
    <w:p w:rsidR="00607018" w:rsidRDefault="00607018" w:rsidP="007B5F40">
      <w:pPr>
        <w:rPr>
          <w:rFonts w:ascii="Times New Roman" w:hAnsi="Times New Roman" w:cs="Times New Roman"/>
          <w:sz w:val="28"/>
          <w:szCs w:val="28"/>
        </w:rPr>
      </w:pPr>
    </w:p>
    <w:p w:rsidR="00607018" w:rsidRPr="007B5F40" w:rsidRDefault="00607018" w:rsidP="007B5F40">
      <w:pPr>
        <w:rPr>
          <w:rFonts w:ascii="Times New Roman" w:hAnsi="Times New Roman" w:cs="Times New Roman"/>
          <w:sz w:val="28"/>
          <w:szCs w:val="28"/>
        </w:rPr>
      </w:pPr>
    </w:p>
    <w:p w:rsidR="007B5F40" w:rsidRPr="0034284D" w:rsidRDefault="007B5F40" w:rsidP="00607018">
      <w:pPr>
        <w:jc w:val="center"/>
        <w:rPr>
          <w:rFonts w:ascii="Times New Roman" w:hAnsi="Times New Roman" w:cs="Times New Roman"/>
          <w:b/>
          <w:sz w:val="28"/>
          <w:szCs w:val="28"/>
        </w:rPr>
      </w:pPr>
      <w:r w:rsidRPr="0034284D">
        <w:rPr>
          <w:rFonts w:ascii="Times New Roman" w:hAnsi="Times New Roman" w:cs="Times New Roman"/>
          <w:b/>
          <w:sz w:val="28"/>
          <w:szCs w:val="28"/>
        </w:rPr>
        <w:t>114. ĐO TẦM VẬN ĐỘNG KHỚP</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 ĐẠ</w:t>
      </w:r>
      <w:r w:rsidR="0034284D" w:rsidRPr="0034284D">
        <w:rPr>
          <w:rFonts w:ascii="Times New Roman" w:hAnsi="Times New Roman" w:cs="Times New Roman"/>
          <w:b/>
          <w:sz w:val="28"/>
          <w:szCs w:val="28"/>
        </w:rPr>
        <w:t>I CƯ</w:t>
      </w:r>
      <w:r w:rsidRPr="0034284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Đo tầm vận động khớp là kỹ thuật lượng giá tầm vận động của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tầm vận động khớp là một trong những phương pháp lượng giá quan trọng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thực tiễn khám, lượng giá và đánh giá tiến triển bệnh, kết quả điều trị.</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Phương pháp đo và ghi dựa trên nguyên tắc của phương pháp Zero (0) của Can và</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Robert, có nghĩa là ở vị trí giải phẫu, mọi khớp được quy định là 0º.</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Thương tật về hệ thống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Những tổn thương thần kinh.</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lastRenderedPageBreak/>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có.</w:t>
      </w:r>
    </w:p>
    <w:p w:rsidR="007B5F40" w:rsidRPr="00607018" w:rsidRDefault="007B5F40" w:rsidP="007B5F40">
      <w:pPr>
        <w:rPr>
          <w:rFonts w:ascii="Times New Roman" w:hAnsi="Times New Roman" w:cs="Times New Roman"/>
          <w:b/>
          <w:sz w:val="28"/>
          <w:szCs w:val="28"/>
        </w:rPr>
      </w:pPr>
      <w:r w:rsidRPr="00607018">
        <w:rPr>
          <w:rFonts w:ascii="Times New Roman" w:hAnsi="Times New Roman" w:cs="Times New Roman"/>
          <w:b/>
          <w:sz w:val="28"/>
          <w:szCs w:val="28"/>
        </w:rPr>
        <w:t>IV. CHUẨN BỊ</w:t>
      </w:r>
    </w:p>
    <w:p w:rsidR="007B5F40" w:rsidRPr="007B5F40" w:rsidRDefault="00607018"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 Bác sỹ phục hồi chức năng.</w:t>
      </w:r>
    </w:p>
    <w:p w:rsidR="007B5F40" w:rsidRPr="007B5F40" w:rsidRDefault="00607018"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thước đo góc 180º hay 360º.</w:t>
      </w:r>
    </w:p>
    <w:p w:rsidR="007B5F40" w:rsidRPr="007B5F40" w:rsidRDefault="00607018"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giải thích cho người bệnh hiểu quy trình kỹ thuật để hợp tác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quá trình đo tầm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ghi rõ vận động khớp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Chủ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Thụ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hay không kèm theo cưỡng bức một phần hay toàn bộ.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cử động có đau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tình trạng kháng lại cử động có ý thức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có khả năng hợp tác với bác sỹ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lập bảng số đo trung bình hay bình thường của tầm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ghi rõ tầm vận động chính xác đo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Tầm vận động chi đo được so sánh với bên đối diện. Sự khác biệt được diễn tả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độ hay tỷ lệ phần trăm bị giảm tầm vận động so với chi bên đối diện. Nếu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có chi bên đối diện thì so với tầm vận động trung bình của một người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cùng tuổi, cùng thể tạng.</w:t>
      </w:r>
    </w:p>
    <w:p w:rsidR="007B5F40" w:rsidRPr="0034284D" w:rsidRDefault="0034284D" w:rsidP="007B5F40">
      <w:pPr>
        <w:rPr>
          <w:rFonts w:ascii="Times New Roman" w:hAnsi="Times New Roman" w:cs="Times New Roman"/>
          <w:b/>
          <w:sz w:val="28"/>
          <w:szCs w:val="28"/>
        </w:rPr>
      </w:pPr>
      <w:r w:rsidRPr="0034284D">
        <w:rPr>
          <w:rFonts w:ascii="Times New Roman" w:hAnsi="Times New Roman" w:cs="Times New Roman"/>
          <w:b/>
          <w:sz w:val="28"/>
          <w:szCs w:val="28"/>
        </w:rPr>
        <w:t>V. CÁC BƯ</w:t>
      </w:r>
      <w:r w:rsidR="007B5F40" w:rsidRPr="0034284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Đặt chi, khớp cần đo ở vị trí Zero.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Xác định đặc tính của khớp thuộc loại khớp nào.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Xác định 3 điểm mốc cố định để đặt thước cho chính xác.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Tiến hành đo.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Ghi kết quả vào bệnh án: sự giới hạn tầm vận động được ghi từ vị trí khởi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đến cuối tầm. Ví dụ: gấp khuỷu từ 30º- 90º được ghi 30º- 90º</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Tình trạng chung của người bệnh.</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tại khớp đang đo</w:t>
      </w:r>
    </w:p>
    <w:p w:rsidR="00607018" w:rsidRDefault="00607018" w:rsidP="007B5F40">
      <w:pPr>
        <w:rPr>
          <w:rFonts w:ascii="Times New Roman" w:hAnsi="Times New Roman" w:cs="Times New Roman"/>
          <w:sz w:val="28"/>
          <w:szCs w:val="28"/>
        </w:rPr>
      </w:pPr>
    </w:p>
    <w:p w:rsidR="0034284D" w:rsidRPr="007B5F40" w:rsidRDefault="0034284D" w:rsidP="007B5F40">
      <w:pPr>
        <w:rPr>
          <w:rFonts w:ascii="Times New Roman" w:hAnsi="Times New Roman" w:cs="Times New Roman"/>
          <w:sz w:val="28"/>
          <w:szCs w:val="28"/>
        </w:rPr>
      </w:pPr>
    </w:p>
    <w:p w:rsidR="007B5F40" w:rsidRPr="0034284D" w:rsidRDefault="007B5F40" w:rsidP="00607018">
      <w:pPr>
        <w:jc w:val="center"/>
        <w:rPr>
          <w:rFonts w:ascii="Times New Roman" w:hAnsi="Times New Roman" w:cs="Times New Roman"/>
          <w:b/>
          <w:sz w:val="28"/>
          <w:szCs w:val="28"/>
        </w:rPr>
      </w:pPr>
      <w:r w:rsidRPr="0034284D">
        <w:rPr>
          <w:rFonts w:ascii="Times New Roman" w:hAnsi="Times New Roman" w:cs="Times New Roman"/>
          <w:b/>
          <w:sz w:val="28"/>
          <w:szCs w:val="28"/>
        </w:rPr>
        <w:t>115. ĐO ÁP LỰC BÀNG QUANG BẰNG MÁY NIỆU ĐỘNG HỌC</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 ĐẠ</w:t>
      </w:r>
      <w:r w:rsidR="0034284D" w:rsidRPr="0034284D">
        <w:rPr>
          <w:rFonts w:ascii="Times New Roman" w:hAnsi="Times New Roman" w:cs="Times New Roman"/>
          <w:b/>
          <w:sz w:val="28"/>
          <w:szCs w:val="28"/>
        </w:rPr>
        <w:t>I CƯ</w:t>
      </w:r>
      <w:r w:rsidRPr="0034284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Đo áp lực bàng quang (CMG, cystometrogram): Đánh giá mối liên hệ giữa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và thể tích của bàng quang, chức năng vận động, cảm giác bàng quang: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cơ bàng quang, cảm giác, sức chứa, độ giãn nở bàng quang và kiểm soát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đi tiểu, giúp cung cấp những thông tin hữu ích cho lâm sàng.</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Cản trở đường bài xuất nước tiểu: u xơ tiền liệt tuyến, hep niệu đạo v.v</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thần kinh: tai biến mạch máu não, chấn thương sọ não, Parkinson, xơ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cứng rải rác, các bệnh lý viêm tủy v.v</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 sinh dục ở nữ, rỉ tiểu gắng sức ở nữ giới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phẫu thuật, chấn thương và chiếu tia xạ vùng tiểu khung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trường hợp: tiểu gấp, tiểu nhiều lần, tiểu đêm, hội chứng đau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tổ chức kẽ bàng quang).</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Nhiễm khuẩn tiết niệu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đường niệu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dễ gây chảy máu</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IV. CHUẨN BỊ</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kỹ thuật viên hoặc điều dưỡng được đào tạo chuyên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khoa</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và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niệu động học đa kênh: Pves, Pabd, Pdet = Pves – Pabd, EMG và Flow.</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 catheter kèm theo máy (bàng quang, trực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Điện cực bề mặt ghi điện cơ thắt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Thông tiểu Foley, Nelaton vô khuẩn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Bơm tiêm (cỡ 10ml, 20ml) vô trùng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chứa nước tiểu có chia vạch theo đơn vị 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Bông gạc, panh kẹp, găng tay, cồn Betadin 1%, băng dính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Nước muối sinh lý (chai 1000ml),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chứa nước tiểu làm xét nghiệm,</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hiểu sự cần thiết làm thăm dò niệu động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vệ sinh bộ phận sinh dục, làm sạch phân trong hỗng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ghi nhật ký đi tiểu 3 ngày trước khi làm niệu động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xét nghiệm phân tích nước tiểu (tổng phân tích, tế bào nước tiểu, cấy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tiểu) để loại trừ nhiễm khuẩn tiết niệu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Tiền sử người bệnh: tiền sử bệnh, chấn thương, chửa đẻ, dị 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Nhật ký đi tiểu 3 ngày trước khi tiến hành đo áp lực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Bảng đánh giá mức độ tổn thương tủy theo hiệp hội tổn thương tủy sống Hoa Kỳ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(ASIA) nếu là người bệnh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án nội khoa và các xét nghiệm cơ bản, chuyên khoa</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w:t>
      </w:r>
      <w:r w:rsidR="0034284D" w:rsidRPr="0034284D">
        <w:rPr>
          <w:rFonts w:ascii="Times New Roman" w:hAnsi="Times New Roman" w:cs="Times New Roman"/>
          <w:b/>
          <w:sz w:val="28"/>
          <w:szCs w:val="28"/>
        </w:rPr>
        <w:t xml:space="preserve"> CÁC BƯ</w:t>
      </w:r>
      <w:r w:rsidRPr="0034284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 các bảng đánh giá kèm theo: ASIA, nhật ký đi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xét nghiệm cần thiết, các thuốc đang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lạ</w:t>
      </w:r>
      <w:r w:rsidR="00607018">
        <w:rPr>
          <w:rFonts w:ascii="Times New Roman" w:hAnsi="Times New Roman" w:cs="Times New Roman"/>
          <w:sz w:val="28"/>
          <w:szCs w:val="28"/>
        </w:rPr>
        <w:t>i ngư</w:t>
      </w:r>
      <w:r w:rsidRPr="007B5F40">
        <w:rPr>
          <w:rFonts w:ascii="Times New Roman" w:hAnsi="Times New Roman" w:cs="Times New Roman"/>
          <w:sz w:val="28"/>
          <w:szCs w:val="28"/>
        </w:rPr>
        <w:t>ời bệnh, giải thích để ngƣời bệnh hợp tác trong quá trình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Dặn người bệnh trong lúc tiến hành đo áp lực bàng quang báo cho bác sỹ biết các</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loại cảm giác nếu có như: cảm giác căng bàng quang, cảm giác muốn tiểu đầu tiên,</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muốn tiểu nhiều, muốn tiểu gấp hoặc cảm giác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 tư thế sản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Sát khuẩn bộ phận tiết niệu sinh dục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trống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Đặt ống thông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thông tiểu vào bàng quang: thông catheter có một biến năng được đưa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bàng quang (Pves)</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Thông trực tràng được bơm đầy vào bóng 2ml để đuổi hết khí (Pabd)</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Cố định điện cực bề mặt vào cạnh ụ ngồi bằng băng dính (EMG)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xem các thông đã vào đúng vị trí chưa bằng cách cho người bệnh 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Cố định các thông bằng băng dính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w:t>
      </w:r>
      <w:r w:rsidR="0034284D">
        <w:rPr>
          <w:rFonts w:ascii="Times New Roman" w:hAnsi="Times New Roman" w:cs="Times New Roman"/>
          <w:sz w:val="28"/>
          <w:szCs w:val="28"/>
        </w:rPr>
        <w:t>K</w:t>
      </w:r>
      <w:r w:rsidRPr="007B5F40">
        <w:rPr>
          <w:rFonts w:ascii="Times New Roman" w:hAnsi="Times New Roman" w:cs="Times New Roman"/>
          <w:sz w:val="28"/>
          <w:szCs w:val="28"/>
        </w:rPr>
        <w:t>ết nối máy với các ống catherter</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ống từ máy niệu động học được đánh dấu để tránh nhầm lẫn: ống A đo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Pabd, ống V đo Pves, đường dịch truyền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Ống A kết nối vào thông trực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Ống V kết nối vào thông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Đường dịch truyền Fill nối với đường dây truyền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Làm các đường áp lực về 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Ấn nút “all zero” trên màn hình máy tính khi các ống thông được đặt ngang mức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bàng quang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Ấn nút “start” để kiểm tra xem đã đúng chưa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ho, nếu như áp lực bàng quang và ổ bụng tăng, áp lực cơ bài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niệu ổn định là đúng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Trong khi làm thăm do niệu động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lưu ý đến các phản ứng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ho phải ấn vào nút ho trên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Ấn vào nút rỉ tiểu khi thấy người bệnh rỉ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Ấn vào các nút cảm giác đầu tiên, cảm giác muốn tiểu đầu tiên, cảm giác rất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muốn tiểu và cảm giác muốn tiểu cấp (nếu có) tương ứng với các thời điểm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cảm nhận và báo cho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3.5.</w:t>
      </w:r>
      <w:r w:rsidR="0034284D">
        <w:rPr>
          <w:rFonts w:ascii="Times New Roman" w:hAnsi="Times New Roman" w:cs="Times New Roman"/>
          <w:sz w:val="28"/>
          <w:szCs w:val="28"/>
        </w:rPr>
        <w:t>K</w:t>
      </w:r>
      <w:r w:rsidRPr="007B5F40">
        <w:rPr>
          <w:rFonts w:ascii="Times New Roman" w:hAnsi="Times New Roman" w:cs="Times New Roman"/>
          <w:sz w:val="28"/>
          <w:szCs w:val="28"/>
        </w:rPr>
        <w:t xml:space="preserve">ết thúc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Ấn vào nút kết thúc và in kết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Rút thông và sát khuẩn bộ phận sinh dục tiết niệu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uống thuốc theo đơn và hẹn tái khám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thông số thu thập trên máy niệu động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Áp lực bàng quang (Pves)</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Áp lực ổ bụng (Pabd)</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Áp lực cơ bàng quang (pdet = pves – pabd) máy tính tự tính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tích bàng quang (V 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Điện cơ (EMG)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Cảm giác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Hoạt động cơ bài niệu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 giãn nở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Khả năng chứa của bàng quang</w:t>
      </w:r>
    </w:p>
    <w:p w:rsidR="007B5F40" w:rsidRPr="007B5F40" w:rsidRDefault="0034284D" w:rsidP="007B5F40">
      <w:pPr>
        <w:rPr>
          <w:rFonts w:ascii="Times New Roman" w:hAnsi="Times New Roman" w:cs="Times New Roman"/>
          <w:sz w:val="28"/>
          <w:szCs w:val="28"/>
        </w:rPr>
      </w:pPr>
      <w:r>
        <w:rPr>
          <w:rFonts w:ascii="Times New Roman" w:hAnsi="Times New Roman" w:cs="Times New Roman"/>
          <w:sz w:val="28"/>
          <w:szCs w:val="28"/>
        </w:rPr>
        <w:t>* Lư</w:t>
      </w:r>
      <w:r w:rsidR="007B5F40" w:rsidRPr="007B5F40">
        <w:rPr>
          <w:rFonts w:ascii="Times New Roman" w:hAnsi="Times New Roman" w:cs="Times New Roman"/>
          <w:sz w:val="28"/>
          <w:szCs w:val="28"/>
        </w:rPr>
        <w:t>u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niệu động học không có giá trị nếu: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sai quy tắc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kết quả sai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Thông tin kết quả không được sử dụng cho những quyết định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Nguy cơ nhiễm trùng nếu không đảm bảo các thác tác vô trùng trong khi đo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số thuốc có thể ảnh hưởng đến kết quả niệu động học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thể gây xuất hiện cơn rối loạn phản xạ tự động tủy ở người bệnh 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tủy sống trên D6 trong khi đo áp lực bàng quang. Cơn rối loạn phả xạ tự động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chẩn đoán khi huyết áp tối đa cao hơn 150 và hoặc huyết áp tối thiểu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100mmHg. Vì vậy, nên đo và kiểm soát huyết áp trong khi làm niệu động học</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đo phải theo dõi phản ứng của người bệnh và ghi vào biểu đồ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và thể tích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Đo huyết áp và các triệu chứng lâm sàng của rối loạn phản xạ tự động tủy nếu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tổn thương trên D6 và có thái độ xử trí kịp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có nguy cơ cao xuất hiện cơn rối loạn phản xạ tự động tủy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cho uống 1 viêm Amlor 5mg trước khi đo 30 phút.</w:t>
      </w:r>
    </w:p>
    <w:p w:rsidR="007B5F40" w:rsidRPr="0034284D" w:rsidRDefault="007B5F40" w:rsidP="007B5F40">
      <w:pPr>
        <w:rPr>
          <w:rFonts w:ascii="Times New Roman" w:hAnsi="Times New Roman" w:cs="Times New Roman"/>
          <w:b/>
          <w:sz w:val="28"/>
          <w:szCs w:val="28"/>
        </w:rPr>
      </w:pPr>
      <w:r w:rsidRPr="0034284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cơn rối loạn phản xạ tự động tủy: xử trí như cấp cứu nội khoa, dừng tiến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hành đo, cho người bệnh ngồi dậy, nếu không đỡ, dùng thuốc hạ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sốt sau khi làm niệu động học: cần tìm nguyên nhân sốt do nhiễm khuẩn tiết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niệu để điều trị theo kháng sinh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chảy máu: theo dõi và xử trí kịp thời bằng thông tiểu cố định hoặc thuốc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chống chảy máu (Transamin).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đau buốt, rát đường tiết niệu: giải thích cho người bệnh yên tâm, dùng thuốc</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giảm đau nếu cần</w:t>
      </w:r>
    </w:p>
    <w:p w:rsidR="00607018" w:rsidRDefault="00607018" w:rsidP="007B5F40">
      <w:pPr>
        <w:rPr>
          <w:rFonts w:ascii="Times New Roman" w:hAnsi="Times New Roman" w:cs="Times New Roman"/>
          <w:sz w:val="28"/>
          <w:szCs w:val="28"/>
        </w:rPr>
      </w:pPr>
    </w:p>
    <w:p w:rsidR="00604885" w:rsidRPr="007B5F40" w:rsidRDefault="00604885" w:rsidP="007B5F40">
      <w:pPr>
        <w:rPr>
          <w:rFonts w:ascii="Times New Roman" w:hAnsi="Times New Roman" w:cs="Times New Roman"/>
          <w:sz w:val="28"/>
          <w:szCs w:val="28"/>
        </w:rPr>
      </w:pPr>
    </w:p>
    <w:p w:rsidR="007B5F40" w:rsidRPr="00AA1CA2" w:rsidRDefault="00607018" w:rsidP="00607018">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7B5F40" w:rsidRPr="00AA1CA2">
        <w:rPr>
          <w:rFonts w:ascii="Times New Roman" w:hAnsi="Times New Roman" w:cs="Times New Roman"/>
          <w:b/>
          <w:sz w:val="28"/>
          <w:szCs w:val="28"/>
        </w:rPr>
        <w:t>116. ĐO ÁP LỰC BÀNG QUANG BẰNG CỘ</w:t>
      </w:r>
      <w:r w:rsidR="00AA1CA2" w:rsidRPr="00AA1CA2">
        <w:rPr>
          <w:rFonts w:ascii="Times New Roman" w:hAnsi="Times New Roman" w:cs="Times New Roman"/>
          <w:b/>
          <w:sz w:val="28"/>
          <w:szCs w:val="28"/>
        </w:rPr>
        <w:t>T THƯ</w:t>
      </w:r>
      <w:r w:rsidR="007B5F40" w:rsidRPr="00AA1CA2">
        <w:rPr>
          <w:rFonts w:ascii="Times New Roman" w:hAnsi="Times New Roman" w:cs="Times New Roman"/>
          <w:b/>
          <w:sz w:val="28"/>
          <w:szCs w:val="28"/>
        </w:rPr>
        <w:t>Ớ</w:t>
      </w:r>
      <w:r w:rsidR="00AA1CA2" w:rsidRPr="00AA1CA2">
        <w:rPr>
          <w:rFonts w:ascii="Times New Roman" w:hAnsi="Times New Roman" w:cs="Times New Roman"/>
          <w:b/>
          <w:sz w:val="28"/>
          <w:szCs w:val="28"/>
        </w:rPr>
        <w:t>C NƯ</w:t>
      </w:r>
      <w:r w:rsidR="007B5F40" w:rsidRPr="00AA1CA2">
        <w:rPr>
          <w:rFonts w:ascii="Times New Roman" w:hAnsi="Times New Roman" w:cs="Times New Roman"/>
          <w:b/>
          <w:sz w:val="28"/>
          <w:szCs w:val="28"/>
        </w:rPr>
        <w:t>ỚC</w:t>
      </w:r>
    </w:p>
    <w:p w:rsidR="007B5F40" w:rsidRPr="00AA1CA2" w:rsidRDefault="007B5F40" w:rsidP="007B5F40">
      <w:pPr>
        <w:rPr>
          <w:rFonts w:ascii="Times New Roman" w:hAnsi="Times New Roman" w:cs="Times New Roman"/>
          <w:b/>
          <w:sz w:val="28"/>
          <w:szCs w:val="28"/>
        </w:rPr>
      </w:pPr>
      <w:r w:rsidRPr="00AA1CA2">
        <w:rPr>
          <w:rFonts w:ascii="Times New Roman" w:hAnsi="Times New Roman" w:cs="Times New Roman"/>
          <w:b/>
          <w:sz w:val="28"/>
          <w:szCs w:val="28"/>
        </w:rPr>
        <w:t>I. ĐẠ</w:t>
      </w:r>
      <w:r w:rsidR="00AA1CA2" w:rsidRPr="00AA1CA2">
        <w:rPr>
          <w:rFonts w:ascii="Times New Roman" w:hAnsi="Times New Roman" w:cs="Times New Roman"/>
          <w:b/>
          <w:sz w:val="28"/>
          <w:szCs w:val="28"/>
        </w:rPr>
        <w:t>I CƯ</w:t>
      </w:r>
      <w:r w:rsidRPr="00AA1CA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Đo áp lực bàng quang bằng cột thước nước là phương pháp đơn giản, có thế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được ở mọi cơ sở y tế , đo áp lực bàng quang bằng cột thước nước đã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áp dụng ở các nước phát triển hàng trăm năm nay. Hiện nay nó được thay thế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máy đo niệu động học, quay phim niệu động học. Tuy nhiên, với những nước đang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phát triển như Việt Nam, áp dụng phương pháp đo áp lực bàng quang bằng cột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thước nước vẫn còn giá trị đối với các trung tâm y tế tuyến dưới, đặc biệt là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trung tâm chăm sóc người bệnh tổn thương tủy sống</w:t>
      </w:r>
    </w:p>
    <w:p w:rsidR="007B5F40" w:rsidRPr="00AA1CA2" w:rsidRDefault="007B5F40" w:rsidP="007B5F40">
      <w:pPr>
        <w:rPr>
          <w:rFonts w:ascii="Times New Roman" w:hAnsi="Times New Roman" w:cs="Times New Roman"/>
          <w:b/>
          <w:sz w:val="28"/>
          <w:szCs w:val="28"/>
        </w:rPr>
      </w:pPr>
      <w:r w:rsidRPr="00AA1CA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Rối loạn tiểu tiện sau tổn thương tủy sống và một số bệnh lý thần kinh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mạch máu não, u não, xơ cứng rải rác, viêm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và đánh giá kết quả điều trị</w:t>
      </w:r>
    </w:p>
    <w:p w:rsidR="007B5F40" w:rsidRPr="00AA1CA2" w:rsidRDefault="007B5F40" w:rsidP="007B5F40">
      <w:pPr>
        <w:rPr>
          <w:rFonts w:ascii="Times New Roman" w:hAnsi="Times New Roman" w:cs="Times New Roman"/>
          <w:b/>
          <w:sz w:val="28"/>
          <w:szCs w:val="28"/>
        </w:rPr>
      </w:pPr>
      <w:r w:rsidRPr="00AA1CA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Nhiễm khuẩn tiết niệu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đường niệu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dễ gây chảy máu</w:t>
      </w:r>
    </w:p>
    <w:p w:rsidR="007B5F40" w:rsidRPr="00AA1CA2" w:rsidRDefault="007B5F40" w:rsidP="007B5F40">
      <w:pPr>
        <w:rPr>
          <w:rFonts w:ascii="Times New Roman" w:hAnsi="Times New Roman" w:cs="Times New Roman"/>
          <w:b/>
          <w:sz w:val="28"/>
          <w:szCs w:val="28"/>
        </w:rPr>
      </w:pPr>
      <w:r w:rsidRPr="00AA1CA2">
        <w:rPr>
          <w:rFonts w:ascii="Times New Roman" w:hAnsi="Times New Roman" w:cs="Times New Roman"/>
          <w:b/>
          <w:sz w:val="28"/>
          <w:szCs w:val="28"/>
        </w:rPr>
        <w:t>IV. CHUẨN BỊ</w:t>
      </w:r>
    </w:p>
    <w:p w:rsidR="007B5F40" w:rsidRPr="007B5F40" w:rsidRDefault="00AA1CA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điều dưỡng hoặc kỹ thuật viên được đào tạo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AA1CA2">
        <w:rPr>
          <w:rFonts w:ascii="Times New Roman" w:hAnsi="Times New Roman" w:cs="Times New Roman"/>
          <w:sz w:val="28"/>
          <w:szCs w:val="28"/>
        </w:rPr>
        <w:t>ư</w:t>
      </w:r>
      <w:r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Chuẩn bị dụng cụ cho mỗi người bệnh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yêu cầu vô khuẩn: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+ 1-2 chai NaCl 0,9%</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+ 2 dây truyền dịch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túi nước tiểu Để làm cây thước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Chạc ba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ống 10ml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 thông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Povidine 10%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+NaCl 0,9% để rửa Để đặt thông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K.Y bôi trơn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đôi găng tay vô trùng.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yêu cầu sạch: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Thước cây loại dài 1m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Cây treo dịch truyền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Biểu đồ ghi nhận kết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dính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Bô hứng nước tiểu</w:t>
      </w:r>
    </w:p>
    <w:p w:rsidR="00E66115"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Tấm nhựa lót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tấm drap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 cây thước đo áp lực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Dán dây truyền dịch (1) vào cây thước, nối với chạc ba.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Treo chai NaCl lên, nối với dây truyền dịch (2) và đuổi khí.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Chỉnh tốc độ ml/min (theo yêu cầu bác sĩ), nối với chạc ba.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Nối phần dây của túi tiểu vào chạc ba và đuổi khí.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Chỉnh về mức 0: là mức ngang với bàng quang trong lúc người bệnh nằm.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w:t>
      </w:r>
      <w:r w:rsidR="00610C39">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Thông báo cho người bệnh và người nhà lý do đo áp lực bàng quang, ngày, giờ</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vệ sinh bộ sinh dục trước khi vào phòng niệu.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trống bàng quang trước khi đo áp lực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Kháng sinh dự phòng 12 giờ trước khi đo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huyết áp và các dấu hiệu sinh tồn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Nhật ký đi tiểu 3 ngày trước khi tiến hành đo áp lực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Bảng đánh giá mức độ tổn thương tủy theo hiệp hội tổn thương tủy sống Hoa Kỳ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(ASIA) nếu là người bệnh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án nội khoa và các xét nghiệm cơ bản, chuyên khoa</w:t>
      </w:r>
    </w:p>
    <w:p w:rsidR="007B5F40" w:rsidRPr="00610C39" w:rsidRDefault="00610C39" w:rsidP="007B5F40">
      <w:pPr>
        <w:rPr>
          <w:rFonts w:ascii="Times New Roman" w:hAnsi="Times New Roman" w:cs="Times New Roman"/>
          <w:b/>
          <w:sz w:val="28"/>
          <w:szCs w:val="28"/>
        </w:rPr>
      </w:pPr>
      <w:r w:rsidRPr="00610C39">
        <w:rPr>
          <w:rFonts w:ascii="Times New Roman" w:hAnsi="Times New Roman" w:cs="Times New Roman"/>
          <w:b/>
          <w:sz w:val="28"/>
          <w:szCs w:val="28"/>
        </w:rPr>
        <w:t>V. CÁC BƯ</w:t>
      </w:r>
      <w:r w:rsidR="007B5F40" w:rsidRPr="00610C39">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bệnh án: các bảng đánh giá kèm theo: ASIA, nhật ký bàng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quang, các xét nghiệm cần thiết, các thuốc đang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lạ</w:t>
      </w:r>
      <w:r w:rsidR="00E66115">
        <w:rPr>
          <w:rFonts w:ascii="Times New Roman" w:hAnsi="Times New Roman" w:cs="Times New Roman"/>
          <w:sz w:val="28"/>
          <w:szCs w:val="28"/>
        </w:rPr>
        <w:t>i ngư</w:t>
      </w:r>
      <w:r w:rsidRPr="007B5F40">
        <w:rPr>
          <w:rFonts w:ascii="Times New Roman" w:hAnsi="Times New Roman" w:cs="Times New Roman"/>
          <w:sz w:val="28"/>
          <w:szCs w:val="28"/>
        </w:rPr>
        <w:t>ời bệnh, giải thích để</w:t>
      </w:r>
      <w:r w:rsidR="00E66115">
        <w:rPr>
          <w:rFonts w:ascii="Times New Roman" w:hAnsi="Times New Roman" w:cs="Times New Roman"/>
          <w:sz w:val="28"/>
          <w:szCs w:val="28"/>
        </w:rPr>
        <w:t xml:space="preserve"> ngư</w:t>
      </w:r>
      <w:r w:rsidRPr="007B5F40">
        <w:rPr>
          <w:rFonts w:ascii="Times New Roman" w:hAnsi="Times New Roman" w:cs="Times New Roman"/>
          <w:sz w:val="28"/>
          <w:szCs w:val="28"/>
        </w:rPr>
        <w:t>ời bệnh hợp tác trong quá trình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thực hiện: Dặn người bệnh trong lúc tiến hành đo áp lực bàng quang báo cho bác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sỹ biết các loại cảm giác nếu có như: cảm giác căng bàng quang, cảm giác muốn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tiểu đầu tiên, muốn tiểu nhiều, muốn tiểu gấp hoặc cảm giác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qui trình đo áp lực bàng quang bằng cộ</w:t>
      </w:r>
      <w:r w:rsidR="00E66115">
        <w:rPr>
          <w:rFonts w:ascii="Times New Roman" w:hAnsi="Times New Roman" w:cs="Times New Roman"/>
          <w:sz w:val="28"/>
          <w:szCs w:val="28"/>
        </w:rPr>
        <w:t>t thư</w:t>
      </w:r>
      <w:r w:rsidRPr="007B5F40">
        <w:rPr>
          <w:rFonts w:ascii="Times New Roman" w:hAnsi="Times New Roman" w:cs="Times New Roman"/>
          <w:sz w:val="28"/>
          <w:szCs w:val="28"/>
        </w:rPr>
        <w:t>ớ</w:t>
      </w:r>
      <w:r w:rsidR="00E66115">
        <w:rPr>
          <w:rFonts w:ascii="Times New Roman" w:hAnsi="Times New Roman" w:cs="Times New Roman"/>
          <w:sz w:val="28"/>
          <w:szCs w:val="28"/>
        </w:rPr>
        <w:t>c nư</w:t>
      </w:r>
      <w:r w:rsidRPr="007B5F40">
        <w:rPr>
          <w:rFonts w:ascii="Times New Roman" w:hAnsi="Times New Roman" w:cs="Times New Roman"/>
          <w:sz w:val="28"/>
          <w:szCs w:val="28"/>
        </w:rPr>
        <w:t>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thủ thuật cho người bệnh một lần nữa.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ống thông tiểu và để nước tiểu chảy ra hết (nếu người bệnh tiểu tự chủ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họ tiểu trước mới đặt ống thông sau) rồi ghi vào biểu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Dán ống thông cố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Nối ống thông tiểu vào đầu chạc ba còn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thông 3 đường(dây truyền dịch, dây nối vào cây thước, dây vào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ho mạnh để kiểm tra xem các ống thông đúng vị trí chưa.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Tiến hành đo và mỗi phút ghi nhận kết quả vào biểu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Tiếp tục như thế cho đến khi người bệnh có các loại cảm giác bàng quang, cảm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giác đau bàng quang hoặc nếu không có cảm giác đó thì theo dõi nước trong bàng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quang có chảy ra ngoài ống thông không và ngưng quá trình đo.</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Rút đầu nối của cây thước với ống thông tiểu và cho nước trong bàng quang chảy</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ra hết, ghi nhận vào biểu đồ chức năng chứa của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Rút ống thông tiểu ra, lau khô vùng sinh dục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người bệnh ra, dọn dẹp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Bác sĩ ghi hồ sơ chẩn đoán loại bàng quang thần kinh và chỉ định điều trị</w:t>
      </w:r>
    </w:p>
    <w:p w:rsidR="007B5F40" w:rsidRPr="00771CBF" w:rsidRDefault="007B5F40" w:rsidP="007B5F40">
      <w:pPr>
        <w:rPr>
          <w:rFonts w:ascii="Times New Roman" w:hAnsi="Times New Roman" w:cs="Times New Roman"/>
          <w:b/>
          <w:sz w:val="28"/>
          <w:szCs w:val="28"/>
        </w:rPr>
      </w:pPr>
      <w:r w:rsidRPr="00771CBF">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đo phải theo dõi phản ứng của người bệnh và ghi vào biểu đồ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lực và thể tích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huyết áp và các triệu chứng lâm sàng của rối loạn phản xạ tự động tủy nếu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tổn thương trên D6: huyết áp trên 150</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mmHg và hoặc trên 100mmHg,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vã mồ hôi, đau đầu v.v cần có thái độ xử trí kịp thời</w:t>
      </w:r>
    </w:p>
    <w:p w:rsidR="007B5F40" w:rsidRPr="007B5F40" w:rsidRDefault="007B5F40" w:rsidP="00E66115">
      <w:pPr>
        <w:spacing w:line="360" w:lineRule="auto"/>
        <w:rPr>
          <w:rFonts w:ascii="Times New Roman" w:hAnsi="Times New Roman" w:cs="Times New Roman"/>
          <w:sz w:val="28"/>
          <w:szCs w:val="28"/>
        </w:rPr>
      </w:pPr>
      <w:r w:rsidRPr="007B5F40">
        <w:rPr>
          <w:rFonts w:ascii="Times New Roman" w:hAnsi="Times New Roman" w:cs="Times New Roman"/>
          <w:sz w:val="28"/>
          <w:szCs w:val="28"/>
        </w:rPr>
        <w:t>- Nếu người bệnh có nguy cơ cao xuất hiện cơn rối loạn phản xạ tự động tủy có thể</w:t>
      </w:r>
      <w:r w:rsidR="00E66115">
        <w:rPr>
          <w:rFonts w:ascii="Times New Roman" w:hAnsi="Times New Roman" w:cs="Times New Roman"/>
          <w:sz w:val="28"/>
          <w:szCs w:val="28"/>
        </w:rPr>
        <w:t xml:space="preserve"> </w:t>
      </w:r>
      <w:r w:rsidRPr="007B5F40">
        <w:rPr>
          <w:rFonts w:ascii="Times New Roman" w:hAnsi="Times New Roman" w:cs="Times New Roman"/>
          <w:sz w:val="28"/>
          <w:szCs w:val="28"/>
        </w:rPr>
        <w:t>cho uống 1 viêm Amlor 5mg trước khi đo 30 phút</w:t>
      </w:r>
      <w:r w:rsidR="00E66115">
        <w:rPr>
          <w:rFonts w:ascii="Times New Roman" w:hAnsi="Times New Roman" w:cs="Times New Roman"/>
          <w:sz w:val="28"/>
          <w:szCs w:val="28"/>
        </w:rPr>
        <w:t>.</w:t>
      </w:r>
    </w:p>
    <w:p w:rsidR="007B5F40" w:rsidRPr="00771CBF" w:rsidRDefault="007B5F40" w:rsidP="007B5F40">
      <w:pPr>
        <w:rPr>
          <w:rFonts w:ascii="Times New Roman" w:hAnsi="Times New Roman" w:cs="Times New Roman"/>
          <w:b/>
          <w:sz w:val="28"/>
          <w:szCs w:val="28"/>
        </w:rPr>
      </w:pPr>
      <w:r w:rsidRPr="00771CBF">
        <w:rPr>
          <w:rFonts w:ascii="Times New Roman" w:hAnsi="Times New Roman" w:cs="Times New Roman"/>
          <w:b/>
          <w:sz w:val="28"/>
          <w:szCs w:val="28"/>
        </w:rPr>
        <w:t>VII. XỬ TRÍ TAI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cơn rối loạn phản xạ tự động tủy: xử trí như cấp cứu nội khoa, dừng tiến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hành đo, cho người bệnh ngồi dậy, nếu không đỡ, dùng thuốc hạ huyết 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sốt sau khi làm niệu động học: cần tìm nguyên nhân sốt do nhiễm khuẩn tiết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niệu để điều trị theo kháng sinh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chảy máu: theo dõi và xử trí kịp thời bằng thông tiểu cố định hoặc thuốc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chống chảy máu (Transamin)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đau buốt, rát đường tiết niệu: giải thích cho người bệnh yên tâm, thuốc giảm</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đau nếu cần</w:t>
      </w:r>
    </w:p>
    <w:p w:rsidR="00771CBF" w:rsidRPr="007B5F40" w:rsidRDefault="00771CBF" w:rsidP="007B5F40">
      <w:pPr>
        <w:rPr>
          <w:rFonts w:ascii="Times New Roman" w:hAnsi="Times New Roman" w:cs="Times New Roman"/>
          <w:sz w:val="28"/>
          <w:szCs w:val="28"/>
        </w:rPr>
      </w:pPr>
    </w:p>
    <w:p w:rsidR="007B5F40" w:rsidRPr="00771CBF" w:rsidRDefault="007B5F40" w:rsidP="00607018">
      <w:pPr>
        <w:jc w:val="center"/>
        <w:rPr>
          <w:rFonts w:ascii="Times New Roman" w:hAnsi="Times New Roman" w:cs="Times New Roman"/>
          <w:b/>
          <w:sz w:val="28"/>
          <w:szCs w:val="28"/>
        </w:rPr>
      </w:pPr>
      <w:r w:rsidRPr="00771CBF">
        <w:rPr>
          <w:rFonts w:ascii="Times New Roman" w:hAnsi="Times New Roman" w:cs="Times New Roman"/>
          <w:b/>
          <w:sz w:val="28"/>
          <w:szCs w:val="28"/>
        </w:rPr>
        <w:t>117. ĐO ÁP LỰC HẬU MÔN TRỰC TRÀNG</w:t>
      </w:r>
    </w:p>
    <w:p w:rsidR="007B5F40" w:rsidRPr="00771CBF" w:rsidRDefault="007B5F40" w:rsidP="007B5F40">
      <w:pPr>
        <w:rPr>
          <w:rFonts w:ascii="Times New Roman" w:hAnsi="Times New Roman" w:cs="Times New Roman"/>
          <w:b/>
          <w:sz w:val="28"/>
          <w:szCs w:val="28"/>
        </w:rPr>
      </w:pPr>
      <w:r w:rsidRPr="00771CBF">
        <w:rPr>
          <w:rFonts w:ascii="Times New Roman" w:hAnsi="Times New Roman" w:cs="Times New Roman"/>
          <w:b/>
          <w:sz w:val="28"/>
          <w:szCs w:val="28"/>
        </w:rPr>
        <w:t>I. ĐẠ</w:t>
      </w:r>
      <w:r w:rsidR="00771CBF">
        <w:rPr>
          <w:rFonts w:ascii="Times New Roman" w:hAnsi="Times New Roman" w:cs="Times New Roman"/>
          <w:b/>
          <w:sz w:val="28"/>
          <w:szCs w:val="28"/>
        </w:rPr>
        <w:t>I CƯ</w:t>
      </w:r>
      <w:r w:rsidRPr="00771CBF">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Không kiểm soát được đại tiện là sự tống phân không tự chủ hoặc không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khả năng kiểm soát sự tống phân qua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xét nghiệ</w:t>
      </w:r>
      <w:r w:rsidR="00B308E0">
        <w:rPr>
          <w:rFonts w:ascii="Times New Roman" w:hAnsi="Times New Roman" w:cs="Times New Roman"/>
          <w:sz w:val="28"/>
          <w:szCs w:val="28"/>
        </w:rPr>
        <w:t>m thư</w:t>
      </w:r>
      <w:r w:rsidRPr="007B5F40">
        <w:rPr>
          <w:rFonts w:ascii="Times New Roman" w:hAnsi="Times New Roman" w:cs="Times New Roman"/>
          <w:sz w:val="28"/>
          <w:szCs w:val="28"/>
        </w:rPr>
        <w:t>ờ</w:t>
      </w:r>
      <w:r w:rsidR="00B308E0">
        <w:rPr>
          <w:rFonts w:ascii="Times New Roman" w:hAnsi="Times New Roman" w:cs="Times New Roman"/>
          <w:sz w:val="28"/>
          <w:szCs w:val="28"/>
        </w:rPr>
        <w:t>ng đư</w:t>
      </w:r>
      <w:r w:rsidRPr="007B5F40">
        <w:rPr>
          <w:rFonts w:ascii="Times New Roman" w:hAnsi="Times New Roman" w:cs="Times New Roman"/>
          <w:sz w:val="28"/>
          <w:szCs w:val="28"/>
        </w:rPr>
        <w:t>ợc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Đo áp lực hậu môn trực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Xét nghiệm đẩy bóng trong trực tràng</w:t>
      </w:r>
    </w:p>
    <w:p w:rsidR="007B5F40" w:rsidRPr="00771CBF" w:rsidRDefault="007B5F40" w:rsidP="007B5F40">
      <w:pPr>
        <w:rPr>
          <w:rFonts w:ascii="Times New Roman" w:hAnsi="Times New Roman" w:cs="Times New Roman"/>
          <w:b/>
          <w:sz w:val="28"/>
          <w:szCs w:val="28"/>
        </w:rPr>
      </w:pPr>
      <w:r w:rsidRPr="00771CBF">
        <w:rPr>
          <w:rFonts w:ascii="Times New Roman" w:hAnsi="Times New Roman" w:cs="Times New Roman"/>
          <w:b/>
          <w:sz w:val="28"/>
          <w:szCs w:val="28"/>
        </w:rPr>
        <w:t>II.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Chuẩn bị dụng cụ, chuẩn bị máy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Chuẩn bị</w:t>
      </w:r>
      <w:r w:rsidR="00771CBF">
        <w:rPr>
          <w:rFonts w:ascii="Times New Roman" w:hAnsi="Times New Roman" w:cs="Times New Roman"/>
          <w:sz w:val="28"/>
          <w:szCs w:val="28"/>
        </w:rPr>
        <w:t xml:space="preserve">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quen với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và gia đình người bệnh biết việc mình sắp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(trẻ có khả năng hiểu) những điều cần thiết.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được yêu cầu làm sạch ruột trước khi xét nghiệm.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tư thế nằm nghiêng trài với đầu gối và hông gập 90º.</w:t>
      </w:r>
    </w:p>
    <w:p w:rsidR="007B5F40" w:rsidRPr="00771CBF" w:rsidRDefault="00771CBF" w:rsidP="007B5F40">
      <w:pPr>
        <w:rPr>
          <w:rFonts w:ascii="Times New Roman" w:hAnsi="Times New Roman" w:cs="Times New Roman"/>
          <w:b/>
          <w:sz w:val="28"/>
          <w:szCs w:val="28"/>
        </w:rPr>
      </w:pPr>
      <w:r w:rsidRPr="00771CBF">
        <w:rPr>
          <w:rFonts w:ascii="Times New Roman" w:hAnsi="Times New Roman" w:cs="Times New Roman"/>
          <w:b/>
          <w:sz w:val="28"/>
          <w:szCs w:val="28"/>
        </w:rPr>
        <w:t>III. CÁC BƯ</w:t>
      </w:r>
      <w:r w:rsidR="007B5F40" w:rsidRPr="00771CBF">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Thực hiện kỹ thuật</w:t>
      </w:r>
    </w:p>
    <w:p w:rsidR="007B5F40" w:rsidRP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 Đặt đầu dò: Đầu dò đo áp lực hậu môn trực tràng đã bôi trơn được đưa nhẹ</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nhàng vào trực tràng và được định hướng sao cho cám biến xa nhất (mức 1cm)</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được đặt ở phía sau cách 1cm từ rìa hậu môn. Nếu người bệnh nói bị đau hoặc thấy</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hó chịu trong khi đưa đầu dò vào, cần phải kéo đầu dò ra hoặc lấy hẳn đầu dò ra.</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Có thể thử đưa vào một lần nữa, nhưng tốt hơn là trợ lý của bác sĩ trị liệu cần được</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tham vấn. Khi đầu dò đã được đặt vào vị trí một cách chính xác, có thể cố định vị</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trí bằng băng gạc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chờ ổn định: Sau khi đặt đầu dò, cần có giai đoạn nghỉ ngơi khoảng 5</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phút (chờ ổn định lại) để cho người bệnh có thời gian để thư giãn và trương lực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thắt trởi về giá trị ban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Rặn: Người bệnh được yêu cầu rặn càng lâu càng tốt, tối đa là 30 giây, sau đó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nghỉ 1 phút. Thủ thuật này được lặp lại thêm một lần nữa.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Phản xạ ho: Người bệnh được yêu cầu ho hoặc được đưa cho một quả bóng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yêu cầu thổi lên. Thủ thuật này được thực hiện lặp lại một lần.</w:t>
      </w:r>
    </w:p>
    <w:p w:rsidR="007B5F40" w:rsidRP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 Đại tiện gắng sức: Người bệnh được yêu cầu cố gắng như thể đi đại tiện (trong</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khi nằm trên giường). Xét nghiệm này được lặp lại một lần. Có thể cho người bệnh</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nghỉ khoảng 30</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giây giữa mỗi lần thực hiện đại tiện gắng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Phản xạ ức chế hậu môn trực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Bóng trực tràng được bơm căng nhanh bằng 25ml không khí. Ghi lại đáp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ứng của phản xạ giãn cơ thắt hậu môn. Nếu phản xạ giãn cơ thắt hậu môn chưa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tiếp tục bơm căng nhưng không quá 125ml.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trực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Bóng trực tràng được bơm bằng không khí với tốc độ 5ml/giây. Ban đầu,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tích của bóng được tăng lên với lượng tăng không đổi là 5ml cho đến khi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có cảm giác đầu tiên. Sau đó, thể tích bóng được gia tăng với lượng tăng là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15ml. cho đến thể tích lớn nhất là 125ml. Quá trình bơm căng cần được dừng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sớm hơn nếu đã đạt đến thể tích chịu đựng được lớn nhất. Sau mỗi lần bơm căng,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trạng thái căng được duy trì trong 30 giây và sau đó bóng được xì hơi hoàn toàn.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khi nghỉ 30 giây, bóng được bơm căng trở lại đến thể mức thể tích tiếp theo.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Đại tiện kích thích</w:t>
      </w:r>
    </w:p>
    <w:p w:rsidR="007B5F40" w:rsidRP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Được chỉ định nếu có quá trình đẩy bóng trực tràng bất thường (xem dưới</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đây). Đối tượng được yêu cầu ngồi lên ghế đại tiện. Bóng trong trực tràng được</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bơm bằng 25ml nước để tạo cảm giác đầy trong trực tràng. Sau đó, đối tượng được</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yêu cầu rặn như khi đi đại tiện và đẩy bóng ra. Nếu như không có sự giãn hậu môn,</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thủ thuật này sẽ được lặp lại một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Kết thúc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Lưu dữ liệu người bệnh vào File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Rút đầu dò</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Vệ sinh và tiệt khuẩn đầu dò</w:t>
      </w:r>
    </w:p>
    <w:p w:rsidR="00F01CA8" w:rsidRPr="007B5F40" w:rsidRDefault="00F01CA8" w:rsidP="007B5F40">
      <w:pPr>
        <w:rPr>
          <w:rFonts w:ascii="Times New Roman" w:hAnsi="Times New Roman" w:cs="Times New Roman"/>
          <w:sz w:val="28"/>
          <w:szCs w:val="28"/>
        </w:rPr>
      </w:pPr>
    </w:p>
    <w:p w:rsidR="007B5F40" w:rsidRPr="00F01CA8" w:rsidRDefault="007B5F40" w:rsidP="00607018">
      <w:pPr>
        <w:jc w:val="center"/>
        <w:rPr>
          <w:rFonts w:ascii="Times New Roman" w:hAnsi="Times New Roman" w:cs="Times New Roman"/>
          <w:b/>
          <w:sz w:val="28"/>
          <w:szCs w:val="28"/>
        </w:rPr>
      </w:pPr>
      <w:r w:rsidRPr="00F01CA8">
        <w:rPr>
          <w:rFonts w:ascii="Times New Roman" w:hAnsi="Times New Roman" w:cs="Times New Roman"/>
          <w:b/>
          <w:sz w:val="28"/>
          <w:szCs w:val="28"/>
        </w:rPr>
        <w:t>118. ĐO ÁP LỰC BÀNG QUANG Ở</w:t>
      </w:r>
      <w:r w:rsidR="00F01CA8" w:rsidRPr="00F01CA8">
        <w:rPr>
          <w:rFonts w:ascii="Times New Roman" w:hAnsi="Times New Roman" w:cs="Times New Roman"/>
          <w:b/>
          <w:sz w:val="28"/>
          <w:szCs w:val="28"/>
        </w:rPr>
        <w:t xml:space="preserve"> NGƯ</w:t>
      </w:r>
      <w:r w:rsidRPr="00F01CA8">
        <w:rPr>
          <w:rFonts w:ascii="Times New Roman" w:hAnsi="Times New Roman" w:cs="Times New Roman"/>
          <w:b/>
          <w:sz w:val="28"/>
          <w:szCs w:val="28"/>
        </w:rPr>
        <w:t>ỜI BỆNH NHI</w:t>
      </w:r>
    </w:p>
    <w:p w:rsidR="007B5F40" w:rsidRPr="007B5F40" w:rsidRDefault="007B5F40" w:rsidP="007B5F40">
      <w:pPr>
        <w:rPr>
          <w:rFonts w:ascii="Times New Roman" w:hAnsi="Times New Roman" w:cs="Times New Roman"/>
          <w:sz w:val="28"/>
          <w:szCs w:val="28"/>
        </w:rPr>
      </w:pPr>
      <w:r w:rsidRPr="00F01CA8">
        <w:rPr>
          <w:rFonts w:ascii="Times New Roman" w:hAnsi="Times New Roman" w:cs="Times New Roman"/>
          <w:b/>
          <w:sz w:val="28"/>
          <w:szCs w:val="28"/>
        </w:rPr>
        <w:t>I. ĐẠ</w:t>
      </w:r>
      <w:r w:rsidR="00F01CA8" w:rsidRPr="00F01CA8">
        <w:rPr>
          <w:rFonts w:ascii="Times New Roman" w:hAnsi="Times New Roman" w:cs="Times New Roman"/>
          <w:b/>
          <w:sz w:val="28"/>
          <w:szCs w:val="28"/>
        </w:rPr>
        <w:t>I CƯ</w:t>
      </w:r>
      <w:r w:rsidRPr="00F01CA8">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chức năng cơ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Đánh giá chức năng cơ thắt ngoài của bàng quang và cụ thể hơn cho việc khám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rối loạn giữa cơ bàng quang và cơ thắt bàng quang</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bị rối loạn tiểu tiện: tiểu són, tiểu gấp, tiểu không tự chủ.</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Cân nhắc khi người bệnh uống các loại thuốc ảnh hưởng tới chức năng bàng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Nhiễm trùng tiểu: sốt, tiểu buốt, tiểu dắt, nước tiểu hôi, đục, …</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IV. CHUẨN BỊ</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điều dưỡng, kỹ thuật viên đã được đào tạo</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đo áp lực bàng quang + điện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chai NaCl 0,9% 500 ml pha xanh methylen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chai Nacl 0,9% 500 ml không pha xanh methylen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Bơm tiêm 10ml, 20ml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Cồn Iode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dính y tế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sonde tiểu (hai đầu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sonde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- 1 khay hạt đậu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Gel bôi trơn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Găng tay vô trùng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Xanh Methylen vô trùng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Cốc đựng 1000 ml (có vạch đo)</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phải được làm rỗng đại tràng trước khi đo áp lực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Rửa sạch bộ phận sinh dục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dưỡng kiểm tra mạch, nhiệt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trẻ (trẻ lớn) khi thấy khó chịu (căng bàng quang, tức bàng quang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đau) hoặc có cảm giác mót tiểu thì phải báo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chỉ định của bác sĩ điều trị, Phiếu đánh giá kết quả</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 CÁC B</w:t>
      </w:r>
      <w:r w:rsidR="00F01CA8" w:rsidRPr="00F01CA8">
        <w:rPr>
          <w:rFonts w:ascii="Times New Roman" w:hAnsi="Times New Roman" w:cs="Times New Roman"/>
          <w:b/>
          <w:sz w:val="28"/>
          <w:szCs w:val="28"/>
        </w:rPr>
        <w:t>Ư</w:t>
      </w:r>
      <w:r w:rsidRPr="00F01CA8">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Bộc lộ từ phần hông trở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Sát trùng bộ phận sinh dục bằng cồn iốt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catheter bàng quang (đầu xanh nước biển: nối với chai dịch truyền; Xanh lá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cây: đóng kín) dẫn lưu hết nước trong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catheter khác đặt vào trực tràng để đo áp lực ổ bụng khi bàng quang đầy.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điện cực:đo chức năng cơ vùng tầng sinh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điện cực gắn ở hai bên môi lớn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điện cực gắn ở bẹn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Nối ống thông tiểu với dây truyền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Mở thông 3 đường dây (dây truyền dịch (1),dây truyền dịch (2),ống thông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trẻ nhịn tiểu. Nếu trẻ có cảm giác buồn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tốc độ bơm xuống 10-14 ml/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Nói chuyện để trẻ quên, khuyến khích trẻ nhịn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Tiến hành đo: bơm dung dịch NaCl 0,9% (có pha xanh methylene) vào bàng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quang. Tốc độ bơm: 10-20ml/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dung tích chứa và áp lực bàng quang. Người bệnh được ghi nhận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buồn tiểu, cảm giác bàng quang căng.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có cảm giác căng bàng quang, đau thì dừng lại kiểm tra.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trẻ không có những cảm giác đó thì kiểm tra nước trong bàng quang có chảy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ngoài ống thông tiểu không (dấu hiệu bàng quang quá đầy)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Bàng quang tiếp tục được bơm nước, ghi nhận cảm giác buồn tiểu vừa, cho đến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trẻ buồn tiểu nhiều nhất, ghi nhận.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lớn: Khi buồn tiểu để trẻ tự rặn, đo áp lực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Ngưng tiến trình đo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Lưu lại các chỉ số, làm lại lần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Rút nốt nước tiểu sau khi lưu lại các chỉ số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Rút ống thông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dấu điểm bắt đầu tiểu và điểm bắt đầu giảm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Đo lượng nước trong bàng quang = chức năng chứa của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Lau khô vùng sinh dục cho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trẻ ra và dọn dẹp dụng cụ. Rửa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hồ sơ: Kết quả bình thường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Thể tích nước tiểu bình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Nước tiểu tồn lưu &lt; 30 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cảm giác buồn tiểu đầu tiên khi thể tích nước trong bàng quang 175-250ml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Cảm giác buồn tiểu nhiều nhất khi thể tích nước trong bàng quang 350 - 450ml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Lượng nước tối đa chứa trong bàng quang từ 400-500 ml</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quá trình đo áp lực bàng quang, điều dưỡng phải để ý sắc mặt trẻ và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dấu hiệu bất thường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đo áp lực bàng quang, người bệnh có thể đau khi đi tiểu, nước tiểu hồng,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nhiễm trùng tiểu</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VII. XỬ TRÍ TAI BIẾN</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có dấu hiệu bất thường dừng đo, cho kháng sinh dự phòng và uống nhiều nước</w:t>
      </w:r>
    </w:p>
    <w:p w:rsidR="00F01CA8" w:rsidRPr="007B5F40" w:rsidRDefault="00F01CA8" w:rsidP="007B5F40">
      <w:pPr>
        <w:rPr>
          <w:rFonts w:ascii="Times New Roman" w:hAnsi="Times New Roman" w:cs="Times New Roman"/>
          <w:sz w:val="28"/>
          <w:szCs w:val="28"/>
        </w:rPr>
      </w:pPr>
    </w:p>
    <w:p w:rsidR="001C53E6" w:rsidRDefault="001C53E6" w:rsidP="001C53E6">
      <w:pPr>
        <w:jc w:val="center"/>
        <w:rPr>
          <w:rFonts w:ascii="Times New Roman" w:hAnsi="Times New Roman" w:cs="Times New Roman"/>
          <w:b/>
          <w:sz w:val="28"/>
          <w:szCs w:val="28"/>
        </w:rPr>
      </w:pPr>
    </w:p>
    <w:p w:rsidR="001C53E6" w:rsidRDefault="001C53E6" w:rsidP="001C53E6">
      <w:pPr>
        <w:jc w:val="center"/>
        <w:rPr>
          <w:rFonts w:ascii="Times New Roman" w:hAnsi="Times New Roman" w:cs="Times New Roman"/>
          <w:b/>
          <w:sz w:val="28"/>
          <w:szCs w:val="28"/>
        </w:rPr>
      </w:pPr>
    </w:p>
    <w:p w:rsidR="007B5F40" w:rsidRPr="00F01CA8" w:rsidRDefault="00F01CA8" w:rsidP="001C53E6">
      <w:pPr>
        <w:jc w:val="center"/>
        <w:rPr>
          <w:rFonts w:ascii="Times New Roman" w:hAnsi="Times New Roman" w:cs="Times New Roman"/>
          <w:b/>
          <w:sz w:val="28"/>
          <w:szCs w:val="28"/>
        </w:rPr>
      </w:pPr>
      <w:r w:rsidRPr="00F01CA8">
        <w:rPr>
          <w:rFonts w:ascii="Times New Roman" w:hAnsi="Times New Roman" w:cs="Times New Roman"/>
          <w:b/>
          <w:sz w:val="28"/>
          <w:szCs w:val="28"/>
        </w:rPr>
        <w:t>119. LƯ</w:t>
      </w:r>
      <w:r w:rsidR="007B5F40" w:rsidRPr="00F01CA8">
        <w:rPr>
          <w:rFonts w:ascii="Times New Roman" w:hAnsi="Times New Roman" w:cs="Times New Roman"/>
          <w:b/>
          <w:sz w:val="28"/>
          <w:szCs w:val="28"/>
        </w:rPr>
        <w:t>ỢNG GIÁ SỰ PHÁT TRIỂN THEO TUỔI</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 ĐẠ</w:t>
      </w:r>
      <w:r w:rsidR="00F01CA8" w:rsidRPr="00F01CA8">
        <w:rPr>
          <w:rFonts w:ascii="Times New Roman" w:hAnsi="Times New Roman" w:cs="Times New Roman"/>
          <w:b/>
          <w:sz w:val="28"/>
          <w:szCs w:val="28"/>
        </w:rPr>
        <w:t>I CƯ</w:t>
      </w:r>
      <w:r w:rsidRPr="00F01CA8">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giá sự phát triển theo tuổi nhằm phát hiện sớm những bất thường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cũng như đánh giá được sự tiến bộ của trẻ sau điều trị.</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em tuổi từ 0-6 tuổi (bình thường và khuyết tật đã được chẩn đoán trước đó).</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 xml:space="preserve">III. CHỐNG CHỈ ĐỊNH: </w:t>
      </w:r>
      <w:r w:rsidRPr="00F01CA8">
        <w:rPr>
          <w:rFonts w:ascii="Times New Roman" w:hAnsi="Times New Roman" w:cs="Times New Roman"/>
          <w:sz w:val="28"/>
          <w:szCs w:val="28"/>
        </w:rPr>
        <w:t>không</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lastRenderedPageBreak/>
        <w:t>IV. CHUẨN BỊ</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kỹ thuật viên/ điều dưỡng</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01 phiếu đánh giá theo tuổi (ASQ), bộ dụng cụ đánh giá sự phát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triển</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tỉnh táo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có chỉ định của bác sĩ khám</w:t>
      </w:r>
    </w:p>
    <w:p w:rsidR="007B5F40" w:rsidRPr="001C53E6" w:rsidRDefault="00F01CA8" w:rsidP="007B5F40">
      <w:pPr>
        <w:rPr>
          <w:rFonts w:ascii="Times New Roman" w:hAnsi="Times New Roman" w:cs="Times New Roman"/>
          <w:b/>
          <w:sz w:val="28"/>
          <w:szCs w:val="28"/>
        </w:rPr>
      </w:pPr>
      <w:r w:rsidRPr="001C53E6">
        <w:rPr>
          <w:rFonts w:ascii="Times New Roman" w:hAnsi="Times New Roman" w:cs="Times New Roman"/>
          <w:b/>
          <w:sz w:val="28"/>
          <w:szCs w:val="28"/>
        </w:rPr>
        <w:t>V.CÁC BƯ</w:t>
      </w:r>
      <w:r w:rsidR="007B5F40" w:rsidRPr="001C53E6">
        <w:rPr>
          <w:rFonts w:ascii="Times New Roman" w:hAnsi="Times New Roman" w:cs="Times New Roman"/>
          <w:b/>
          <w:sz w:val="28"/>
          <w:szCs w:val="28"/>
        </w:rPr>
        <w:t>ỚC TIẾN HÀNH (30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Hỏi tên, ngày, tháng, năm sinh của trẻ để tìm ra Phiếu đánh giá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lần lượt theo trình tự các câu hỏi của Phiếu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từng mục một và dành thời gian cho trẻ thực hiện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trẻ không làm được hỏi gia đình xem những lúc khác trẻ có làm được 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 điền phiếu: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phỏng vấn điền câu trả lời vào “Phiếu đánh giá” bằng cách đánh dấu (x)</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(1) vào đúng ô “Có” hoặc “Không” trung thành với mức phát triển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tự ý thay đổi kết quả đánh giá.</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Ngư</w:t>
      </w:r>
      <w:r w:rsidR="007B5F40" w:rsidRPr="007B5F40">
        <w:rPr>
          <w:rFonts w:ascii="Times New Roman" w:hAnsi="Times New Roman" w:cs="Times New Roman"/>
          <w:sz w:val="28"/>
          <w:szCs w:val="28"/>
        </w:rPr>
        <w:t>ời đánh giá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trước và hiểu rõ từng câu hỏi trước khi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Lặp lại ba lần nếu nghi ngờ đánh giá không chính xác.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Động viên khuyến khích trẻ thực hiện các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kết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số 1: Trẻ bị nghi ngờ có rối loạn phát triển khi ”Có” bất cứ 1 dấu hiệu bất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(Khi có bất cứ câu trả lời nào rơi vào ô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số 2</w:t>
      </w:r>
      <w:r w:rsidRPr="007B5F40">
        <w:rPr>
          <w:rFonts w:ascii="Times New Roman" w:hAnsi="Times New Roman" w:cs="Times New Roman"/>
          <w:sz w:val="28"/>
          <w:szCs w:val="28"/>
        </w:rPr>
        <w:t> 9: Trẻ bị nghi ngờ có rối loạn phát triển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làm được 2 trong 3 kỹ năng của các lĩnh vực Giao tiếp-Ngôn ngữ;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thô, Vận động tinh; Bắt chước và Học, Cá nhân - Xã hội (Câu hỏi 1</w:t>
      </w:r>
      <w:r w:rsidRPr="007B5F40">
        <w:rPr>
          <w:rFonts w:ascii="Times New Roman" w:hAnsi="Times New Roman" w:cs="Times New Roman"/>
          <w:sz w:val="28"/>
          <w:szCs w:val="28"/>
        </w:rPr>
        <w:t> 15),</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1 trong các dấu hiệu chung bất thường (Câu hỏi 16</w:t>
      </w:r>
      <w:r w:rsidRPr="007B5F40">
        <w:rPr>
          <w:rFonts w:ascii="Times New Roman" w:hAnsi="Times New Roman" w:cs="Times New Roman"/>
          <w:sz w:val="28"/>
          <w:szCs w:val="28"/>
        </w:rPr>
        <w:t> 20).</w:t>
      </w:r>
    </w:p>
    <w:p w:rsidR="007B5F40" w:rsidRPr="007B5F40" w:rsidRDefault="001C53E6" w:rsidP="007B5F40">
      <w:pPr>
        <w:rPr>
          <w:rFonts w:ascii="Times New Roman" w:hAnsi="Times New Roman" w:cs="Times New Roman"/>
          <w:sz w:val="28"/>
          <w:szCs w:val="28"/>
        </w:rPr>
      </w:pPr>
      <w:r>
        <w:rPr>
          <w:rFonts w:ascii="Times New Roman" w:hAnsi="Times New Roman" w:cs="Times New Roman"/>
          <w:sz w:val="28"/>
          <w:szCs w:val="28"/>
        </w:rPr>
        <w:lastRenderedPageBreak/>
        <w:t>Lư</w:t>
      </w:r>
      <w:r w:rsidR="007B5F40" w:rsidRPr="007B5F40">
        <w:rPr>
          <w:rFonts w:ascii="Times New Roman" w:hAnsi="Times New Roman" w:cs="Times New Roman"/>
          <w:sz w:val="28"/>
          <w:szCs w:val="28"/>
        </w:rPr>
        <w:t>u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phiếu sàng lọc từ phiếu số 2 trở đi có thể áp dụng cho trẻ có độ tuổi trước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mốc độ tuổi quy định ở trên khoảng 10 ngày.</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 THEO DÕI</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VII. XỬ TRÍ TAI BIẾN</w:t>
      </w:r>
    </w:p>
    <w:p w:rsidR="00F01CA8" w:rsidRDefault="00F01CA8" w:rsidP="007B5F40">
      <w:pPr>
        <w:rPr>
          <w:rFonts w:ascii="Times New Roman" w:hAnsi="Times New Roman" w:cs="Times New Roman"/>
          <w:sz w:val="28"/>
          <w:szCs w:val="28"/>
        </w:rPr>
      </w:pPr>
    </w:p>
    <w:p w:rsidR="00F01CA8" w:rsidRDefault="00F01CA8" w:rsidP="007B5F40">
      <w:pPr>
        <w:rPr>
          <w:rFonts w:ascii="Times New Roman" w:hAnsi="Times New Roman" w:cs="Times New Roman"/>
          <w:sz w:val="28"/>
          <w:szCs w:val="28"/>
        </w:rPr>
      </w:pPr>
    </w:p>
    <w:p w:rsidR="00F01CA8" w:rsidRDefault="00F01CA8" w:rsidP="007B5F40">
      <w:pPr>
        <w:rPr>
          <w:rFonts w:ascii="Times New Roman" w:hAnsi="Times New Roman" w:cs="Times New Roman"/>
          <w:sz w:val="28"/>
          <w:szCs w:val="28"/>
        </w:rPr>
      </w:pPr>
    </w:p>
    <w:p w:rsidR="00F01CA8" w:rsidRDefault="00F01CA8" w:rsidP="007B5F40">
      <w:pPr>
        <w:rPr>
          <w:rFonts w:ascii="Times New Roman" w:hAnsi="Times New Roman" w:cs="Times New Roman"/>
          <w:sz w:val="28"/>
          <w:szCs w:val="28"/>
        </w:rPr>
      </w:pPr>
    </w:p>
    <w:p w:rsidR="00F01CA8" w:rsidRPr="007B5F40" w:rsidRDefault="00F01CA8" w:rsidP="007B5F40">
      <w:pPr>
        <w:rPr>
          <w:rFonts w:ascii="Times New Roman" w:hAnsi="Times New Roman" w:cs="Times New Roman"/>
          <w:sz w:val="28"/>
          <w:szCs w:val="28"/>
        </w:rPr>
      </w:pPr>
    </w:p>
    <w:p w:rsidR="007B5F40" w:rsidRPr="00F01CA8" w:rsidRDefault="007B5F40" w:rsidP="001C53E6">
      <w:pPr>
        <w:jc w:val="center"/>
        <w:rPr>
          <w:rFonts w:ascii="Times New Roman" w:hAnsi="Times New Roman" w:cs="Times New Roman"/>
          <w:b/>
          <w:sz w:val="28"/>
          <w:szCs w:val="28"/>
        </w:rPr>
      </w:pPr>
      <w:r w:rsidRPr="00F01CA8">
        <w:rPr>
          <w:rFonts w:ascii="Times New Roman" w:hAnsi="Times New Roman" w:cs="Times New Roman"/>
          <w:b/>
          <w:sz w:val="28"/>
          <w:szCs w:val="28"/>
        </w:rPr>
        <w:t>120. L</w:t>
      </w:r>
      <w:r w:rsidR="00F01CA8" w:rsidRPr="00F01CA8">
        <w:rPr>
          <w:rFonts w:ascii="Times New Roman" w:hAnsi="Times New Roman" w:cs="Times New Roman"/>
          <w:b/>
          <w:sz w:val="28"/>
          <w:szCs w:val="28"/>
        </w:rPr>
        <w:t>Ư</w:t>
      </w:r>
      <w:r w:rsidRPr="00F01CA8">
        <w:rPr>
          <w:rFonts w:ascii="Times New Roman" w:hAnsi="Times New Roman" w:cs="Times New Roman"/>
          <w:b/>
          <w:sz w:val="28"/>
          <w:szCs w:val="28"/>
        </w:rPr>
        <w:t>ỢNG GIÁ TRẺ EM BẰNG TÉT DENVER</w:t>
      </w:r>
    </w:p>
    <w:p w:rsidR="007B5F40" w:rsidRPr="007B5F40" w:rsidRDefault="007B5F40" w:rsidP="007B5F40">
      <w:pPr>
        <w:rPr>
          <w:rFonts w:ascii="Times New Roman" w:hAnsi="Times New Roman" w:cs="Times New Roman"/>
          <w:sz w:val="28"/>
          <w:szCs w:val="28"/>
        </w:rPr>
      </w:pPr>
      <w:r w:rsidRPr="00F01CA8">
        <w:rPr>
          <w:rFonts w:ascii="Times New Roman" w:hAnsi="Times New Roman" w:cs="Times New Roman"/>
          <w:b/>
          <w:sz w:val="28"/>
          <w:szCs w:val="28"/>
        </w:rPr>
        <w:t>I. ĐẠI C</w:t>
      </w:r>
      <w:r w:rsidR="00F01CA8" w:rsidRPr="00F01CA8">
        <w:rPr>
          <w:rFonts w:ascii="Times New Roman" w:hAnsi="Times New Roman" w:cs="Times New Roman"/>
          <w:b/>
          <w:sz w:val="28"/>
          <w:szCs w:val="28"/>
        </w:rPr>
        <w:t>Ư</w:t>
      </w:r>
      <w:r w:rsidRPr="00F01CA8">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Tét Denver dùng để đánh giá sự phát triển của trẻ nhỏ dưới 6 tuổi nhằm phát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sớm những bất thường của trẻ cũng như đánh giá được sự tiến bộ của trẻ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trị. Tét Denver được sử dụng phổ biến, đơn giản và dễ làm.</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em tuổi từ 0-6 tuổi (bình thường và khuyết tật đã được chẩn đoán trước đó).</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 xml:space="preserve">III. CHỐNG CHỈ ĐỊNH: </w:t>
      </w:r>
      <w:r w:rsidRPr="00F01CA8">
        <w:rPr>
          <w:rFonts w:ascii="Times New Roman" w:hAnsi="Times New Roman" w:cs="Times New Roman"/>
          <w:sz w:val="28"/>
          <w:szCs w:val="28"/>
        </w:rPr>
        <w:t>không</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IV. CHUẨN BỊ</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cán bộ tâm lý.</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Phiếu đánh giá Denver</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Bộ dụng cụ đánh giá Denver:</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túm len màu đỏ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ít quả nho khô (có thể thay thế bằng các loại hạt được làm chín có kích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thước dưới 1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cái xúc xắc có cán cầm nhỏ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Tám khối vuông (2,5 x2,5 cm) với 2 khối màu đỏ, 2 khối màu vàng, 2 khối xanh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nước biển, 2 khối xanh lá cây. Các khối vuông có thể bằng gỗ, nhựa sơn màu phủ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kín cả 6 mặt của khối.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lọ thủy tinh trong đường kính miệng lọ 1,5cm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quả chuông nhỏ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quả bóng quần vợt (không được dùng bóng bàn thay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Một bút chì (có thể thay thế bằng bút bi, bút dạ màu)</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tỉnh táo, thoải mái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chỉ định của bác sĩ khám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Kết quả đánh giá</w:t>
      </w:r>
    </w:p>
    <w:p w:rsidR="007B5F40" w:rsidRPr="001C53E6" w:rsidRDefault="007B5F40" w:rsidP="007B5F40">
      <w:pPr>
        <w:rPr>
          <w:rFonts w:ascii="Times New Roman" w:hAnsi="Times New Roman" w:cs="Times New Roman"/>
          <w:b/>
          <w:sz w:val="28"/>
          <w:szCs w:val="28"/>
        </w:rPr>
      </w:pPr>
      <w:r w:rsidRPr="001C53E6">
        <w:rPr>
          <w:rFonts w:ascii="Times New Roman" w:hAnsi="Times New Roman" w:cs="Times New Roman"/>
          <w:b/>
          <w:sz w:val="28"/>
          <w:szCs w:val="28"/>
        </w:rPr>
        <w:t>V. CÁC B</w:t>
      </w:r>
      <w:r w:rsidR="00F01CA8" w:rsidRPr="001C53E6">
        <w:rPr>
          <w:rFonts w:ascii="Times New Roman" w:hAnsi="Times New Roman" w:cs="Times New Roman"/>
          <w:b/>
          <w:sz w:val="28"/>
          <w:szCs w:val="28"/>
        </w:rPr>
        <w:t>Ư</w:t>
      </w:r>
      <w:r w:rsidRPr="001C53E6">
        <w:rPr>
          <w:rFonts w:ascii="Times New Roman" w:hAnsi="Times New Roman" w:cs="Times New Roman"/>
          <w:b/>
          <w:sz w:val="28"/>
          <w:szCs w:val="28"/>
        </w:rPr>
        <w:t>ỚC TIẾN HÀNH (30 phút)</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Tư</w:t>
      </w:r>
      <w:r w:rsidR="007B5F40" w:rsidRPr="007B5F40">
        <w:rPr>
          <w:rFonts w:ascii="Times New Roman" w:hAnsi="Times New Roman" w:cs="Times New Roman"/>
          <w:sz w:val="28"/>
          <w:szCs w:val="28"/>
        </w:rPr>
        <w:t xml:space="preserve">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ngồi trên lòng cha/ mẹ hoặc ngồi một mình. Cho trẻ chơi tự do vài phút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làm quen với môi trường đánh giá. Khi chính thức bắt đầu đánh giá cần cất tất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cả các đồ chơi quanh trẻ để trẻ tập trung.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Cách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tên vào phiếu đánh giá</w:t>
      </w:r>
    </w:p>
    <w:p w:rsidR="007B5F40" w:rsidRP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 Hỏi ngày, tháng và năm sinh của trẻ để tính tuổi thực rồi kẻ đường tuổi trên phiếu</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ngày đánh giá. Nếu muốn thực hiện một lần đánh giá khác trên cùng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phiểu đánh giá phải dùng màu mực khác và ngày đánh giá lần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lần lượt theo trình tự các lĩnh vực của phiếu Denver</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từng lĩnh vực một trên nguyên tắc mỗi mục có đường tuổi đi qua đều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phải đánh giá sao cho mỗi lĩnh vực đều phải có ít nhất 3 mục làm được và 3 mục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Với mục trẻ không làm được có thể thực hiện 3 lần. Hương dẫn cha mẹ bảo cháu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hoạt động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Dành thời gian cho trẻ thực hiện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trẻ không làm được hỏi gia đình xem những lúc khác trẻ có thường xuyên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được hay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Cách điền phiếu: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dấu (Đ) nếu trẻ làm được, (S) nếu trẻ không làm được, (K) nếu trẻ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muốn làm hoặc không có điều kiện kiểm tra tại mục đánh giá trẻ. Trung thành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mức phát triển của trẻ. Không tự ý thay đổi kết quả đánh giá.</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Ngư</w:t>
      </w:r>
      <w:r w:rsidR="007B5F40" w:rsidRPr="007B5F40">
        <w:rPr>
          <w:rFonts w:ascii="Times New Roman" w:hAnsi="Times New Roman" w:cs="Times New Roman"/>
          <w:sz w:val="28"/>
          <w:szCs w:val="28"/>
        </w:rPr>
        <w:t>ời đánh giá phải: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Đọc trước và hiểu rõ các mục cần đánh giá.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Lặp lại ba lần nếu nghi ngờ đánh giá không chính xác.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Động viên khuyến khích trẻ thực hiện các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Đánh giá kết quả: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bình thường nếu: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Ở hai lĩnh vực, mỗi lĩnh vực có ít nhất hai biểu hiện chậm phát triển hoặc ở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lĩnh vực có có ít nhất hai biểu hiện chậm phát triển; tại lĩnh vực khác có 1 biểu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chậm phát triển và những lĩnh vực làm được nằm hoàn toàn phía bên trái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đường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Khả nghi, nếu: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Ở một lĩnh vực có ít nhất hai biểu hiện chậm phát triển.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Tại một hoặc nhiều lĩnh vực có 1 biểu hiện chậm phát triển và những lĩnh vực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được nằm hoàn toàn phía bên trái của đường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Bình thường nếu: Không có các biểu hiện trên.</w:t>
      </w:r>
    </w:p>
    <w:p w:rsidR="007B5F40" w:rsidRP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 Ghi các nhận xét khác phía sau phiếu đánh giá: Tiền sử sinh đẻ, quan hệ gia đình,</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thái độ của trẻ khi tiên hành đánh giá…</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Trẻ có thể bỏ các vật nhỏ (các loại hạt) vào mồm gây dị vật đường thở.</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VII. XỬ TRÍ TAI BIẾN</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Như xử trí dị vật đường thở</w:t>
      </w:r>
    </w:p>
    <w:p w:rsidR="00F01CA8" w:rsidRDefault="00F01CA8" w:rsidP="007B5F40">
      <w:pPr>
        <w:rPr>
          <w:rFonts w:ascii="Times New Roman" w:hAnsi="Times New Roman" w:cs="Times New Roman"/>
          <w:sz w:val="28"/>
          <w:szCs w:val="28"/>
        </w:rPr>
      </w:pPr>
    </w:p>
    <w:p w:rsidR="00F01CA8" w:rsidRDefault="00F01CA8" w:rsidP="007B5F40">
      <w:pPr>
        <w:rPr>
          <w:rFonts w:ascii="Times New Roman" w:hAnsi="Times New Roman" w:cs="Times New Roman"/>
          <w:sz w:val="28"/>
          <w:szCs w:val="28"/>
        </w:rPr>
      </w:pPr>
    </w:p>
    <w:p w:rsidR="00F01CA8" w:rsidRDefault="00F01CA8" w:rsidP="007B5F40">
      <w:pPr>
        <w:rPr>
          <w:rFonts w:ascii="Times New Roman" w:hAnsi="Times New Roman" w:cs="Times New Roman"/>
          <w:sz w:val="28"/>
          <w:szCs w:val="28"/>
        </w:rPr>
      </w:pPr>
    </w:p>
    <w:p w:rsidR="00F01CA8" w:rsidRPr="007B5F40" w:rsidRDefault="00F01CA8" w:rsidP="007B5F40">
      <w:pPr>
        <w:rPr>
          <w:rFonts w:ascii="Times New Roman" w:hAnsi="Times New Roman" w:cs="Times New Roman"/>
          <w:sz w:val="28"/>
          <w:szCs w:val="28"/>
        </w:rPr>
      </w:pPr>
    </w:p>
    <w:p w:rsidR="007B5F40" w:rsidRPr="00F01CA8" w:rsidRDefault="007B5F40" w:rsidP="00F01CA8">
      <w:pPr>
        <w:jc w:val="center"/>
        <w:rPr>
          <w:rFonts w:ascii="Times New Roman" w:hAnsi="Times New Roman" w:cs="Times New Roman"/>
          <w:b/>
          <w:sz w:val="28"/>
          <w:szCs w:val="28"/>
        </w:rPr>
      </w:pPr>
      <w:r w:rsidRPr="00F01CA8">
        <w:rPr>
          <w:rFonts w:ascii="Times New Roman" w:hAnsi="Times New Roman" w:cs="Times New Roman"/>
          <w:b/>
          <w:sz w:val="28"/>
          <w:szCs w:val="28"/>
        </w:rPr>
        <w:lastRenderedPageBreak/>
        <w:t>121. PHONG BẾ THẦN KINH BẰNG PHENOL ĐỂ</w:t>
      </w:r>
      <w:r w:rsidR="00F01CA8">
        <w:rPr>
          <w:rFonts w:ascii="Times New Roman" w:hAnsi="Times New Roman" w:cs="Times New Roman"/>
          <w:b/>
          <w:sz w:val="28"/>
          <w:szCs w:val="28"/>
        </w:rPr>
        <w:t xml:space="preserve"> </w:t>
      </w:r>
      <w:r w:rsidRPr="00F01CA8">
        <w:rPr>
          <w:rFonts w:ascii="Times New Roman" w:hAnsi="Times New Roman" w:cs="Times New Roman"/>
          <w:b/>
          <w:sz w:val="28"/>
          <w:szCs w:val="28"/>
        </w:rPr>
        <w:t>ĐIỀU TRỊ CO CỨNG CƠ</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 ĐẠ</w:t>
      </w:r>
      <w:r w:rsidR="00F01CA8">
        <w:rPr>
          <w:rFonts w:ascii="Times New Roman" w:hAnsi="Times New Roman" w:cs="Times New Roman"/>
          <w:b/>
          <w:sz w:val="28"/>
          <w:szCs w:val="28"/>
        </w:rPr>
        <w:t>I CƯ</w:t>
      </w:r>
      <w:r w:rsidRPr="00F01CA8">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phong bế thần kinh bằng Phenol là kỹ thuật tiêm Phenol 5% vào dây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TK chi phối vận động của cơ hoặc nhóm cơ để giảm co cứng cơ, hỗ trợ việc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luyện chức năng vận động chi dưới trong chuyên ngành Phục hồi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-Tiêm Phenol 5% để phong bế dây thần kinh chi phối cơ hoặc nhóm cơ bị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do di chứng của một số bệnh tổn thương thần kinh trung ương như: chấn thương sọ</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não, tai biến mạch máu não, chấn thương tủy sống, viêm tủy… làm các cơ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giảm, hết co cứng.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lâm sàng, thường phong bế thần kinh bịt để điều trị co cứng nhóm cơ khép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háng và phong bế thần kinh chày để điều trị cơ cứng nhóm cơ gấp gan chân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sinh đôi và cơ dép)</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bị co cứng nhóm cơ khép háng, cơ dép và cơ sinh đôi độ 1+ đến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theo thang điểm Ashworth cải biên do các nguyên nhân tổn thương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trung ương: chấn thương sọ não, tai biến mạch máu não, chấn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viêm tủy, u tủy, xơ cứng rải rác…</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cứng mức độ nhẹ (Ashworth độ1) hoặc rất nặng (Ashworh độ 4)</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bị co rút cố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rối loạn ý thức.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rối loạn đông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cơ hoặc rối loạn teo cơ tại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toàn thân nặng (nhiễm khuẩn nặng, suy thận…).</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IV. CHUẨN BỊ</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01 bác sĩ đã được huấn luyện kỹ thuật và 02 điều dưỡng</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kích thích điện hoặc máy điện cơ để xác định vị trí dây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Kim kích thích điện- thần kinh hai nòng, 21G - L.50mm (1 cái).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Bơm tiêm 5 ml hoặc 10 ml (04 cái).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Phenol 5%</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Lidocain 2% 4-6ml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Bông, cồn sát trùng 70 độ, Betadine.</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 hướng dẫn người bệnh và hoàn thành thủ tục trước khi thực hiện thủ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Hoàn thành đầy đủ, có chẩn đoán, theo rõi bệnh hằng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mức độ co cứng theo thang điểm Ashworth cải biên, đánh giá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vận động chi dưới, thang điểm chức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Tiền sử dị ứng thuốc</w:t>
      </w:r>
    </w:p>
    <w:p w:rsidR="007B5F40" w:rsidRPr="00F01CA8" w:rsidRDefault="00F01CA8" w:rsidP="007B5F40">
      <w:pPr>
        <w:rPr>
          <w:rFonts w:ascii="Times New Roman" w:hAnsi="Times New Roman" w:cs="Times New Roman"/>
          <w:b/>
          <w:sz w:val="28"/>
          <w:szCs w:val="28"/>
        </w:rPr>
      </w:pPr>
      <w:r w:rsidRPr="00F01CA8">
        <w:rPr>
          <w:rFonts w:ascii="Times New Roman" w:hAnsi="Times New Roman" w:cs="Times New Roman"/>
          <w:b/>
          <w:sz w:val="28"/>
          <w:szCs w:val="28"/>
        </w:rPr>
        <w:t>V. CÁC BƯ</w:t>
      </w:r>
      <w:r w:rsidR="007B5F40" w:rsidRPr="00F01CA8">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và khám xét người bệnh lần cuối trước khi tiến hành thủ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Thử tét Lidocain trước khi tiến hành thủ thuật 15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mạch, huyết áp, nhịp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Thực hiện kỹ thuật: 30-40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 tá chuẩn bị thuốc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Bác sĩ chuẩn bị máy kích thích điện hoặc máy điện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Sát khuẩn tại chỗ tiêm bằng cồn 70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máy điện cơ hoặc máy kích thích điện xác định vị trí thần kinh bịt (vùng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mặt trong đùi), thần kinh chày nhánh chung và nhánh cơ dép (vùng trám khoeo).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sử dụng máy kích thích điện, thường dùng dòng Burst TENS có cường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kích thích là 1-1,5 mA, mỗi giây có 1-2 xung.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xác định chính xác dây thần kinh, tiến hành tiêm.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Liều lượng tiêm: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Thần kinh bịt 5ml-6ml (tiêm một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Thần kinh chày 5-6ml, mỗi điểm tiêm từ 2,5-3ml.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Tổng liều mỗi lần tiêm không quá 12ml Phenol.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Sau khi tiêm Phenol, thay xilanh và tiêm tiếp 1-2ml Lidocain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Thu dọn và kiểm tra kết quả tiêm</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người bệnh sau tiêm đến 48 giờ sau.</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sau tiêm có thể gặp một số tai biến sau cần theo dõi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Loạn cảm thường xuất hiện từ một vài ngày tới hai tuần sau tiêm. Thường là cảm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giác bỏng rát, tăng lên khi chạm nhẹ.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biến chứng mạch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Thường là phù nề ngoại vi, hay gặp ở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Huyết khối tĩnh mạch sâu có thể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Tai biến tiêm vào mạch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Tác dụng đối với da: mảng mục da sau khi tiêm.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Nhiễm trùng vết tiêm.</w:t>
      </w:r>
    </w:p>
    <w:p w:rsid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 Tác dụng phụ toàn thân (hiếm gặp): thường do quá liều phenol gây ra run, co giật,</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ức chế hệ thần kinh trung ương.</w:t>
      </w:r>
    </w:p>
    <w:p w:rsidR="00F01CA8" w:rsidRPr="007B5F40" w:rsidRDefault="00F01CA8" w:rsidP="00F03E78">
      <w:pPr>
        <w:jc w:val="center"/>
        <w:rPr>
          <w:rFonts w:ascii="Times New Roman" w:hAnsi="Times New Roman" w:cs="Times New Roman"/>
          <w:sz w:val="28"/>
          <w:szCs w:val="28"/>
        </w:rPr>
      </w:pPr>
    </w:p>
    <w:p w:rsidR="007B5F40" w:rsidRPr="00F01CA8" w:rsidRDefault="007B5F40" w:rsidP="00F03E78">
      <w:pPr>
        <w:jc w:val="center"/>
        <w:rPr>
          <w:rFonts w:ascii="Times New Roman" w:hAnsi="Times New Roman" w:cs="Times New Roman"/>
          <w:b/>
          <w:sz w:val="28"/>
          <w:szCs w:val="28"/>
        </w:rPr>
      </w:pPr>
      <w:r w:rsidRPr="00F01CA8">
        <w:rPr>
          <w:rFonts w:ascii="Times New Roman" w:hAnsi="Times New Roman" w:cs="Times New Roman"/>
          <w:b/>
          <w:sz w:val="28"/>
          <w:szCs w:val="28"/>
        </w:rPr>
        <w:t>122. TIÊM BOTULINUM TOXINE NHÓM A VÀO THÀNH BÀNG QUANG</w:t>
      </w:r>
      <w:r w:rsidR="00F03E78">
        <w:rPr>
          <w:rFonts w:ascii="Times New Roman" w:hAnsi="Times New Roman" w:cs="Times New Roman"/>
          <w:b/>
          <w:sz w:val="28"/>
          <w:szCs w:val="28"/>
        </w:rPr>
        <w:t xml:space="preserve"> </w:t>
      </w:r>
      <w:r w:rsidRPr="00F01CA8">
        <w:rPr>
          <w:rFonts w:ascii="Times New Roman" w:hAnsi="Times New Roman" w:cs="Times New Roman"/>
          <w:b/>
          <w:sz w:val="28"/>
          <w:szCs w:val="28"/>
        </w:rPr>
        <w:t>ĐỂ ĐIỀU TRỊ BÀNG QUANG TĂNG HOẠT ĐỘNG</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 ĐẠ</w:t>
      </w:r>
      <w:r w:rsidR="00F01CA8" w:rsidRPr="00F01CA8">
        <w:rPr>
          <w:rFonts w:ascii="Times New Roman" w:hAnsi="Times New Roman" w:cs="Times New Roman"/>
          <w:b/>
          <w:sz w:val="28"/>
          <w:szCs w:val="28"/>
        </w:rPr>
        <w:t>I CƯ</w:t>
      </w:r>
      <w:r w:rsidRPr="00F01CA8">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kia, điều trị bàng quang tăng hoạt nguyên phát, bàng quang có nguồn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gốc thần kinh tăng hoạt là uống thuốc kháng muscarine hoặc can thiệp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giảm áp lực trong bàng quang. Tuy nhiên mức độ đáp ứng cũng như tác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mong muốn làm hạn chế nhiều hiệu quả điều trị của hai phương pháp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Tiêm Botulinum toxin nhóm A vào thành bàng quang là kỹ thuật mới có ưu điểm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quyết cơ bản được những hạn chế phương pháp điều trị kinh điển đó là ít xâm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lấn, ít để lại biến chứng, đem lại hiệu quả và an toàn trong điều trị cao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Ngày nay, chúng ta có thể áp dụng phương pháp điều trị này như là mức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trung gian giữa thuốc uống và can thiệp ngoại khoa.</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lastRenderedPageBreak/>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Bàng quang tăng hoạt nguyên phát hoặc bàng quang có nguồn gốc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tăng hoạt kháng trị với thuốc kháng muscarine hoặc không dung nạp với tác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mong muốn của các thuốc kháng muscarine</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Nhiễm trùng tiết niệu (viêm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dễ chảy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Bất thường đường tiết niệu dưới</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w:t>
      </w:r>
      <w:r w:rsidR="00F01CA8">
        <w:rPr>
          <w:rFonts w:ascii="Times New Roman" w:hAnsi="Times New Roman" w:cs="Times New Roman"/>
          <w:sz w:val="28"/>
          <w:szCs w:val="28"/>
        </w:rPr>
        <w:t>ư</w:t>
      </w:r>
      <w:r w:rsidRPr="007B5F40">
        <w:rPr>
          <w:rFonts w:ascii="Times New Roman" w:hAnsi="Times New Roman" w:cs="Times New Roman"/>
          <w:sz w:val="28"/>
          <w:szCs w:val="28"/>
        </w:rPr>
        <w:t>ời thực hiện: Bác sỹ được đào tạo chuyên sâu, bác sỹ gây mê, điều dưỡng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F01CA8">
        <w:rPr>
          <w:rFonts w:ascii="Times New Roman" w:hAnsi="Times New Roman" w:cs="Times New Roman"/>
          <w:sz w:val="28"/>
          <w:szCs w:val="28"/>
        </w:rPr>
        <w:t>ư</w:t>
      </w:r>
      <w:r w:rsidRPr="007B5F40">
        <w:rPr>
          <w:rFonts w:ascii="Times New Roman" w:hAnsi="Times New Roman" w:cs="Times New Roman"/>
          <w:sz w:val="28"/>
          <w:szCs w:val="28"/>
        </w:rPr>
        <w:t>ơng tiện: Người bệnh cần được tiến hành tại phòng mổ có máy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monitoring, các phương tiện cấp cứu, v.v.</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nội soi bàng quang: đi kèm là các ống soi cứng với nhiều cỡ mẫu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21F, 22F, 23F có một nòng cho đèn soi và một nòng cho kim tiêm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Màn hình ti vi kết nối với hệ thống máy nội soi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Máy hỗ trợ khác: máy ảnh, máy tính kết nối với hệ thống màn hình ti vi để quay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video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Kim tiêm qua nội soi dài 45cm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Dụng cụ đo nước tiểu: dụng cụ hứng nước tiểu bằng tủy tinh có chia các vạch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đơn vị minilít được sản xuất đi kèm với máy niệu động học, ống thông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Foley, Nelatonvà đóng túi vô khuẩn.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Gạc, cồn sát trùng, nước muối sinh lý, băng dính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Lidocain 2% 10ml (4 lọ).</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Thuốc gây tê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Thuốc Botulinum toxine nhóm A: Botox 100UI (hãng Allergan) hoặc Dysport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500UI (hãng Ipsen)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w:t>
      </w:r>
      <w:r w:rsidR="00F01CA8">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đồng ý và ký cam kết làm thủ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Nhịn ăn ít nhất 6 giờ (nếu có chỉ định gây tê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Vệ sinh bộ phận sinh dục.</w:t>
      </w:r>
    </w:p>
    <w:p w:rsidR="007B5F40" w:rsidRPr="007B5F40" w:rsidRDefault="00F03E78" w:rsidP="007B5F40">
      <w:pPr>
        <w:rPr>
          <w:rFonts w:ascii="Times New Roman" w:hAnsi="Times New Roman" w:cs="Times New Roman"/>
          <w:sz w:val="28"/>
          <w:szCs w:val="28"/>
        </w:rPr>
      </w:pPr>
      <w:r>
        <w:rPr>
          <w:rFonts w:ascii="Times New Roman" w:hAnsi="Times New Roman" w:cs="Times New Roman"/>
          <w:sz w:val="28"/>
          <w:szCs w:val="28"/>
        </w:rPr>
        <w:t>Ngư</w:t>
      </w:r>
      <w:r w:rsidR="007B5F40" w:rsidRPr="007B5F40">
        <w:rPr>
          <w:rFonts w:ascii="Times New Roman" w:hAnsi="Times New Roman" w:cs="Times New Roman"/>
          <w:sz w:val="28"/>
          <w:szCs w:val="28"/>
        </w:rPr>
        <w:t>ời bệnh đ</w:t>
      </w:r>
      <w:r w:rsidR="00F01CA8">
        <w:rPr>
          <w:rFonts w:ascii="Times New Roman" w:hAnsi="Times New Roman" w:cs="Times New Roman"/>
          <w:sz w:val="28"/>
          <w:szCs w:val="28"/>
        </w:rPr>
        <w:t>ư</w:t>
      </w:r>
      <w:r w:rsidR="007B5F40" w:rsidRPr="007B5F40">
        <w:rPr>
          <w:rFonts w:ascii="Times New Roman" w:hAnsi="Times New Roman" w:cs="Times New Roman"/>
          <w:sz w:val="28"/>
          <w:szCs w:val="28"/>
        </w:rPr>
        <w:t>ợc chọn điều trị cần đủ tiêu chuẩn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Có bằng chứng niệu động học cho thấy cơ bàng quang tăng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Có thể tự thông tiểu hay chấp nhận nguy cơ thông tiểu ngắt quãng.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Quá trình bệnh chính đã ổn định (ví dụ xơ cứng rải rác, viêm tủy v.v)</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Không bị nhiễm trùng tại thời điểm tiêm.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Các xét nghiệm chẩn đoán hình ảnh, xét nghiệm máu, nước tiểu, các xét nghiệm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chuyên khoa khác cho phép tiến hành thủ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hồ sơ bệnh án bao gồm các bảng đánh giá ASIA, nhật ký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tiểu, kết quả niệu động học, các xét nghiệm cơ bản cho một thủ thuật, các thuốc đã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bệnh án và bản cam đoan làm thủ thuật.</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 CÁC B</w:t>
      </w:r>
      <w:r w:rsidR="00F01CA8" w:rsidRPr="00F01CA8">
        <w:rPr>
          <w:rFonts w:ascii="Times New Roman" w:hAnsi="Times New Roman" w:cs="Times New Roman"/>
          <w:b/>
          <w:sz w:val="28"/>
          <w:szCs w:val="28"/>
        </w:rPr>
        <w:t>Ư</w:t>
      </w:r>
      <w:r w:rsidRPr="00F01CA8">
        <w:rPr>
          <w:rFonts w:ascii="Times New Roman" w:hAnsi="Times New Roman" w:cs="Times New Roman"/>
          <w:b/>
          <w:sz w:val="28"/>
          <w:szCs w:val="28"/>
        </w:rPr>
        <w:t>ỚC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xem lại hồ sơ bệnh án xem đủ điều kiện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chưa, nếu chưa đủ phải cho làm bổ sung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w:t>
      </w:r>
      <w:r w:rsidR="00F01CA8">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lại cho người bệnh một lần nữa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Vệ sinh bộ phận sinh dục, sát khuẩn tại chỗ và mặc quần áo phòng mổ</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hiên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Kỹ thuật pha thuốc: Sử dụng dung dịch nước muối sinh lý Natriclorid 0,9%</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Dung dịch pha loãng với nồng độ là 10U/1ml cho 1 lần tiêm ở 1 vị trí tiêm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vào một bơm kim tiêm 10ml, tổng liều được sử dụng phụ thuộc vào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bác sỹ.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Kỹ thuật tiêm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Sử dụng ống nội soi cứng, kim tiêm dài 45cm. Truyền trước dung dịch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lidocaine 2% (40ml) vào bàng quang 30 phút nếu người bệnh còn cảm giác bàng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quang, hoặc gây tê tủy sống cho những người bệnh có tổn thương trên D6 để tránh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nguy cơ xuất hiện cơn rối loạn tự động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Liều dùng: tiêm 200 hay 300UI Botox hoặc 500 hay 750UI Dysport vào thành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bàng quang tùy thuộc nguyên nhân gây bàng quang tăng hoạt. Nồng độ pha loãng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10UI cho 1 mũi tiêm, thể tích mỗi mũi tiêm là 1ml.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Độ sâu của mũi tiêm: theo Chris Smith tiêm sao cho có thể nhìn thấy thành bàng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quang nổi lên với mỗi vết tiêm nhưng không quá căng phồng.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Vị trí tiêm: với 20-30 mũi tiêm tùy thuộc vào liều Botox hoặc Dysport,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điểm tiêm này phân bổ ở đáy bàng quang hay là vách sau bên của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tránh vùng tam giác và vách trần bàng quang.</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3.3. Các bư</w:t>
      </w:r>
      <w:r w:rsidR="007B5F40" w:rsidRPr="007B5F40">
        <w:rPr>
          <w:rFonts w:ascii="Times New Roman" w:hAnsi="Times New Roman" w:cs="Times New Roman"/>
          <w:sz w:val="28"/>
          <w:szCs w:val="28"/>
        </w:rPr>
        <w:t>ớc cụ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tán sỏi.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Sát khuẩn tại chỗ 3 lần bằng cồn sát trùng Betadine 1% theo xoáy 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ống nội soi cứng hai nòng một nòng để đưa đèn soi vào bàng quang,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nòng để đưa kim tiêm, phía trên ống nội soi có đường dẫn dịch vào bàng quang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làm sạch và làm căng bàng quang khi soi.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Bơm 0,5ml nước muối sinh lý vào trong kim tiêm trước khi tiêm thuốc vào thành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bàng quang để đuổi khí.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Tiêm trải đều ở các mũi tiêm vào thành bàng quang. Ở người bệnh nam, cần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kim tiêm dài hơn. 20-30 điểm tiêm vào thành bàng quang dựa vào theo sơ đồ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thống nhất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Mũi tiêm cuối cùng cần bơm thêm 0,5ml muối sinh lý để đẩy hết thuốc còn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nòng kim tiêm vào thành bàng quang</w:t>
      </w:r>
    </w:p>
    <w:p w:rsidR="007B5F40" w:rsidRPr="007B5F40" w:rsidRDefault="00F01CA8" w:rsidP="007B5F40">
      <w:pPr>
        <w:rPr>
          <w:rFonts w:ascii="Times New Roman" w:hAnsi="Times New Roman" w:cs="Times New Roman"/>
          <w:sz w:val="28"/>
          <w:szCs w:val="28"/>
        </w:rPr>
      </w:pPr>
      <w:r>
        <w:rPr>
          <w:rFonts w:ascii="Times New Roman" w:hAnsi="Times New Roman" w:cs="Times New Roman"/>
          <w:sz w:val="28"/>
          <w:szCs w:val="28"/>
        </w:rPr>
        <w:t>* Lư</w:t>
      </w:r>
      <w:r w:rsidR="007B5F40" w:rsidRPr="007B5F40">
        <w:rPr>
          <w:rFonts w:ascii="Times New Roman" w:hAnsi="Times New Roman" w:cs="Times New Roman"/>
          <w:sz w:val="28"/>
          <w:szCs w:val="28"/>
        </w:rPr>
        <w:t>u 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nên tiêm nhắc lại trong vòng 3 tháng do nguy cơ hình thành kháng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tự miễn. Tuy nhiên, sau thời gian này, có thể tiêm lại dựa trên sự xuất hiện trở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các triệu chứng bệnh.</w:t>
      </w:r>
    </w:p>
    <w:p w:rsidR="007B5F40"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t>VI. THEO DÕI</w:t>
      </w:r>
    </w:p>
    <w:p w:rsidR="00F03E78"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 Sau tiêm xong đặt thông tiểu lưu theo dõi trong vài giờ trước khi xuất viện và cho</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đơn thuốc kháng sinh dự phòng. Nếu người bệnh gây tê tủy sống phải theo dõi tại</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đơn vị hồi sức 24 giờ trước khi cho xuất viện</w:t>
      </w:r>
    </w:p>
    <w:p w:rsidR="007B5F40" w:rsidRPr="007B5F40" w:rsidRDefault="00F03E78" w:rsidP="00F03E7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5F40" w:rsidRPr="007B5F40">
        <w:rPr>
          <w:rFonts w:ascii="Times New Roman" w:hAnsi="Times New Roman" w:cs="Times New Roman"/>
          <w:sz w:val="28"/>
          <w:szCs w:val="28"/>
        </w:rPr>
        <w:t>- Theo dõi chảy máu, mức độ đau của người bệnh, nhiễm khuẩn tiết niệu nếu có để</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xử trí kịp thời</w:t>
      </w:r>
    </w:p>
    <w:p w:rsidR="00F01CA8" w:rsidRPr="00F01CA8" w:rsidRDefault="007B5F40" w:rsidP="007B5F40">
      <w:pPr>
        <w:rPr>
          <w:rFonts w:ascii="Times New Roman" w:hAnsi="Times New Roman" w:cs="Times New Roman"/>
          <w:b/>
          <w:sz w:val="28"/>
          <w:szCs w:val="28"/>
        </w:rPr>
      </w:pPr>
      <w:r w:rsidRPr="00F01CA8">
        <w:rPr>
          <w:rFonts w:ascii="Times New Roman" w:hAnsi="Times New Roman" w:cs="Times New Roman"/>
          <w:b/>
          <w:sz w:val="28"/>
          <w:szCs w:val="28"/>
        </w:rPr>
        <w:lastRenderedPageBreak/>
        <w:t xml:space="preserve">VII. TAI BIẾN VÀ XỬ TRÍ.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số biến chứng không phổ biến: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Suy hô hấp (hiếm gặp): phải được theo dõi và điều trị tại cơ sở cấp cứu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Yếu cơ cục bộ: theo dõi 1-3 tháng sẽ hết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Chảy máu nhiều: tiêm thuốc cầm máu (Transamin)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nhiều: dùng thuốc giảm đau, an thần cho người bệnh</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Nhiễm khuẩn tiết niệu: cho kháng sinh theo kháng sinh đồ</w:t>
      </w:r>
      <w:r w:rsidR="00180289">
        <w:rPr>
          <w:rFonts w:ascii="Times New Roman" w:hAnsi="Times New Roman" w:cs="Times New Roman"/>
          <w:sz w:val="28"/>
          <w:szCs w:val="28"/>
        </w:rPr>
        <w:t>.</w:t>
      </w:r>
    </w:p>
    <w:p w:rsidR="00180289" w:rsidRDefault="00180289" w:rsidP="007B5F40">
      <w:pPr>
        <w:rPr>
          <w:rFonts w:ascii="Times New Roman" w:hAnsi="Times New Roman" w:cs="Times New Roman"/>
          <w:sz w:val="28"/>
          <w:szCs w:val="28"/>
        </w:rPr>
      </w:pPr>
    </w:p>
    <w:p w:rsidR="001C53E6" w:rsidRDefault="001C53E6" w:rsidP="007B5F40">
      <w:pPr>
        <w:rPr>
          <w:rFonts w:ascii="Times New Roman" w:hAnsi="Times New Roman" w:cs="Times New Roman"/>
          <w:sz w:val="28"/>
          <w:szCs w:val="28"/>
        </w:rPr>
      </w:pPr>
    </w:p>
    <w:p w:rsidR="001C53E6" w:rsidRPr="007B5F40" w:rsidRDefault="001C53E6" w:rsidP="007B5F40">
      <w:pPr>
        <w:rPr>
          <w:rFonts w:ascii="Times New Roman" w:hAnsi="Times New Roman" w:cs="Times New Roman"/>
          <w:sz w:val="28"/>
          <w:szCs w:val="28"/>
        </w:rPr>
      </w:pPr>
    </w:p>
    <w:p w:rsidR="007B5F40" w:rsidRPr="00C76542" w:rsidRDefault="007B5F40" w:rsidP="00C76542">
      <w:pPr>
        <w:jc w:val="center"/>
        <w:rPr>
          <w:rFonts w:ascii="Times New Roman" w:hAnsi="Times New Roman" w:cs="Times New Roman"/>
          <w:b/>
          <w:sz w:val="28"/>
          <w:szCs w:val="28"/>
        </w:rPr>
      </w:pPr>
      <w:r w:rsidRPr="00C76542">
        <w:rPr>
          <w:rFonts w:ascii="Times New Roman" w:hAnsi="Times New Roman" w:cs="Times New Roman"/>
          <w:b/>
          <w:sz w:val="28"/>
          <w:szCs w:val="28"/>
        </w:rPr>
        <w:t>123. KỸ THUẬT ĐẶT THÔNG TIỂU NGẮT QUÃNG</w:t>
      </w:r>
      <w:r w:rsidR="00C76542">
        <w:rPr>
          <w:rFonts w:ascii="Times New Roman" w:hAnsi="Times New Roman" w:cs="Times New Roman"/>
          <w:b/>
          <w:sz w:val="28"/>
          <w:szCs w:val="28"/>
        </w:rPr>
        <w:t xml:space="preserve"> </w:t>
      </w:r>
      <w:r w:rsidRPr="00C76542">
        <w:rPr>
          <w:rFonts w:ascii="Times New Roman" w:hAnsi="Times New Roman" w:cs="Times New Roman"/>
          <w:b/>
          <w:sz w:val="28"/>
          <w:szCs w:val="28"/>
        </w:rPr>
        <w:t>TRONG PHỤC HỒI CHỨC NĂNG TỦY SỐNG</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 ĐẠ</w:t>
      </w:r>
      <w:r w:rsidR="00C76542" w:rsidRPr="00C76542">
        <w:rPr>
          <w:rFonts w:ascii="Times New Roman" w:hAnsi="Times New Roman" w:cs="Times New Roman"/>
          <w:b/>
          <w:sz w:val="28"/>
          <w:szCs w:val="28"/>
        </w:rPr>
        <w:t>I CƯ</w:t>
      </w:r>
      <w:r w:rsidRPr="00C76542">
        <w:rPr>
          <w:rFonts w:ascii="Times New Roman" w:hAnsi="Times New Roman" w:cs="Times New Roman"/>
          <w:b/>
          <w:sz w:val="28"/>
          <w:szCs w:val="28"/>
        </w:rPr>
        <w:t>ƠNG</w:t>
      </w:r>
    </w:p>
    <w:p w:rsidR="007B5F40" w:rsidRP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Tiểu tiện không tự chủ và nước tiểu tồn dư do bàng quang làm thoát nước tiểu</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không hoàn toàn nên nguy cơ nhiễm trùng tiết niệu rất phổ biến. Nguy cơ nhiễm</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trùng tiết niệu càng cao hơn ở người bệnh đặt thông tiểu cố định. Chính vì vậy việc</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hiểu được cũng như thực hiện được kỹ thuật đặt thông tiểu ngắt quãng là rất cần</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thiết của một điều dưỡng viên</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Tiểu tiện không tự chủ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Bàng quang liệt hoàn toàn hoặc đang ở giai đoạn chưa hồi phục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Bàng quang ở người liệt không hoàn toàn</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bàng quang và cơ thắt bàng 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Mổ cấp cứu.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đang trong giai đoạn cấp của bệnh</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IV. CHUẨN BỊ</w:t>
      </w:r>
    </w:p>
    <w:p w:rsidR="007B5F40" w:rsidRPr="007B5F40" w:rsidRDefault="00C7654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bệnh: Điều dưỡng giải thích cho người bệnh rõ về các bước tiến hành đặt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tiểu ngắt quãng.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Bộ đặt thông tiểu: 1 ống thông tiểu (nelaton); bông gạc; 1 kẹp; 1 cốc chum.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Khay: 1 cái; gạc vaseline/KY; gạc vô trùng; găng vô trùng (nếu cần); Thuốc sát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khuẩn (Povidine 10%); Túi đựng rác; Dụng cụ đựng nước tiểu (túi tiểu, bô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Khăn lót</w:t>
      </w:r>
    </w:p>
    <w:p w:rsidR="007B5F40" w:rsidRPr="00C76542" w:rsidRDefault="00C76542" w:rsidP="007B5F40">
      <w:pPr>
        <w:rPr>
          <w:rFonts w:ascii="Times New Roman" w:hAnsi="Times New Roman" w:cs="Times New Roman"/>
          <w:b/>
          <w:sz w:val="28"/>
          <w:szCs w:val="28"/>
        </w:rPr>
      </w:pPr>
      <w:r w:rsidRPr="00C76542">
        <w:rPr>
          <w:rFonts w:ascii="Times New Roman" w:hAnsi="Times New Roman" w:cs="Times New Roman"/>
          <w:b/>
          <w:sz w:val="28"/>
          <w:szCs w:val="28"/>
        </w:rPr>
        <w:t>V. CÁC BƯ</w:t>
      </w:r>
      <w:r w:rsidR="007B5F40" w:rsidRPr="00C7654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Điều dưỡng viên rửa tay sạch bằng xà bông với nước trước khi làm thủ thuật cho</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Người bệnh được vệ sinh sạch sẽ bộ phận sinh dục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Soạn dụng cụ (như trên), để dụng cụ đúng vị trí qui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Đặt người bệnh ở tư thế thích hợp, lót khăn, hỗ trợ chân bị liệt bằng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Để bộ thông tiểu vào khay, mở bộ thông tiểu (không được đụng vào mép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gói vô trùng)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6. Cắt bao gạc vô trùng, dùng kẹp gắp gạc bỏ vào khay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Đổ povidine vào chén chum (vừa đủ dùng)</w:t>
      </w:r>
    </w:p>
    <w:p w:rsidR="007B5F40" w:rsidRP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7. - Nam: Một tay điều dưỡng viên nâng dương vật lên, kéo da qui đầu xuống để lộ</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lỗ tiểu, tay kia dùng kẹp: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Lấy gạc tẩm ướt povidine sát khuẩn từ lỗ tiểu rộng ra ngoài theo hình xoắn ốc.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Sát khuẩn cho tới sạch.</w:t>
      </w:r>
    </w:p>
    <w:p w:rsidR="007B5F40" w:rsidRPr="007B5F40" w:rsidRDefault="00F03E78" w:rsidP="007B5F40">
      <w:pPr>
        <w:rPr>
          <w:rFonts w:ascii="Times New Roman" w:hAnsi="Times New Roman" w:cs="Times New Roman"/>
          <w:sz w:val="28"/>
          <w:szCs w:val="28"/>
        </w:rPr>
      </w:pPr>
      <w:r>
        <w:rPr>
          <w:rFonts w:ascii="Times New Roman" w:hAnsi="Times New Roman" w:cs="Times New Roman"/>
          <w:sz w:val="28"/>
          <w:szCs w:val="28"/>
        </w:rPr>
        <w:t xml:space="preserve">    </w:t>
      </w:r>
      <w:r w:rsidR="007B5F40" w:rsidRPr="007B5F40">
        <w:rPr>
          <w:rFonts w:ascii="Times New Roman" w:hAnsi="Times New Roman" w:cs="Times New Roman"/>
          <w:sz w:val="28"/>
          <w:szCs w:val="28"/>
        </w:rPr>
        <w:t>- Nữ: Tay thuận dùng kẹp gắp gạc tẩm ướt povidine sát khuẩn bộ phận sinh dục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từ ngoài vào trong (môi lớn, môi bé, lỗ tiểu) từ trên xuống, sát khuẩn cho tới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sạch. Gắp để lại 1 miếng gạc ngay lỗ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Nam: Dùng kẹp gắp gạc vô trùng để duới dương vật, đặt dương vật lên miếng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gạc để ngăn cách giữa bìu và đầu dương vật.</w:t>
      </w:r>
    </w:p>
    <w:p w:rsidR="007B5F40" w:rsidRPr="007B5F40" w:rsidRDefault="00F03E78" w:rsidP="007B5F40">
      <w:pPr>
        <w:rPr>
          <w:rFonts w:ascii="Times New Roman" w:hAnsi="Times New Roman" w:cs="Times New Roman"/>
          <w:sz w:val="28"/>
          <w:szCs w:val="28"/>
        </w:rPr>
      </w:pPr>
      <w:r>
        <w:rPr>
          <w:rFonts w:ascii="Times New Roman" w:hAnsi="Times New Roman" w:cs="Times New Roman"/>
          <w:sz w:val="28"/>
          <w:szCs w:val="28"/>
        </w:rPr>
        <w:t xml:space="preserve">   </w:t>
      </w:r>
      <w:r w:rsidR="007B5F40" w:rsidRPr="007B5F40">
        <w:rPr>
          <w:rFonts w:ascii="Times New Roman" w:hAnsi="Times New Roman" w:cs="Times New Roman"/>
          <w:sz w:val="28"/>
          <w:szCs w:val="28"/>
        </w:rPr>
        <w:t>- Nữ: Dùng kẹp gắp gạc vaseline cùng miếng gạc vô trùng đưa qua tay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thuận. Tay thuận dùng kẹp Kocher kẹp đuôi ống để tay không thuận bôi trơn 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thông tiểu bằng gạc vaseline từ 4 – 5 cm xuống đến đầu ống, giữ luôn đầu ống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không thuận trong gạc.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 - Nam: Dùng kẹp gắp gạc vaseline cùng miếng gạc vô trùng đưa qua tay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thuận. Một tay dùng kẹp để kẹp đuôi ống thông tiểu để tay kia bôi trơn ống thông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tiểu bằng gạc vaseline từ 16 - 20 cm xuống đến đầu ống, giữ luôn đầu ống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gạc.</w:t>
      </w:r>
    </w:p>
    <w:p w:rsidR="007B5F40" w:rsidRPr="007B5F40" w:rsidRDefault="00F03E78" w:rsidP="00F03E7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5F40" w:rsidRPr="007B5F40">
        <w:rPr>
          <w:rFonts w:ascii="Times New Roman" w:hAnsi="Times New Roman" w:cs="Times New Roman"/>
          <w:sz w:val="28"/>
          <w:szCs w:val="28"/>
        </w:rPr>
        <w:t>- Nữ: Tay thuận dùng kẹp chuyển lên cầm đầu ống thông tiểu. Tay không thuận</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kẹp đuôi ống vào 2 ngón tay út và áp út đồng thời bộc lộ lỗ niệu đạo và hất miếng</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gạc đi. Tay thuận dùng kẹp đặt ống thông tiểu vào nhẹ nhàng, từ từ. 10. Một</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tay dùng kẹp chuyển lên cầm đầu ống thông tiểu. Tay kia kẹp đuôi ống vào 2 ngón</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tay út và áp út đồng thời nâng dương vật lên thẳng đứng. Một tay dùng kẹp đặt ống</w:t>
      </w:r>
      <w:r>
        <w:rPr>
          <w:rFonts w:ascii="Times New Roman" w:hAnsi="Times New Roman" w:cs="Times New Roman"/>
          <w:sz w:val="28"/>
          <w:szCs w:val="28"/>
        </w:rPr>
        <w:t xml:space="preserve"> </w:t>
      </w:r>
      <w:r w:rsidR="007B5F40" w:rsidRPr="007B5F40">
        <w:rPr>
          <w:rFonts w:ascii="Times New Roman" w:hAnsi="Times New Roman" w:cs="Times New Roman"/>
          <w:sz w:val="28"/>
          <w:szCs w:val="28"/>
        </w:rPr>
        <w:t>thông tiểu vào nhẹ nhàng và từ từ.</w:t>
      </w:r>
    </w:p>
    <w:p w:rsidR="007B5F40" w:rsidRPr="007B5F40" w:rsidRDefault="007B5F40" w:rsidP="00F03E78">
      <w:pPr>
        <w:spacing w:line="360" w:lineRule="auto"/>
        <w:rPr>
          <w:rFonts w:ascii="Times New Roman" w:hAnsi="Times New Roman" w:cs="Times New Roman"/>
          <w:sz w:val="28"/>
          <w:szCs w:val="28"/>
        </w:rPr>
      </w:pPr>
      <w:r w:rsidRPr="007B5F40">
        <w:rPr>
          <w:rFonts w:ascii="Times New Roman" w:hAnsi="Times New Roman" w:cs="Times New Roman"/>
          <w:sz w:val="28"/>
          <w:szCs w:val="28"/>
        </w:rPr>
        <w:t>11. Đặt ống thông tiểu vào cho tới khi nước tiểu bắt đầu chảy ra bóp ống lại, lấy bô</w:t>
      </w:r>
      <w:r w:rsidR="00F03E78">
        <w:rPr>
          <w:rFonts w:ascii="Times New Roman" w:hAnsi="Times New Roman" w:cs="Times New Roman"/>
          <w:sz w:val="28"/>
          <w:szCs w:val="28"/>
        </w:rPr>
        <w:t xml:space="preserve"> </w:t>
      </w:r>
      <w:r w:rsidRPr="007B5F40">
        <w:rPr>
          <w:rFonts w:ascii="Times New Roman" w:hAnsi="Times New Roman" w:cs="Times New Roman"/>
          <w:sz w:val="28"/>
          <w:szCs w:val="28"/>
        </w:rPr>
        <w:t>hứng nước tiểu.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Nước tiểu chảy hết, bóp ống thông tiểu lại, kéo từ từ ống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 Lau khô vùng sinh dục bằng gạc, đo lượng nước tiểu, xem màu sắc, tính chất.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14. Thu dọn dụng cụ và rửa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15. Ghi vào phiếu theo d</w:t>
      </w:r>
      <w:r w:rsidR="009421DB">
        <w:rPr>
          <w:rFonts w:ascii="Times New Roman" w:hAnsi="Times New Roman" w:cs="Times New Roman"/>
          <w:sz w:val="28"/>
          <w:szCs w:val="28"/>
        </w:rPr>
        <w:t>õ</w:t>
      </w:r>
      <w:r w:rsidRPr="007B5F40">
        <w:rPr>
          <w:rFonts w:ascii="Times New Roman" w:hAnsi="Times New Roman" w:cs="Times New Roman"/>
          <w:sz w:val="28"/>
          <w:szCs w:val="28"/>
        </w:rPr>
        <w:t>i nước tiểu: ngày giờ đặt thông tiểu, số lượng, màu sắc,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tính chất.</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VI. THEO DÕI</w:t>
      </w:r>
    </w:p>
    <w:p w:rsidR="007B5F40" w:rsidRPr="007B5F40" w:rsidRDefault="007B5F40" w:rsidP="009421DB">
      <w:pPr>
        <w:spacing w:line="360" w:lineRule="auto"/>
        <w:rPr>
          <w:rFonts w:ascii="Times New Roman" w:hAnsi="Times New Roman" w:cs="Times New Roman"/>
          <w:sz w:val="28"/>
          <w:szCs w:val="28"/>
        </w:rPr>
      </w:pPr>
      <w:r w:rsidRPr="007B5F40">
        <w:rPr>
          <w:rFonts w:ascii="Times New Roman" w:hAnsi="Times New Roman" w:cs="Times New Roman"/>
          <w:sz w:val="28"/>
          <w:szCs w:val="28"/>
        </w:rPr>
        <w:t>- Lấy mạch, nhiệt độ, huyết áp hàng ngày. Nếu người bệnh có sốt, rét run, đau lưng</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phải nghĩ đến một nhiễm khuẩn và báo cho bác sĩ điều trị.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số lượng nước tiểu hàng ngày và ghi vào phiếu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Báo cho bác sĩ những diễn biến bất thường. Trung bình số lượng nước tiểu 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lớn 1-2 ml/kg cân nặng/giờ. Theo dõi màu sắc, tính chất, mùi vị nước tiểu.</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Nhiễm trùng tiết niệu: Thông tiểu ngắt quãng ở bàng quang ít gây nhiễm trùng tiết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niệu hơn là thông tiểu lưu, tuy nhiên vẫn có thể xảy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Triệu chứng: sốt cao, rét run, đau bụng dưới, nước tiểu đục, có mùi hôi. Vi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khuẩn vào đường tiết niệu theo ống thông hoặc theo thành niệu đạo. Môi trường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nước tiểu thuận lợi để vi khuẩn tăng theo cấp số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Đề phòng biến chứng nhiễm trùng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Rửa tay sạch trước khi cầm sonde.</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Rửa da và xung quanh bộ phận sinh dục.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Uống nhiều nước hàng ngày (trên 2l/ ngày)</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Toan hoá nước tiểu: Cho người bệnh uống 1g vitamin C/ ngày.</w:t>
      </w:r>
    </w:p>
    <w:p w:rsidR="00C76542" w:rsidRDefault="00C76542" w:rsidP="007B5F40">
      <w:pPr>
        <w:rPr>
          <w:rFonts w:ascii="Times New Roman" w:hAnsi="Times New Roman" w:cs="Times New Roman"/>
          <w:sz w:val="28"/>
          <w:szCs w:val="28"/>
        </w:rPr>
      </w:pPr>
    </w:p>
    <w:p w:rsidR="001C53E6" w:rsidRPr="007B5F40" w:rsidRDefault="001C53E6" w:rsidP="007B5F40">
      <w:pPr>
        <w:rPr>
          <w:rFonts w:ascii="Times New Roman" w:hAnsi="Times New Roman" w:cs="Times New Roman"/>
          <w:sz w:val="28"/>
          <w:szCs w:val="28"/>
        </w:rPr>
      </w:pPr>
    </w:p>
    <w:p w:rsidR="007B5F40" w:rsidRPr="00C76542" w:rsidRDefault="007B5F40" w:rsidP="00C76542">
      <w:pPr>
        <w:jc w:val="center"/>
        <w:rPr>
          <w:rFonts w:ascii="Times New Roman" w:hAnsi="Times New Roman" w:cs="Times New Roman"/>
          <w:b/>
          <w:sz w:val="28"/>
          <w:szCs w:val="28"/>
        </w:rPr>
      </w:pPr>
      <w:r w:rsidRPr="00C76542">
        <w:rPr>
          <w:rFonts w:ascii="Times New Roman" w:hAnsi="Times New Roman" w:cs="Times New Roman"/>
          <w:b/>
          <w:sz w:val="28"/>
          <w:szCs w:val="28"/>
        </w:rPr>
        <w:t>124. KỸ THUẬT TẬ</w:t>
      </w:r>
      <w:r w:rsidR="00C76542" w:rsidRPr="00C76542">
        <w:rPr>
          <w:rFonts w:ascii="Times New Roman" w:hAnsi="Times New Roman" w:cs="Times New Roman"/>
          <w:b/>
          <w:sz w:val="28"/>
          <w:szCs w:val="28"/>
        </w:rPr>
        <w:t>P ĐƯ</w:t>
      </w:r>
      <w:r w:rsidRPr="00C76542">
        <w:rPr>
          <w:rFonts w:ascii="Times New Roman" w:hAnsi="Times New Roman" w:cs="Times New Roman"/>
          <w:b/>
          <w:sz w:val="28"/>
          <w:szCs w:val="28"/>
        </w:rPr>
        <w:t>ỜNG RUỘ</w:t>
      </w:r>
      <w:r w:rsidR="00C76542" w:rsidRPr="00C76542">
        <w:rPr>
          <w:rFonts w:ascii="Times New Roman" w:hAnsi="Times New Roman" w:cs="Times New Roman"/>
          <w:b/>
          <w:sz w:val="28"/>
          <w:szCs w:val="28"/>
        </w:rPr>
        <w:t>T CHO NGƯ</w:t>
      </w:r>
      <w:r w:rsidRPr="00C76542">
        <w:rPr>
          <w:rFonts w:ascii="Times New Roman" w:hAnsi="Times New Roman" w:cs="Times New Roman"/>
          <w:b/>
          <w:sz w:val="28"/>
          <w:szCs w:val="28"/>
        </w:rPr>
        <w:t>ỜI BỆNH</w:t>
      </w:r>
      <w:r w:rsidR="00C76542">
        <w:rPr>
          <w:rFonts w:ascii="Times New Roman" w:hAnsi="Times New Roman" w:cs="Times New Roman"/>
          <w:b/>
          <w:sz w:val="28"/>
          <w:szCs w:val="28"/>
        </w:rPr>
        <w:t xml:space="preserve"> </w:t>
      </w:r>
      <w:r w:rsidRPr="00C76542">
        <w:rPr>
          <w:rFonts w:ascii="Times New Roman" w:hAnsi="Times New Roman" w:cs="Times New Roman"/>
          <w:b/>
          <w:sz w:val="28"/>
          <w:szCs w:val="28"/>
        </w:rPr>
        <w:t>TỔ</w:t>
      </w:r>
      <w:r w:rsidR="00C76542" w:rsidRPr="00C76542">
        <w:rPr>
          <w:rFonts w:ascii="Times New Roman" w:hAnsi="Times New Roman" w:cs="Times New Roman"/>
          <w:b/>
          <w:sz w:val="28"/>
          <w:szCs w:val="28"/>
        </w:rPr>
        <w:t>N THƯ</w:t>
      </w:r>
      <w:r w:rsidRPr="00C76542">
        <w:rPr>
          <w:rFonts w:ascii="Times New Roman" w:hAnsi="Times New Roman" w:cs="Times New Roman"/>
          <w:b/>
          <w:sz w:val="28"/>
          <w:szCs w:val="28"/>
        </w:rPr>
        <w:t>ƠNG TỦY SỐNG</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 ĐẠ</w:t>
      </w:r>
      <w:r w:rsidR="00C76542" w:rsidRPr="00C76542">
        <w:rPr>
          <w:rFonts w:ascii="Times New Roman" w:hAnsi="Times New Roman" w:cs="Times New Roman"/>
          <w:b/>
          <w:sz w:val="28"/>
          <w:szCs w:val="28"/>
        </w:rPr>
        <w:t>I CƯ</w:t>
      </w:r>
      <w:r w:rsidRPr="00C7654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Chương trình tập đường ruột cho người bệnh tổn thương tủy sống nhằm mục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tiêu để đạt được thời gian dự đoán hoạt động thường xuyên của ruột và tránh xảy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ra sự cố với mức độ tối thiểu</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 tủy sống do các nguyên nhân khác nhau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cột sống,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tủy sống: viêm tủy, u tủy, lao, xơ cứng tủy rải rác….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Bẩm sinh: spida bifida..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Dị dạng mạch tủy, huyết khối…</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lý hậu môn trực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Nứt kẽ hậu môn</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IV. CHUẨN BỊ</w:t>
      </w:r>
    </w:p>
    <w:p w:rsidR="007B5F40" w:rsidRPr="007B5F40" w:rsidRDefault="00C7654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01 điều dưỡng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C76542">
        <w:rPr>
          <w:rFonts w:ascii="Times New Roman" w:hAnsi="Times New Roman" w:cs="Times New Roman"/>
          <w:sz w:val="28"/>
          <w:szCs w:val="28"/>
        </w:rPr>
        <w:t>ư</w:t>
      </w:r>
      <w:r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bệnh, khăn trải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Găng tay, dầu bôi trơn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w:t>
      </w:r>
      <w:r w:rsidR="00C76542">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mặc trang phục gọn gàng.</w:t>
      </w:r>
    </w:p>
    <w:p w:rsidR="007B5F40" w:rsidRPr="007B5F40" w:rsidRDefault="007B5F40" w:rsidP="009421DB">
      <w:pPr>
        <w:spacing w:line="360" w:lineRule="auto"/>
        <w:rPr>
          <w:rFonts w:ascii="Times New Roman" w:hAnsi="Times New Roman" w:cs="Times New Roman"/>
          <w:sz w:val="28"/>
          <w:szCs w:val="28"/>
        </w:rPr>
      </w:pPr>
      <w:r w:rsidRPr="007B5F40">
        <w:rPr>
          <w:rFonts w:ascii="Times New Roman" w:hAnsi="Times New Roman" w:cs="Times New Roman"/>
          <w:sz w:val="28"/>
          <w:szCs w:val="28"/>
        </w:rPr>
        <w:t>- Giải thích cho người bệnh và người nhà về giải phẫu học, hoạt động của đại tràng</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trước và sau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Giải thích về mục tiêu tập ruột.</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V. CÁC B</w:t>
      </w:r>
      <w:r w:rsidR="00C76542" w:rsidRPr="00C76542">
        <w:rPr>
          <w:rFonts w:ascii="Times New Roman" w:hAnsi="Times New Roman" w:cs="Times New Roman"/>
          <w:b/>
          <w:sz w:val="28"/>
          <w:szCs w:val="28"/>
        </w:rPr>
        <w:t>Ư</w:t>
      </w:r>
      <w:r w:rsidRPr="00C7654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đại tràng thần kinh, phân loại đại tràng có phản xạ hay đại tràng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tình trạng ruột và thói quen đi đại tiện của người bệnh trước khi 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tập 30-60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Tập ruột đúng giờ quy định để tạo thói quen bài tiết (thường bắt đầu sau bữa ăn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chính)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Đại tràng có phản xạ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nằm nghiêng trái, chêm gối vùng lồi xương (giữa hai đầu gối, hai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mắt cá…)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Thầy thuốc đeo găng tay và bôi trơn ngón tay chỏ ( móng tay cắt 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nhẹ nhàng 2/3 ngón tay vào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tròn ngón tay trong hậu môn khoảng 1 phút để kích thích cơ thắt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Lặp lại thao tác này khoảng 3 lần, cách nhau khoảng 5-15 phút ở người lớn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người mới bị tổn thương.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sờ thấy phân ở ngón tay, rút tay và bảo người bệnh rặn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Tiếp tục lặp lại nhiều lần như thế cho hết phân trong đại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Vệ sinh vùng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Rửa tay cho sạch bằng xà phòng và nước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Đại tràng liệt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nằm nghiêng bên trái, chêm gối vùng lồi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Thầy thuốc đeo găng tay và bôi trơn ngón tay chỏ (móng tay cắt 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ngón tay nhẹ nhàng vào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Móc phân cho tới khi hết phân trong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Vệ sinh vùng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Thu dọn dụng cụ</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Rửa tay sạch bằng xà phòng và nước</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các biểu hiện rối loạn phản xạ tự động ở người bệnh tổn thương trên T6.</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Quan sát phân: nhiều hay ít, màu sắc, đặc hay lỏng, có lẫn máu không</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Nứt kẽ hậu môn, chảy máu: Sử dụng dầu gây tê cục bộ là thuốc bôi trơn. Cẩn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thận nhẹ nhàng khi dùng tay lấy phân, móng tay cắt 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Trĩ: tránh táo bón, không kích thích, móc phân qua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Rối loạn phản xạ tự động: Thường xảy ra khi người bệnh tổn thương trên T6, có</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gây cao huyết áp dẫn đến tử vong</w:t>
      </w:r>
    </w:p>
    <w:p w:rsidR="001C53E6" w:rsidRDefault="001C53E6" w:rsidP="007B5F40">
      <w:pPr>
        <w:rPr>
          <w:rFonts w:ascii="Times New Roman" w:hAnsi="Times New Roman" w:cs="Times New Roman"/>
          <w:sz w:val="28"/>
          <w:szCs w:val="28"/>
        </w:rPr>
      </w:pPr>
    </w:p>
    <w:p w:rsidR="001C53E6" w:rsidRDefault="001C53E6" w:rsidP="007B5F40">
      <w:pPr>
        <w:rPr>
          <w:rFonts w:ascii="Times New Roman" w:hAnsi="Times New Roman" w:cs="Times New Roman"/>
          <w:sz w:val="28"/>
          <w:szCs w:val="28"/>
        </w:rPr>
      </w:pPr>
    </w:p>
    <w:p w:rsidR="001C53E6" w:rsidRPr="007B5F40" w:rsidRDefault="001C53E6" w:rsidP="007B5F40">
      <w:pPr>
        <w:rPr>
          <w:rFonts w:ascii="Times New Roman" w:hAnsi="Times New Roman" w:cs="Times New Roman"/>
          <w:sz w:val="28"/>
          <w:szCs w:val="28"/>
        </w:rPr>
      </w:pPr>
    </w:p>
    <w:p w:rsidR="007B5F40" w:rsidRPr="00C76542" w:rsidRDefault="007B5F40" w:rsidP="001C53E6">
      <w:pPr>
        <w:jc w:val="center"/>
        <w:rPr>
          <w:rFonts w:ascii="Times New Roman" w:hAnsi="Times New Roman" w:cs="Times New Roman"/>
          <w:b/>
          <w:sz w:val="28"/>
          <w:szCs w:val="28"/>
        </w:rPr>
      </w:pPr>
      <w:r w:rsidRPr="00C76542">
        <w:rPr>
          <w:rFonts w:ascii="Times New Roman" w:hAnsi="Times New Roman" w:cs="Times New Roman"/>
          <w:b/>
          <w:sz w:val="28"/>
          <w:szCs w:val="28"/>
        </w:rPr>
        <w:t xml:space="preserve">125. </w:t>
      </w:r>
      <w:r w:rsidR="00E25FB3">
        <w:rPr>
          <w:rFonts w:ascii="Times New Roman" w:hAnsi="Times New Roman" w:cs="Times New Roman"/>
          <w:b/>
          <w:sz w:val="28"/>
          <w:szCs w:val="28"/>
        </w:rPr>
        <w:t xml:space="preserve">185. </w:t>
      </w:r>
      <w:r w:rsidRPr="00C76542">
        <w:rPr>
          <w:rFonts w:ascii="Times New Roman" w:hAnsi="Times New Roman" w:cs="Times New Roman"/>
          <w:b/>
          <w:sz w:val="28"/>
          <w:szCs w:val="28"/>
        </w:rPr>
        <w:t>KỸ THUẬT CAN THIỆP RỐI LOẠN ĐẠI TIỆN BẰNG</w:t>
      </w:r>
    </w:p>
    <w:p w:rsidR="007B5F40" w:rsidRPr="00C76542" w:rsidRDefault="007B5F40" w:rsidP="00C76542">
      <w:pPr>
        <w:jc w:val="center"/>
        <w:rPr>
          <w:rFonts w:ascii="Times New Roman" w:hAnsi="Times New Roman" w:cs="Times New Roman"/>
          <w:b/>
          <w:sz w:val="28"/>
          <w:szCs w:val="28"/>
        </w:rPr>
      </w:pPr>
      <w:r w:rsidRPr="00C76542">
        <w:rPr>
          <w:rFonts w:ascii="Times New Roman" w:hAnsi="Times New Roman" w:cs="Times New Roman"/>
          <w:b/>
          <w:sz w:val="28"/>
          <w:szCs w:val="28"/>
        </w:rPr>
        <w:t>PHẢN HỒI SINH HỌC (BIOFEEDBACK)</w:t>
      </w:r>
    </w:p>
    <w:p w:rsidR="007B5F40" w:rsidRPr="007B5F40" w:rsidRDefault="007B5F40" w:rsidP="007B5F40">
      <w:pPr>
        <w:rPr>
          <w:rFonts w:ascii="Times New Roman" w:hAnsi="Times New Roman" w:cs="Times New Roman"/>
          <w:sz w:val="28"/>
          <w:szCs w:val="28"/>
        </w:rPr>
      </w:pPr>
      <w:r w:rsidRPr="00C76542">
        <w:rPr>
          <w:rFonts w:ascii="Times New Roman" w:hAnsi="Times New Roman" w:cs="Times New Roman"/>
          <w:b/>
          <w:sz w:val="28"/>
          <w:szCs w:val="28"/>
        </w:rPr>
        <w:t>I. ĐẠ</w:t>
      </w:r>
      <w:r w:rsidR="00C76542" w:rsidRPr="00C76542">
        <w:rPr>
          <w:rFonts w:ascii="Times New Roman" w:hAnsi="Times New Roman" w:cs="Times New Roman"/>
          <w:b/>
          <w:sz w:val="28"/>
          <w:szCs w:val="28"/>
        </w:rPr>
        <w:t>I CƯ</w:t>
      </w:r>
      <w:r w:rsidRPr="00C7654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nghĩa: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Phản hồi sinh học (Biofeedback) là một phương pháp điều trị hành vi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“điều phối quan sát,”. Nguyên lý cơ bản là người bệnh sẽ đạt được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hành vi mới thông qua quá trình thử nghiệm. Nếu quá trình học tập này được lặp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đặc biệt với cơ chế phản hồi ngay lập tức, khả năng đạt được và hoàn thiện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hành vi này sẽ tăng lên gấp vài 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Mục đích: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sức bền của cơ thắt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Cải thiện sự điều phối giữa cơ bụng, cơ mông, và cơ thắt hậu môn trong khi rặn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tự nguyện và sau khi có cảm giác trực tràng;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Tăng cường cảm giác hậu môn trực tràng.</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có rối loạn đại tiện do yếu cơ thắt và/hoặc cảm giác trực tràng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suy giảm.</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không sử dụng phương pháp này</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lastRenderedPageBreak/>
        <w:t>IV. CHUẨN BỊ</w:t>
      </w:r>
    </w:p>
    <w:p w:rsidR="007B5F40" w:rsidRPr="007B5F40" w:rsidRDefault="00C7654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01 điều dưỡng viên</w:t>
      </w:r>
    </w:p>
    <w:p w:rsidR="007B5F40" w:rsidRPr="007B5F40" w:rsidRDefault="00C7654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Giường bệnh, khăn trải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Găng tay, dầu bôi trơn</w:t>
      </w:r>
    </w:p>
    <w:p w:rsidR="007B5F40" w:rsidRPr="007B5F40" w:rsidRDefault="009421D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mặc trang phục gọn gàng.</w:t>
      </w:r>
    </w:p>
    <w:p w:rsidR="007B5F40" w:rsidRPr="007B5F40" w:rsidRDefault="007B5F40" w:rsidP="009421DB">
      <w:pPr>
        <w:spacing w:line="360" w:lineRule="auto"/>
        <w:rPr>
          <w:rFonts w:ascii="Times New Roman" w:hAnsi="Times New Roman" w:cs="Times New Roman"/>
          <w:sz w:val="28"/>
          <w:szCs w:val="28"/>
        </w:rPr>
      </w:pPr>
      <w:r w:rsidRPr="007B5F40">
        <w:rPr>
          <w:rFonts w:ascii="Times New Roman" w:hAnsi="Times New Roman" w:cs="Times New Roman"/>
          <w:sz w:val="28"/>
          <w:szCs w:val="28"/>
        </w:rPr>
        <w:t>- Giải thích cho người bệnh và người nhà về giải phẫu học, hoạt động của đại tràng</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trước và sau tổn thương tủy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về mục tiêu tập ruột.</w:t>
      </w:r>
    </w:p>
    <w:p w:rsidR="007B5F40" w:rsidRPr="00C76542" w:rsidRDefault="00C76542" w:rsidP="007B5F40">
      <w:pPr>
        <w:rPr>
          <w:rFonts w:ascii="Times New Roman" w:hAnsi="Times New Roman" w:cs="Times New Roman"/>
          <w:b/>
          <w:sz w:val="28"/>
          <w:szCs w:val="28"/>
        </w:rPr>
      </w:pPr>
      <w:r w:rsidRPr="00C76542">
        <w:rPr>
          <w:rFonts w:ascii="Times New Roman" w:hAnsi="Times New Roman" w:cs="Times New Roman"/>
          <w:b/>
          <w:sz w:val="28"/>
          <w:szCs w:val="28"/>
        </w:rPr>
        <w:t>V. CÁC BƯ</w:t>
      </w:r>
      <w:r w:rsidR="007B5F40" w:rsidRPr="00C7654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Bài tập Valsava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Chỉ định: Người bệnh táo bón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Chống chỉ định: Người bệnh đại tiện không kiểm soát (són phân)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1.3.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 dụng cụ: Chuẩn bị toilet, bục gỗ, cốc, nước lọc.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 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quen với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và gia đình người bệnh biết việc mình sắp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những điều cần thiết.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người bệnh uống 1/3 lit nước chia đề trong 30 phút trước khi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1.4.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ngồi đại tiện (trên hố xí bệt) ngả người về phía trước, 2 gối thả lỏng.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Hít một hơi thở giữ hơi ở bụng bằng cách phình bụng sau đó nín thở và rặn.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 bụng ở thì nghỉ 1 phút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Đánh giá kết quả 10 lần rặn thì 6 lần xì hơi hoặc ra phân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đợt 10 lần rặn , mỗi ngày 5-10 đợt cho đến khi có cảm giác nặng hậu môn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hoặc buồn đại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Bài tập Kegel</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2.1. Chỉ định: Người bệnh đại tiện không kiểm soát (són phân)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 Chống chỉ định: Người bệnh táo bón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2.3.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 dụng cụ: ghế, bóng, đai chun.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Chuẩn bị</w:t>
      </w:r>
      <w:r w:rsidR="00C76542">
        <w:rPr>
          <w:rFonts w:ascii="Times New Roman" w:hAnsi="Times New Roman" w:cs="Times New Roman"/>
          <w:sz w:val="28"/>
          <w:szCs w:val="28"/>
        </w:rPr>
        <w:t xml:space="preserve">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Làm quen với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Giải thích cho người bệnh và gia đình người bệnh biết việc mình sắp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những điều cần thiết.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2.4.Thực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1: Tập mạnh cơ vùng chậu bằng cách dùng cơ khép và xoay trong đùi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Ngồi trên ghế tựa lưng 2 tay thả lỏng để trên đùi, gối gập, bàn</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chân để trên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quả bóng vào giữa 2 đầu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khép gối đè vào bóng và nâng cơ vùng chậu của bạn lên, thắt cơ xung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quanh hậu môn và niệu đạo (thắt chặt xung quanh cửa âm đạo nếu là nữ). Giữ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đếm đến 10 sau đó thư giãn đầu gối , cơ vùng chậu, lưng, cổ 10 giây sau đó lặp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như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 Mỗi ngày tập 2-3 lần mỗi lần 3-5 phút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Bài tập 2: Tập mạnh cơ vùng chậu bằng cách dùng cơ bịt và xoay khớp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người bệnh: Ngồi trên ghế tựa lưng 2 Tay thả lỏng để trên đùi, gối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chân để trên sàn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đai chun cố định phần trên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gối ra ngoài chống lại sức căng của đai và nâng cơ vùng chậu của bạn lên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thắt chặt thắt cơ xung quanh hậu môn và niệu đạo (thắt chặt xung quanh cửa âm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đạo nếu là nữ) chú ý giữ nhịp thở.</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lại và đếm đén 10 sau đó thư giãn đầu gối , cơ vùng chậu, lưng, cổ 10 giây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 đó lặp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Mỗi ngày tập 2-3 lần mỗi lần 3-5 phút</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sự cải thiện cơ lực của cơ thắt quanh hậu môn, niệu đạo.</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lastRenderedPageBreak/>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có.</w:t>
      </w:r>
    </w:p>
    <w:p w:rsidR="001C53E6" w:rsidRPr="007B5F40" w:rsidRDefault="001C53E6" w:rsidP="007B5F40">
      <w:pPr>
        <w:rPr>
          <w:rFonts w:ascii="Times New Roman" w:hAnsi="Times New Roman" w:cs="Times New Roman"/>
          <w:sz w:val="28"/>
          <w:szCs w:val="28"/>
        </w:rPr>
      </w:pPr>
    </w:p>
    <w:p w:rsidR="007B5F40" w:rsidRPr="00C76542" w:rsidRDefault="007B5F40" w:rsidP="001C53E6">
      <w:pPr>
        <w:jc w:val="center"/>
        <w:rPr>
          <w:rFonts w:ascii="Times New Roman" w:hAnsi="Times New Roman" w:cs="Times New Roman"/>
          <w:b/>
          <w:sz w:val="28"/>
          <w:szCs w:val="28"/>
        </w:rPr>
      </w:pPr>
      <w:r w:rsidRPr="00C76542">
        <w:rPr>
          <w:rFonts w:ascii="Times New Roman" w:hAnsi="Times New Roman" w:cs="Times New Roman"/>
          <w:b/>
          <w:sz w:val="28"/>
          <w:szCs w:val="28"/>
        </w:rPr>
        <w:t>126. KỸ THUẬT BĂNG NẸP BẢO VỆ BÀN TAY CHỨC NĂNG</w:t>
      </w:r>
    </w:p>
    <w:p w:rsidR="007B5F40" w:rsidRPr="00C76542" w:rsidRDefault="007B5F40" w:rsidP="001C53E6">
      <w:pPr>
        <w:jc w:val="center"/>
        <w:rPr>
          <w:rFonts w:ascii="Times New Roman" w:hAnsi="Times New Roman" w:cs="Times New Roman"/>
          <w:b/>
          <w:sz w:val="28"/>
          <w:szCs w:val="28"/>
        </w:rPr>
      </w:pPr>
      <w:r w:rsidRPr="00C76542">
        <w:rPr>
          <w:rFonts w:ascii="Times New Roman" w:hAnsi="Times New Roman" w:cs="Times New Roman"/>
          <w:b/>
          <w:sz w:val="28"/>
          <w:szCs w:val="28"/>
        </w:rPr>
        <w:t>TRONG LIỆT TỨ CHI</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 ĐẠ</w:t>
      </w:r>
      <w:r w:rsidR="00C76542" w:rsidRPr="00C76542">
        <w:rPr>
          <w:rFonts w:ascii="Times New Roman" w:hAnsi="Times New Roman" w:cs="Times New Roman"/>
          <w:b/>
          <w:sz w:val="28"/>
          <w:szCs w:val="28"/>
        </w:rPr>
        <w:t>I CƯ</w:t>
      </w:r>
      <w:r w:rsidRPr="00C7654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tay chức năng: Duỗi thụ động hoặc chủ động cổ tay đưa đến căng thụ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các cơ gập các ngón do đó đưa đến bàn tay nắm lại dưới dạng nắm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Tác dụng cuả bàn tay chức năng: Giúp người bệnh nắm được vật thô và kẹp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tay chức năng thụ động (C5)</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tay duỗi (thụ động; thông qua động tác sấp/ngửa cẳng tay/nhờ trọng lực)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các ngón tay gấp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tay gấp (thụ động; nhờ trọng lực) làm cho bàn tay mở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tay chức năng chủ động (C6/C7)</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tay duỗi (chủ động) làm cho các ngón tay gập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tay gấp (thụ động) làm cho bàn tay mở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Hình dạng bàn tay chức năng (bàn tay sinh hoạt) là một bàn tay mà các ngón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và bụng ngón cái đặt sát vào ngón trỏ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nẹp để tạo ra bàn tay chức năng là điều rất cần thiết giúp bảo vệ bàn tay</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Tùy theo mức thử cơ của ngƣời bệnh liệt tứ chi do tổn thƣơng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Băng bàn tay chức năng với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C4: Nếu dự đoán có phục hồi cơ nhị đầu. Chắc chắn là có thể tạo bàn tay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 theo thời gian (mặc dù rất hiếm)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C5: Cơ nhị đầu bậc 1 trở lên, liệt hoặc yếu cơ duỗi cổ tay, không có chi phối thần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kinh cơ ngón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C6: Cơ duỗi cổ tay nhỏ hơn 3 (nếu bậc cơ 3-4, chỉ cần đeo nẹp ban đêm),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chi phối thần kinh của ngón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2.Băng bàn tay chức năng không có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C6: Cơ duỗi cổ tay 3-4, không có chi phối thần kinh ngón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C7: Không có chi phối các cơ gấp ngón tay</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tổn thương tủy từ C8 trở xuống</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IV. CHUẨN BỊ</w:t>
      </w:r>
    </w:p>
    <w:p w:rsidR="007B5F40" w:rsidRPr="007B5F40" w:rsidRDefault="00C76542"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sĩ, kỹ thuật viên hoạt động trị liệu hiểu và giải thích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người bệnh rõ về cách sử dụng băng, nẹp.</w:t>
      </w:r>
    </w:p>
    <w:p w:rsidR="007B5F40" w:rsidRPr="007B5F40" w:rsidRDefault="00C76542"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Băng chun, băng keo, nẹp nhựa cổ tay phù hợp với người bệnh.</w:t>
      </w:r>
    </w:p>
    <w:p w:rsidR="007B5F40" w:rsidRPr="007B5F40" w:rsidRDefault="00C76542"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về mục đích, phạm vi, mức độ, thời gian, kỹ thuật đeo băng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phải đồng ý sử dụng dụng cụ và hiểu cách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chẩn đoán bệnh, chẩn đoán chức năng, phát hiện đánh giá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kết quả tập.</w:t>
      </w:r>
    </w:p>
    <w:p w:rsidR="007B5F40" w:rsidRPr="00C76542" w:rsidRDefault="00C76542" w:rsidP="007B5F40">
      <w:pPr>
        <w:rPr>
          <w:rFonts w:ascii="Times New Roman" w:hAnsi="Times New Roman" w:cs="Times New Roman"/>
          <w:b/>
          <w:sz w:val="28"/>
          <w:szCs w:val="28"/>
        </w:rPr>
      </w:pPr>
      <w:r w:rsidRPr="00C76542">
        <w:rPr>
          <w:rFonts w:ascii="Times New Roman" w:hAnsi="Times New Roman" w:cs="Times New Roman"/>
          <w:b/>
          <w:sz w:val="28"/>
          <w:szCs w:val="28"/>
        </w:rPr>
        <w:t>V. CÁC BƯ</w:t>
      </w:r>
      <w:r w:rsidR="007B5F40" w:rsidRPr="00C76542">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Băng bàn tay chức năng với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tay: Duỗi 30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Ngón cái: khớp bàn ngón 0-30 độ, khớp liên đốt 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ngón dài: Khớp bàn ngón 90 độ, khớp liên đốt gần 90 độ, liên đốt xa 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1.2. Thời gian đặt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tư thế cho các ngón tay thường được thực hiện 3 tháng sau khi bị chấn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thương, 24giờ/24.</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Băng bàn tay chức năng không có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2.1. Tư thế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tay: tự do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Ngón cái: Khớp bàn ngón gấp 0-30 độ, khớp liên đốt 0 độ. Ngón cái phải chạm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gần với khớp liên đốt gần ngón chỏ.</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ngón dài: Khớp bàn ngón, liên đốt gần gấp 90 độ. Khớp liên đốt xa 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Ngón cái: Nếu ngón cái không tự động chạm vào ngón trỏ, dùng băng keo dán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2.2.Thời điểm: Khoảng 3 tháng đầu sau chấn thương</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thấy đỏ da, đau ở các điểm tỳ đè thì cần kiểm tra, chỉnh sửa lại cho phù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đeo băng nẹp không đúng có thể xuất hiện co rút cơ.</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 xml:space="preserve">VII. TAI BIẾN VÀ XỬ TRÍ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Đỏ da, loét do tì đè, đau giữa dụng cụ và vùng da tiếp xúc: Tránh tiếp tục tì đè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vết đỏ da, loét do tì đè. Chỉnh sửa lại cho phù hợp.</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rút cơ: tập kéo giãn, đeo lại băng nẹp cho đúng vị trí.</w:t>
      </w:r>
    </w:p>
    <w:p w:rsidR="001C53E6" w:rsidRDefault="001C53E6" w:rsidP="007B5F40">
      <w:pPr>
        <w:rPr>
          <w:rFonts w:ascii="Times New Roman" w:hAnsi="Times New Roman" w:cs="Times New Roman"/>
          <w:sz w:val="28"/>
          <w:szCs w:val="28"/>
        </w:rPr>
      </w:pPr>
    </w:p>
    <w:p w:rsidR="001C53E6" w:rsidRDefault="001C53E6" w:rsidP="007B5F40">
      <w:pPr>
        <w:rPr>
          <w:rFonts w:ascii="Times New Roman" w:hAnsi="Times New Roman" w:cs="Times New Roman"/>
          <w:sz w:val="28"/>
          <w:szCs w:val="28"/>
        </w:rPr>
      </w:pPr>
    </w:p>
    <w:p w:rsidR="001C53E6" w:rsidRPr="007B5F40" w:rsidRDefault="001C53E6" w:rsidP="007B5F40">
      <w:pPr>
        <w:rPr>
          <w:rFonts w:ascii="Times New Roman" w:hAnsi="Times New Roman" w:cs="Times New Roman"/>
          <w:sz w:val="28"/>
          <w:szCs w:val="28"/>
        </w:rPr>
      </w:pPr>
    </w:p>
    <w:p w:rsidR="007B5F40" w:rsidRPr="00C76542" w:rsidRDefault="007B5F40" w:rsidP="00C76542">
      <w:pPr>
        <w:jc w:val="center"/>
        <w:rPr>
          <w:rFonts w:ascii="Times New Roman" w:hAnsi="Times New Roman" w:cs="Times New Roman"/>
          <w:b/>
          <w:sz w:val="28"/>
          <w:szCs w:val="28"/>
        </w:rPr>
      </w:pPr>
      <w:r w:rsidRPr="00C76542">
        <w:rPr>
          <w:rFonts w:ascii="Times New Roman" w:hAnsi="Times New Roman" w:cs="Times New Roman"/>
          <w:b/>
          <w:sz w:val="28"/>
          <w:szCs w:val="28"/>
        </w:rPr>
        <w:t>127. KỸ THUẬT BÓ BỘT HIP SPICA CAST</w:t>
      </w:r>
      <w:r w:rsidR="00C76542">
        <w:rPr>
          <w:rFonts w:ascii="Times New Roman" w:hAnsi="Times New Roman" w:cs="Times New Roman"/>
          <w:b/>
          <w:sz w:val="28"/>
          <w:szCs w:val="28"/>
        </w:rPr>
        <w:t xml:space="preserve"> </w:t>
      </w:r>
      <w:r w:rsidRPr="00C76542">
        <w:rPr>
          <w:rFonts w:ascii="Times New Roman" w:hAnsi="Times New Roman" w:cs="Times New Roman"/>
          <w:b/>
          <w:sz w:val="28"/>
          <w:szCs w:val="28"/>
        </w:rPr>
        <w:t>ĐIỀU TRỊ TRẬT KHỚP HÁNG BẨM SINH</w:t>
      </w:r>
    </w:p>
    <w:p w:rsidR="007B5F40" w:rsidRPr="007B5F40" w:rsidRDefault="007B5F40" w:rsidP="007B5F40">
      <w:pPr>
        <w:rPr>
          <w:rFonts w:ascii="Times New Roman" w:hAnsi="Times New Roman" w:cs="Times New Roman"/>
          <w:sz w:val="28"/>
          <w:szCs w:val="28"/>
        </w:rPr>
      </w:pPr>
      <w:r w:rsidRPr="00C76542">
        <w:rPr>
          <w:rFonts w:ascii="Times New Roman" w:hAnsi="Times New Roman" w:cs="Times New Roman"/>
          <w:b/>
          <w:sz w:val="28"/>
          <w:szCs w:val="28"/>
        </w:rPr>
        <w:t>I. ĐẠ</w:t>
      </w:r>
      <w:r w:rsidR="00C76542" w:rsidRPr="00C76542">
        <w:rPr>
          <w:rFonts w:ascii="Times New Roman" w:hAnsi="Times New Roman" w:cs="Times New Roman"/>
          <w:b/>
          <w:sz w:val="28"/>
          <w:szCs w:val="28"/>
        </w:rPr>
        <w:t>I CƯ</w:t>
      </w:r>
      <w:r w:rsidRPr="00C76542">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Định nghĩa: bó bột Hip Spica Cast trong điều trị trật khớp háng bẩm sinh là biện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pháp cố định lại chỏm xương đùi của trẻ bị trật khớp háng hoàn toàn hoặc bán trật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háng bẩm sinh.</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trật khớp háng bẩm sinh hoàn toàn dưới 36 tháng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bán trật khớp háng, viêm chỏm xương đùi vô khuẩn..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phẫu thuật khớp háng, sau tiêm Botox trên trẻ bại não.</w:t>
      </w:r>
    </w:p>
    <w:p w:rsidR="007B5F40" w:rsidRPr="00C76542" w:rsidRDefault="007B5F40" w:rsidP="007B5F40">
      <w:pPr>
        <w:rPr>
          <w:rFonts w:ascii="Times New Roman" w:hAnsi="Times New Roman" w:cs="Times New Roman"/>
          <w:b/>
          <w:sz w:val="28"/>
          <w:szCs w:val="28"/>
        </w:rPr>
      </w:pPr>
      <w:r w:rsidRPr="00C76542">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trật khớp háng bẩm sinh trên 36 tháng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 tình trạng nhiễm khuẩn, nhiễm trùng sâu vùng khung chậu, khớp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mắc nhiều dị tật bẩm sinh như cứng đa khớp, thoát vị não tủy....</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IV. CHUẨN BỊ</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chỉnh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hình, kỹ thuật viên Vật lý trị liệ</w:t>
      </w:r>
      <w:r w:rsidR="00D01C36">
        <w:rPr>
          <w:rFonts w:ascii="Times New Roman" w:hAnsi="Times New Roman" w:cs="Times New Roman"/>
          <w:sz w:val="28"/>
          <w:szCs w:val="28"/>
        </w:rPr>
        <w:t>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2. Ph</w:t>
      </w:r>
      <w:r w:rsidR="00D01C36">
        <w:rPr>
          <w:rFonts w:ascii="Times New Roman" w:hAnsi="Times New Roman" w:cs="Times New Roman"/>
          <w:sz w:val="28"/>
          <w:szCs w:val="28"/>
        </w:rPr>
        <w:t>ư</w:t>
      </w:r>
      <w:r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cotton hoặc giấy vệ sinh, bột bó.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Thuốc: thuốc giảm đau (Paracetamol…), thuốc khử trùng (Betadine).</w:t>
      </w:r>
    </w:p>
    <w:p w:rsidR="007B5F40" w:rsidRPr="007B5F40" w:rsidRDefault="009421D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Trẻ đặt nằm trên bàn bó bột, bộc lộ toàn bộ vùng thắt lưng và chi dưới.</w:t>
      </w:r>
    </w:p>
    <w:p w:rsidR="007B5F40" w:rsidRPr="00D01C36" w:rsidRDefault="00D01C36" w:rsidP="007B5F40">
      <w:pPr>
        <w:rPr>
          <w:rFonts w:ascii="Times New Roman" w:hAnsi="Times New Roman" w:cs="Times New Roman"/>
          <w:b/>
          <w:sz w:val="28"/>
          <w:szCs w:val="28"/>
        </w:rPr>
      </w:pPr>
      <w:r w:rsidRPr="00D01C36">
        <w:rPr>
          <w:rFonts w:ascii="Times New Roman" w:hAnsi="Times New Roman" w:cs="Times New Roman"/>
          <w:b/>
          <w:sz w:val="28"/>
          <w:szCs w:val="28"/>
        </w:rPr>
        <w:t>V. CÁC BƯ</w:t>
      </w:r>
      <w:r w:rsidR="007B5F40" w:rsidRPr="00D01C36">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Tâm lý tiếp xúc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Giải thích rõ cho cha mẹ bệnh nhi và người nhà hiểu được tình trạng bệnh tật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trẻ và các bước sẽ tiến hành để tạo ra sự hợp tác chặt chẽ và tuân thủ.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Bó bột chỉnh hình Hip Spica Cast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được đặt nằm ngửa trên bàn bó bột bộc lộ toàn bộ vùng ngực -bụng- thắt lưng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chân. Làm vệ sinh sạch và khô.</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Tiến hành bó bột: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Quấn toàn bộ vùng thắt lưng-hông-đùi, hoặc thắt lưng-hông-đùi-cẳng-bàn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bằng băng cotton hoặc giấy vệ sinh.</w:t>
      </w:r>
    </w:p>
    <w:p w:rsidR="007B5F40" w:rsidRPr="007B5F40" w:rsidRDefault="007B5F40" w:rsidP="009421DB">
      <w:pPr>
        <w:spacing w:line="360" w:lineRule="auto"/>
        <w:rPr>
          <w:rFonts w:ascii="Times New Roman" w:hAnsi="Times New Roman" w:cs="Times New Roman"/>
          <w:sz w:val="28"/>
          <w:szCs w:val="28"/>
        </w:rPr>
      </w:pPr>
      <w:r w:rsidRPr="007B5F40">
        <w:rPr>
          <w:rFonts w:ascii="Times New Roman" w:hAnsi="Times New Roman" w:cs="Times New Roman"/>
          <w:sz w:val="28"/>
          <w:szCs w:val="28"/>
        </w:rPr>
        <w:t>+ Quấn bột từ vùng thắt lưng-hông-đùi (Short Leg-Hip Spica Cast) hoặc thắt lưng-</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hông-đùi-cẳng chân và bàn chân (Long Leg-Hip Spica Cast).Người bệnh được bó bột</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tư thế ếch với khớp háng hai bên gấp về phía bụng và dạng.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chân trẻ ở tư thế này đến khi khô bột.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Cố định bột trong 2 - 4 - 8 - 12 tuần(tùy thuộc lứa tuổi bắt đầu bó bột).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Tháo bột, làm vệ sinh sạch chân trẻ, bôi Betadine vào chỗ loét, xước.</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VI .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sau bó bột tại nhà: Nếu các ngón chân sưng, tím, hoặc trẻ xuất hiện sốt và</w:t>
      </w:r>
      <w:r w:rsidR="00151481">
        <w:rPr>
          <w:rFonts w:ascii="Times New Roman" w:hAnsi="Times New Roman" w:cs="Times New Roman"/>
          <w:sz w:val="28"/>
          <w:szCs w:val="28"/>
        </w:rPr>
        <w:t xml:space="preserve"> </w:t>
      </w:r>
      <w:r w:rsidRPr="007B5F40">
        <w:rPr>
          <w:rFonts w:ascii="Times New Roman" w:hAnsi="Times New Roman" w:cs="Times New Roman"/>
          <w:sz w:val="28"/>
          <w:szCs w:val="28"/>
        </w:rPr>
        <w:t>quấy khóc không rõ nguyên nhân cần tháo bột ngay để kiểm tra.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bó bột: 2 tuần/ đợt, khoảng 04- 06 đợt.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Cuối đợt bó cần chụp kiểm tra để xem vị trí chỏm xương đùi và ổ chảo đã vào đúng</w:t>
      </w:r>
      <w:r w:rsidR="00151481">
        <w:rPr>
          <w:rFonts w:ascii="Times New Roman" w:hAnsi="Times New Roman" w:cs="Times New Roman"/>
          <w:sz w:val="28"/>
          <w:szCs w:val="28"/>
        </w:rPr>
        <w:t xml:space="preserve"> </w:t>
      </w:r>
      <w:r w:rsidRPr="007B5F40">
        <w:rPr>
          <w:rFonts w:ascii="Times New Roman" w:hAnsi="Times New Roman" w:cs="Times New Roman"/>
          <w:sz w:val="28"/>
          <w:szCs w:val="28"/>
        </w:rPr>
        <w:t>vị trí.</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Gây tỳ đè dẫn đến viêm hoặc loét da và tổ chức dưới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Tổn thương phần mềm như gân, cơ, dây chằng.</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Teo cơ và giảm vận động do bất động lâu.</w:t>
      </w:r>
    </w:p>
    <w:p w:rsidR="00151481" w:rsidRDefault="00151481" w:rsidP="007B5F40">
      <w:pPr>
        <w:rPr>
          <w:rFonts w:ascii="Times New Roman" w:hAnsi="Times New Roman" w:cs="Times New Roman"/>
          <w:sz w:val="28"/>
          <w:szCs w:val="28"/>
        </w:rPr>
      </w:pPr>
    </w:p>
    <w:p w:rsidR="00151481" w:rsidRDefault="00151481" w:rsidP="007B5F40">
      <w:pPr>
        <w:rPr>
          <w:rFonts w:ascii="Times New Roman" w:hAnsi="Times New Roman" w:cs="Times New Roman"/>
          <w:sz w:val="28"/>
          <w:szCs w:val="28"/>
        </w:rPr>
      </w:pPr>
    </w:p>
    <w:p w:rsidR="00151481" w:rsidRPr="007B5F40" w:rsidRDefault="00151481" w:rsidP="007B5F40">
      <w:pPr>
        <w:rPr>
          <w:rFonts w:ascii="Times New Roman" w:hAnsi="Times New Roman" w:cs="Times New Roman"/>
          <w:sz w:val="28"/>
          <w:szCs w:val="28"/>
        </w:rPr>
      </w:pPr>
    </w:p>
    <w:p w:rsidR="007B5F40" w:rsidRPr="00D01C36" w:rsidRDefault="007B5F40" w:rsidP="00151481">
      <w:pPr>
        <w:jc w:val="center"/>
        <w:rPr>
          <w:rFonts w:ascii="Times New Roman" w:hAnsi="Times New Roman" w:cs="Times New Roman"/>
          <w:b/>
          <w:sz w:val="28"/>
          <w:szCs w:val="28"/>
        </w:rPr>
      </w:pPr>
      <w:r w:rsidRPr="00D01C36">
        <w:rPr>
          <w:rFonts w:ascii="Times New Roman" w:hAnsi="Times New Roman" w:cs="Times New Roman"/>
          <w:b/>
          <w:sz w:val="28"/>
          <w:szCs w:val="28"/>
        </w:rPr>
        <w:t>128. KỸ THUẬT ĐIỀU TRỊ BÀN CHÂN KHOÈO BẨM SINH THEO</w:t>
      </w:r>
    </w:p>
    <w:p w:rsidR="007B5F40" w:rsidRPr="00D01C36" w:rsidRDefault="00D01C36" w:rsidP="00151481">
      <w:pPr>
        <w:jc w:val="center"/>
        <w:rPr>
          <w:rFonts w:ascii="Times New Roman" w:hAnsi="Times New Roman" w:cs="Times New Roman"/>
          <w:b/>
          <w:sz w:val="28"/>
          <w:szCs w:val="28"/>
        </w:rPr>
      </w:pPr>
      <w:r w:rsidRPr="00D01C36">
        <w:rPr>
          <w:rFonts w:ascii="Times New Roman" w:hAnsi="Times New Roman" w:cs="Times New Roman"/>
          <w:b/>
          <w:sz w:val="28"/>
          <w:szCs w:val="28"/>
        </w:rPr>
        <w:t>PHƯ</w:t>
      </w:r>
      <w:r w:rsidR="007B5F40" w:rsidRPr="00D01C36">
        <w:rPr>
          <w:rFonts w:ascii="Times New Roman" w:hAnsi="Times New Roman" w:cs="Times New Roman"/>
          <w:b/>
          <w:sz w:val="28"/>
          <w:szCs w:val="28"/>
        </w:rPr>
        <w:t>ƠNG PHÁP PONSETTI</w:t>
      </w:r>
    </w:p>
    <w:p w:rsidR="007B5F40" w:rsidRPr="00151481" w:rsidRDefault="007B5F40" w:rsidP="007B5F40">
      <w:pPr>
        <w:rPr>
          <w:rFonts w:ascii="Times New Roman" w:hAnsi="Times New Roman" w:cs="Times New Roman"/>
          <w:b/>
          <w:sz w:val="28"/>
          <w:szCs w:val="28"/>
        </w:rPr>
      </w:pPr>
      <w:r w:rsidRPr="00151481">
        <w:rPr>
          <w:rFonts w:ascii="Times New Roman" w:hAnsi="Times New Roman" w:cs="Times New Roman"/>
          <w:b/>
          <w:sz w:val="28"/>
          <w:szCs w:val="28"/>
        </w:rPr>
        <w:t>I. ĐẠ</w:t>
      </w:r>
      <w:r w:rsidR="00D01C36" w:rsidRPr="00151481">
        <w:rPr>
          <w:rFonts w:ascii="Times New Roman" w:hAnsi="Times New Roman" w:cs="Times New Roman"/>
          <w:b/>
          <w:sz w:val="28"/>
          <w:szCs w:val="28"/>
        </w:rPr>
        <w:t>I CƯ</w:t>
      </w:r>
      <w:r w:rsidRPr="00151481">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Điều trị bàn chân khèo bẩm sinh theo phương pháp Ponsetti là một cuộc cách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mạng về kỹ thuật bó bột chỉnh hình nắn sửa các biến dạng vùng bàn, cổ chân mà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tâm điểm là thay đổi trục xương sên và kéo dãn các dây chằng quanh xương sên.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bó bột Ponsetti được tiến hành theo các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Nghiêng và xoay trong tối đa.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Dần chỉnh mũi bàn chân xoay ngoài.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Dần nâng lòng bàn chân gấp mặt mu.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lòng bàn chân nghiêng ngoài với cạnh ngoài bàn chân cao hơncạnh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kết thúc giai đoạn bó bột chỉnh hình là giai đoạn đeo nẹp Dennis- Brown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để đảm bảo duy trì kết quả bó bột. Nẹp Dennis-Brown gồm 02 giầy vừa với kích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thước của bàn chân trẻ. Hai giầy được liên kết bởi thanh nẹp giữ cho hai giầy dang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rộng bằng vai, xoay ngoài và nghiêng ngoài. Nẹp được chỉ định đeo 23 giờ mỗi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ngày cho tới khi trẻ tự đứng đi được thì duy trì đeo ban đêm cho đến khi trẻ 36</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tháng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Có một số trường hợp trẻ vẫn bị bàn chân thuổng do co rút gân gót có thể cần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phải chỉ định chích gân gót (tenotomy) rồi bó lại. Kỹ thuật này nên tiến hành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trẻ 18 tháng tuổi.</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bị bàn chân khèo bẩm sinh hai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bị bàn chân khèo bẩm sinh một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bàn chân khèo có bị cứng đa khớp, trật khớp háng...</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lastRenderedPageBreak/>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bị thoát vị tủy lớn (có túi thoát vị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bị giòn xương bẩm sinh ( người thủy tinh )</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w:t>
      </w:r>
      <w:r w:rsidR="00D01C36">
        <w:rPr>
          <w:rFonts w:ascii="Times New Roman" w:hAnsi="Times New Roman" w:cs="Times New Roman"/>
          <w:sz w:val="28"/>
          <w:szCs w:val="28"/>
        </w:rPr>
        <w:t>ư</w:t>
      </w:r>
      <w:r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Bác sỹ chuyên khoa Phục hồi chức năng, kỹ thuật viên Vật lý trị liệu,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viên chỉnh hình.</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thuốc và nguyên liệu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Kìm phá bột, cưa bột hoặc kéo.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Găng tay, khăn hoặc giấy lau, khẩu trang.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Phim chụp Xquang, đèn đọc phim Xquang.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 Nguyên liệu: bột thạch cao, băng cuộn bông, vải cotton hoặc giấy vệ sinh.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Thuốc: thuốc giảm đau (Paracetamol…), thuốc khử trùng (Betadine).</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cần được kiểm tra toàn trạng về hô hấp, tim mạch….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Khám lại để xác định số chân bị khèo, mức độ khèo ở mỗi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các dị tật hoặc bất thường về cấu trúc có thể đi kèm bàn chân khèo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Tư thế trẻ: đặt nằm trên bàn bó bột, bộc lộ toàn bộ vùng thặt lưng và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Bác sỹ, kỹ thuật viên nẵm vững chẩn đoán của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Ghi chép đầy đủ tình trạng, mức độ và chỉ định can thiệp cho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Nắm và ghi chép đầy đủ các bước kỹ thuật sẽ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Nắm kết quả tổn thương trên phim Xquang.</w:t>
      </w:r>
    </w:p>
    <w:p w:rsidR="007B5F40" w:rsidRPr="00D01C36" w:rsidRDefault="00D01C36" w:rsidP="007B5F40">
      <w:pPr>
        <w:rPr>
          <w:rFonts w:ascii="Times New Roman" w:hAnsi="Times New Roman" w:cs="Times New Roman"/>
          <w:b/>
          <w:sz w:val="28"/>
          <w:szCs w:val="28"/>
        </w:rPr>
      </w:pPr>
      <w:r w:rsidRPr="00D01C36">
        <w:rPr>
          <w:rFonts w:ascii="Times New Roman" w:hAnsi="Times New Roman" w:cs="Times New Roman"/>
          <w:b/>
          <w:sz w:val="28"/>
          <w:szCs w:val="28"/>
        </w:rPr>
        <w:t>V. CÁC BƯ</w:t>
      </w:r>
      <w:r w:rsidR="007B5F40" w:rsidRPr="00D01C36">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1.Tâm lý tiếp xúc: Giải thích rõ cho cha mẹ bệnh nhi và người nhà hiểu được tình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trạng bệnh tật và các bước sẽ tiến hành để tạo ra sự hợp tác chặt chẽ và tuân thủ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đầy đủ các yêu cầu của bác sỹ khi chăm sóc trẻ tại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Bó bột chỉnh hình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Chỉ định: tất cả trẻ bàn chân khèo bẩm sinh đến sớm trước 18 tháng.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Kỹ thuật bó bột: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Quấn băng bông, băng vải cotton hoặc giấy vệ sinh từ mũi bàn chân lên cẳng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gối và đùi.</w:t>
      </w:r>
    </w:p>
    <w:p w:rsidR="007B5F40" w:rsidRPr="007B5F40" w:rsidRDefault="007B5F40" w:rsidP="00151481">
      <w:pPr>
        <w:spacing w:line="360" w:lineRule="auto"/>
        <w:rPr>
          <w:rFonts w:ascii="Times New Roman" w:hAnsi="Times New Roman" w:cs="Times New Roman"/>
          <w:sz w:val="28"/>
          <w:szCs w:val="28"/>
        </w:rPr>
      </w:pPr>
      <w:r w:rsidRPr="007B5F40">
        <w:rPr>
          <w:rFonts w:ascii="Times New Roman" w:hAnsi="Times New Roman" w:cs="Times New Roman"/>
          <w:sz w:val="28"/>
          <w:szCs w:val="28"/>
        </w:rPr>
        <w:t>+ Quấn bột bó từ mũi bàn chân, bàn chân, lên tới phần dưới khớp gối. Nắn chỉnh phần</w:t>
      </w:r>
      <w:r w:rsidR="00151481">
        <w:rPr>
          <w:rFonts w:ascii="Times New Roman" w:hAnsi="Times New Roman" w:cs="Times New Roman"/>
          <w:sz w:val="28"/>
          <w:szCs w:val="28"/>
        </w:rPr>
        <w:t xml:space="preserve"> </w:t>
      </w:r>
      <w:r w:rsidRPr="007B5F40">
        <w:rPr>
          <w:rFonts w:ascii="Times New Roman" w:hAnsi="Times New Roman" w:cs="Times New Roman"/>
          <w:sz w:val="28"/>
          <w:szCs w:val="28"/>
        </w:rPr>
        <w:t>mũi bàn chân, lấy đầu trên xương sên làm mốc để nắn chỉnh. Tránh tuyệt đối không</w:t>
      </w:r>
      <w:r w:rsidR="00151481">
        <w:rPr>
          <w:rFonts w:ascii="Times New Roman" w:hAnsi="Times New Roman" w:cs="Times New Roman"/>
          <w:sz w:val="28"/>
          <w:szCs w:val="28"/>
        </w:rPr>
        <w:t xml:space="preserve"> </w:t>
      </w:r>
      <w:r w:rsidRPr="007B5F40">
        <w:rPr>
          <w:rFonts w:ascii="Times New Roman" w:hAnsi="Times New Roman" w:cs="Times New Roman"/>
          <w:sz w:val="28"/>
          <w:szCs w:val="28"/>
        </w:rPr>
        <w:t>chạm vào gót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bàn chân trẻ ở tư thế này đến khi bột khô. Tiếp tục quấn bột lên qua khớp gối đến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&gt; 2/3 đùi. Bó bột ở tư thế gối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Cố định bột trong 1 - 2 tuần(tùy thuộc lứa tuổi bắt đầu bó bột).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Tháo bột, làm vệ sinh sạch chân trẻ, bôi Betadine vào chỗ loét, xước.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Bó bột từ 4 - 6 đợt cho tới khi bàn chân gấp mu, xoay và nghiêng ngoài. Sau khi hoàn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thành quá trình bó bột thì chuyển sang đeo nẹp Dennis-Brown.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Hình 1: Các bước bó bột theo phương pháp Ponsetti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đeo nẹp Dennis-Brown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Ngày sau ngừng bó bột đến khi trẻ 36 tháng tuổi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Liên tục đeo cả ngày và đêm cho đến khi trẻ tự đứng đi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Đeo nẹp vào ban đêm cho đến khi trẻ 36 tháng .</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sau bó bột tại nhà: Nếu các ngón chân sưng, tím, đau, cần tháo bột ngay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tránh hoại tử.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bó bột: 1 - 2 tuần/ đợt, khoảng 4 - 6 đợt</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 bề mặt da do loét: rửa nước muối sinh lý, giữ gìn da khô ráo sạch sẽ.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Lần 1 Lần 2 Lần 3 Lần 4</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Hình 2: Hình dạng Bột sau các lần bó</w:t>
      </w:r>
    </w:p>
    <w:p w:rsidR="00151481" w:rsidRDefault="00151481" w:rsidP="007B5F40">
      <w:pPr>
        <w:rPr>
          <w:rFonts w:ascii="Times New Roman" w:hAnsi="Times New Roman" w:cs="Times New Roman"/>
          <w:sz w:val="28"/>
          <w:szCs w:val="28"/>
        </w:rPr>
      </w:pPr>
    </w:p>
    <w:p w:rsidR="00D01C36" w:rsidRPr="007B5F40" w:rsidRDefault="00D01C36" w:rsidP="007B5F40">
      <w:pPr>
        <w:rPr>
          <w:rFonts w:ascii="Times New Roman" w:hAnsi="Times New Roman" w:cs="Times New Roman"/>
          <w:sz w:val="28"/>
          <w:szCs w:val="28"/>
        </w:rPr>
      </w:pPr>
    </w:p>
    <w:p w:rsidR="007B5F40" w:rsidRPr="00D01C36" w:rsidRDefault="007B5F40" w:rsidP="00151481">
      <w:pPr>
        <w:jc w:val="center"/>
        <w:rPr>
          <w:rFonts w:ascii="Times New Roman" w:hAnsi="Times New Roman" w:cs="Times New Roman"/>
          <w:b/>
          <w:sz w:val="28"/>
          <w:szCs w:val="28"/>
        </w:rPr>
      </w:pPr>
      <w:r w:rsidRPr="00D01C36">
        <w:rPr>
          <w:rFonts w:ascii="Times New Roman" w:hAnsi="Times New Roman" w:cs="Times New Roman"/>
          <w:b/>
          <w:sz w:val="28"/>
          <w:szCs w:val="28"/>
        </w:rPr>
        <w:lastRenderedPageBreak/>
        <w:t>129. KỸ THUẬT BĂNG CHUN MỎM CỤT CHI TRÊN</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 ĐẠ</w:t>
      </w:r>
      <w:r w:rsidR="00D01C36" w:rsidRPr="00D01C36">
        <w:rPr>
          <w:rFonts w:ascii="Times New Roman" w:hAnsi="Times New Roman" w:cs="Times New Roman"/>
          <w:b/>
          <w:sz w:val="28"/>
          <w:szCs w:val="28"/>
        </w:rPr>
        <w:t>I CƯ</w:t>
      </w:r>
      <w:r w:rsidRPr="00D01C36">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Băng mỏm cụt là kỹ thuật rất quan trọng được dùng từ những năm đầu của thập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niên 1900, với quan niệm sẽ tạo dáng mỏm cụt và làm cho mỏm cụt lắp vừa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vào ổ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nay, các nhà chuyên gia chân tay giả và các nhà phẫu thuật càng điêu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luyện hơn trong việc tạo dáng hình dạng của ổ và việc thực hiện băng nỏm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đúng cách để không làm hủy hoại các mô. Việc băng mỏm cụt cần thiết để nâng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mô mềm của mỏm cụt trong giai đoạn đầu sau phẫu thuật.</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mỏm cụt chi trên: bắt đầu băng mỏm cụt vào ngày thứ nhất sau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đặc biệt khi mỏm cụt chưa ổn định.</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biến chứng thứ phát sau phẫu thuật cắt cụt chi tạo hình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Mỏm cụt bị tổn thương sau phẫu thuật như chảy máu mỏm cụt do cầm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triệt để, tuột chỉ thắt mạch máu, chảy máu đầu xương hoặc do va đập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tủy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Abces (áp xe)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Mỏm cụt còn vết thương nhiễm trùng, tình trạng viêm loét vết mổ do sót chỉ,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chậm.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da đầu và xung quanh mỏm cụt, viêm loét do dị ứng của da với băng (vùng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da bị đỏ, kém cảm giác, ngứa lở) hoặc thuốc bôi trên mỏm cụt, thiếu chăm sóc vệ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sinh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Nhọt sâu trong mô mềm của mỏm cụt.</w:t>
      </w:r>
    </w:p>
    <w:p w:rsidR="007B5F40" w:rsidRPr="007B5F40" w:rsidRDefault="007B5F40" w:rsidP="009421DB">
      <w:pPr>
        <w:spacing w:line="360" w:lineRule="auto"/>
        <w:rPr>
          <w:rFonts w:ascii="Times New Roman" w:hAnsi="Times New Roman" w:cs="Times New Roman"/>
          <w:sz w:val="28"/>
          <w:szCs w:val="28"/>
        </w:rPr>
      </w:pPr>
      <w:r w:rsidRPr="007B5F40">
        <w:rPr>
          <w:rFonts w:ascii="Times New Roman" w:hAnsi="Times New Roman" w:cs="Times New Roman"/>
          <w:sz w:val="28"/>
          <w:szCs w:val="28"/>
        </w:rPr>
        <w:t>- Vùng da của mỏm cụt mất cảm giác rộng vì người bệnh không biết được cảm</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giác đau do chi giả đè ép sẽ làm giập nát hay hoại tử các tổ chức dưới da mà không</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biết.</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IV. CHUẨN BỊ</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Điều dưỡng, kỹ thuật viên vật lý trị liệu.</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lastRenderedPageBreak/>
        <w:t>2. Phư</w:t>
      </w:r>
      <w:r w:rsidR="007B5F40"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Băng chun giãn (băng phải sạch và được giặt hàng ngày), đối với mỏm cụt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trên: dùng băng thun rộng 8 cm </w:t>
      </w:r>
      <w:r w:rsidRPr="007B5F40">
        <w:rPr>
          <w:rFonts w:ascii="Times New Roman" w:hAnsi="Times New Roman" w:cs="Times New Roman"/>
          <w:sz w:val="28"/>
          <w:szCs w:val="28"/>
        </w:rPr>
        <w:t> 10 cm</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cắt đoạn chi trên khuỷu và tháo khớp khuỷu. Mỏm cụt phải sạch và khám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trước khi băng.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được Bác sĩ chỉ định băng mỏm cụt sau khi phẫu thuật.</w:t>
      </w:r>
    </w:p>
    <w:p w:rsidR="007B5F40" w:rsidRPr="00D01C36" w:rsidRDefault="00D01C36" w:rsidP="007B5F40">
      <w:pPr>
        <w:rPr>
          <w:rFonts w:ascii="Times New Roman" w:hAnsi="Times New Roman" w:cs="Times New Roman"/>
          <w:b/>
          <w:sz w:val="28"/>
          <w:szCs w:val="28"/>
        </w:rPr>
      </w:pPr>
      <w:r w:rsidRPr="00D01C36">
        <w:rPr>
          <w:rFonts w:ascii="Times New Roman" w:hAnsi="Times New Roman" w:cs="Times New Roman"/>
          <w:b/>
          <w:sz w:val="28"/>
          <w:szCs w:val="28"/>
        </w:rPr>
        <w:t>V. CÁC BƯ</w:t>
      </w:r>
      <w:r w:rsidR="007B5F40" w:rsidRPr="00D01C36">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9421D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Trong việc băng mỏm cụt cần tuân thủ những hướng dẫn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sưng phù phải đo chu vi chi trước và sau khi băng.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cả ngày và đêm khi chưa có tay giả, cả khi không có phù nề.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Tránh vòng băng ngang, nên băng nghiêng hoặc xoắn chéo.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sức ép dần từ ngọn chi tới hướng gốc chi.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Vòng băng không được giới hạn cử động của khớp cũng như không được gây hạn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chế tuần hoàn; không được gây lằn, gấp nếp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được gây cảm giác đau tức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băng phải tránh tai mèo (cat’s ears) và nếp nhăn ở trong băng.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để băng tuột khi người bệnh vận động sinh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dùng loại băng mất tính đàn hồi.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phải tự săn sóc và băng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liên tục, chỉ ngưng khi người bệnh mang chi giả thường xuyên.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không mang chi giả, mỏm cụt cần được băng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Cách giặt băng thun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thun được gấp theo chiều dài khoảng 25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Nhúng trong nước ấm có xà phòng nhiều bọt, chỉ ép băng chứ không bao giờ</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xoắn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Sau đó xả sạch nước xà phòng trong thau nước ấm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bao giờ treo băng trên dây phơi.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dùng nhiệt để làm mau khô băng, nên trải phơi trên mặt phẳng.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băng khô, cuộn lỏng lại, nhưng trước khi dùng thì cuộn lại cho chắc hơn.</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Màu sắc, hình dáng mỏm cụt.</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 bề mặt da do loét: rửa nước muối sinh lý, giữ gìn da khô ráo sạch sẽ.</w:t>
      </w:r>
    </w:p>
    <w:p w:rsidR="00D01C36" w:rsidRDefault="00D01C36" w:rsidP="007B5F40">
      <w:pPr>
        <w:rPr>
          <w:rFonts w:ascii="Times New Roman" w:hAnsi="Times New Roman" w:cs="Times New Roman"/>
          <w:sz w:val="28"/>
          <w:szCs w:val="28"/>
        </w:rPr>
      </w:pPr>
    </w:p>
    <w:p w:rsidR="00151481" w:rsidRDefault="00151481" w:rsidP="007B5F40">
      <w:pPr>
        <w:rPr>
          <w:rFonts w:ascii="Times New Roman" w:hAnsi="Times New Roman" w:cs="Times New Roman"/>
          <w:sz w:val="28"/>
          <w:szCs w:val="28"/>
        </w:rPr>
      </w:pPr>
    </w:p>
    <w:p w:rsidR="00151481" w:rsidRPr="007B5F40" w:rsidRDefault="00151481" w:rsidP="007B5F40">
      <w:pPr>
        <w:rPr>
          <w:rFonts w:ascii="Times New Roman" w:hAnsi="Times New Roman" w:cs="Times New Roman"/>
          <w:sz w:val="28"/>
          <w:szCs w:val="28"/>
        </w:rPr>
      </w:pPr>
    </w:p>
    <w:p w:rsidR="007B5F40" w:rsidRPr="00D01C36" w:rsidRDefault="007B5F40" w:rsidP="00151481">
      <w:pPr>
        <w:jc w:val="center"/>
        <w:rPr>
          <w:rFonts w:ascii="Times New Roman" w:hAnsi="Times New Roman" w:cs="Times New Roman"/>
          <w:b/>
          <w:sz w:val="28"/>
          <w:szCs w:val="28"/>
        </w:rPr>
      </w:pPr>
      <w:r w:rsidRPr="00D01C36">
        <w:rPr>
          <w:rFonts w:ascii="Times New Roman" w:hAnsi="Times New Roman" w:cs="Times New Roman"/>
          <w:b/>
          <w:sz w:val="28"/>
          <w:szCs w:val="28"/>
        </w:rPr>
        <w:t>130. KỸ THUẬT BĂNG CHUN MỎM CỤ</w:t>
      </w:r>
      <w:r w:rsidR="00D01C36" w:rsidRPr="00D01C36">
        <w:rPr>
          <w:rFonts w:ascii="Times New Roman" w:hAnsi="Times New Roman" w:cs="Times New Roman"/>
          <w:b/>
          <w:sz w:val="28"/>
          <w:szCs w:val="28"/>
        </w:rPr>
        <w:t>T CHI DƯ</w:t>
      </w:r>
      <w:r w:rsidRPr="00D01C36">
        <w:rPr>
          <w:rFonts w:ascii="Times New Roman" w:hAnsi="Times New Roman" w:cs="Times New Roman"/>
          <w:b/>
          <w:sz w:val="28"/>
          <w:szCs w:val="28"/>
        </w:rPr>
        <w:t>ỚI</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 ĐẠ</w:t>
      </w:r>
      <w:r w:rsidR="00D01C36">
        <w:rPr>
          <w:rFonts w:ascii="Times New Roman" w:hAnsi="Times New Roman" w:cs="Times New Roman"/>
          <w:b/>
          <w:sz w:val="28"/>
          <w:szCs w:val="28"/>
        </w:rPr>
        <w:t>I CƯ</w:t>
      </w:r>
      <w:r w:rsidRPr="00D01C36">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Băng mỏm cụt là kỹ thuật rất quan trọng được dùng từ những năm đầu của thập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niên 1900, với quan niệm sẽ tạo dáng mỏm cụt và làm cho mỏm cụt lắp vừa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vào ổ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nay, các nhà chuyên gia chân tay giả và các nhà phẫu thuật càng điêu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luyện hơn trong việc tạo dáng hình dạng của ổ và việc thực hiện băng nỏm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đúng cách để không làm hủy hoại các mô. Việc băng mỏm cụt cần thiết để nâng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mô mềm của mỏm cụt trong giai đoạn đầu sau phẫu thuật.</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mỏm cụt trên gối và dưới gối: bắt đầu băng mỏm cụt vào ngày thứ nhất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phẫu thuật, đặc biệt khi mỏm cụt chưa ổn định.</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Những biến chứng thứ phát sau phẫu thuật cắt cụt chi tạo hình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Mỏm cụt bị tổn thương sau phẫu thuật như chảy máu mỏm cụt do cầm máu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triệt để, tuột chỉ thắt mạch máu, chảy máu đầu xương hoặc do va đập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tủy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Abces (áp xe) cơ.</w:t>
      </w:r>
    </w:p>
    <w:p w:rsidR="007B5F40" w:rsidRPr="007B5F40" w:rsidRDefault="007B5F40" w:rsidP="009421DB">
      <w:pPr>
        <w:spacing w:line="360" w:lineRule="auto"/>
        <w:rPr>
          <w:rFonts w:ascii="Times New Roman" w:hAnsi="Times New Roman" w:cs="Times New Roman"/>
          <w:sz w:val="28"/>
          <w:szCs w:val="28"/>
        </w:rPr>
      </w:pPr>
      <w:r w:rsidRPr="007B5F40">
        <w:rPr>
          <w:rFonts w:ascii="Times New Roman" w:hAnsi="Times New Roman" w:cs="Times New Roman"/>
          <w:sz w:val="28"/>
          <w:szCs w:val="28"/>
        </w:rPr>
        <w:t>- Mỏm cụt còn vết thương nhiễm trùng, tình trạng viêm loét vết mổ do sót chỉ, lành</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chậm.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Viêm da đầu và xung quanh mỏm cụt, viêm loét do dị ứng của da với băng (vùng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da bị đỏ, kém cảm giác, ngứa lở) hoặc thuốc bôi trên mỏm cụt, thiếu chăm sóc vệ</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sinh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Nhọt sâu trong mô mềm của mỏm cụt.</w:t>
      </w:r>
    </w:p>
    <w:p w:rsidR="007B5F40" w:rsidRPr="007B5F40" w:rsidRDefault="007B5F40" w:rsidP="009421DB">
      <w:pPr>
        <w:spacing w:line="360" w:lineRule="auto"/>
        <w:rPr>
          <w:rFonts w:ascii="Times New Roman" w:hAnsi="Times New Roman" w:cs="Times New Roman"/>
          <w:sz w:val="28"/>
          <w:szCs w:val="28"/>
        </w:rPr>
      </w:pPr>
      <w:r w:rsidRPr="007B5F40">
        <w:rPr>
          <w:rFonts w:ascii="Times New Roman" w:hAnsi="Times New Roman" w:cs="Times New Roman"/>
          <w:sz w:val="28"/>
          <w:szCs w:val="28"/>
        </w:rPr>
        <w:t>- Vùng da của mỏm cụt mất cảm giác rộng vì người bệnh không biết được cảm</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giác đau do chi giả đè ép sẽ làm giập nát hay hoại tử các tổ chức dưới da mà không</w:t>
      </w:r>
      <w:r w:rsidR="009421DB">
        <w:rPr>
          <w:rFonts w:ascii="Times New Roman" w:hAnsi="Times New Roman" w:cs="Times New Roman"/>
          <w:sz w:val="28"/>
          <w:szCs w:val="28"/>
        </w:rPr>
        <w:t xml:space="preserve"> </w:t>
      </w:r>
      <w:r w:rsidRPr="007B5F40">
        <w:rPr>
          <w:rFonts w:ascii="Times New Roman" w:hAnsi="Times New Roman" w:cs="Times New Roman"/>
          <w:sz w:val="28"/>
          <w:szCs w:val="28"/>
        </w:rPr>
        <w:t>biết.</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IV. CHUẨN BỊ</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Điều dưỡng, Kỹ thuật viên vật lý trị liệu.</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băng chun giãn (băng phải sạch và được giặt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Mỏm cụt trên gối: dùng băng thun rộng 15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Mỏm cụt dưới gối: dùng băng thun rộng 10 cm</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người cắt đoạn chi trên gối, dưới gối và tháo khớp gối.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phải sạch và khám trước khi băng.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được Bác sĩ chỉ định băng mỏm cụt sau khi phẫu thuật.</w:t>
      </w:r>
    </w:p>
    <w:p w:rsidR="007B5F40" w:rsidRPr="00D01C36" w:rsidRDefault="00D01C36" w:rsidP="007B5F40">
      <w:pPr>
        <w:rPr>
          <w:rFonts w:ascii="Times New Roman" w:hAnsi="Times New Roman" w:cs="Times New Roman"/>
          <w:b/>
          <w:sz w:val="28"/>
          <w:szCs w:val="28"/>
        </w:rPr>
      </w:pPr>
      <w:r w:rsidRPr="00D01C36">
        <w:rPr>
          <w:rFonts w:ascii="Times New Roman" w:hAnsi="Times New Roman" w:cs="Times New Roman"/>
          <w:b/>
          <w:sz w:val="28"/>
          <w:szCs w:val="28"/>
        </w:rPr>
        <w:t>V. CÁC BƯ</w:t>
      </w:r>
      <w:r w:rsidR="007B5F40" w:rsidRPr="00D01C36">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w:t>
      </w:r>
      <w:r w:rsidR="00D01C36">
        <w:rPr>
          <w:rFonts w:ascii="Times New Roman" w:hAnsi="Times New Roman" w:cs="Times New Roman"/>
          <w:sz w:val="28"/>
          <w:szCs w:val="28"/>
        </w:rPr>
        <w:t xml:space="preserve">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3.1. </w:t>
      </w:r>
      <w:r w:rsidR="00D01C36">
        <w:rPr>
          <w:rFonts w:ascii="Times New Roman" w:hAnsi="Times New Roman" w:cs="Times New Roman"/>
          <w:sz w:val="28"/>
          <w:szCs w:val="28"/>
        </w:rPr>
        <w:t>K</w:t>
      </w:r>
      <w:r w:rsidRPr="007B5F40">
        <w:rPr>
          <w:rFonts w:ascii="Times New Roman" w:hAnsi="Times New Roman" w:cs="Times New Roman"/>
          <w:sz w:val="28"/>
          <w:szCs w:val="28"/>
        </w:rPr>
        <w:t>ỹ thuật băng chun mỏm cụt trên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w:t>
      </w:r>
      <w:r w:rsidR="00C03E6B">
        <w:rPr>
          <w:rFonts w:ascii="Times New Roman" w:hAnsi="Times New Roman" w:cs="Times New Roman"/>
          <w:sz w:val="28"/>
          <w:szCs w:val="28"/>
        </w:rPr>
        <w:t xml:space="preserve"> </w:t>
      </w:r>
      <w:r w:rsidR="00D01C36">
        <w:rPr>
          <w:rFonts w:ascii="Times New Roman" w:hAnsi="Times New Roman" w:cs="Times New Roman"/>
          <w:sz w:val="28"/>
          <w:szCs w:val="28"/>
        </w:rPr>
        <w:t>K</w:t>
      </w:r>
      <w:r w:rsidRPr="007B5F40">
        <w:rPr>
          <w:rFonts w:ascii="Times New Roman" w:hAnsi="Times New Roman" w:cs="Times New Roman"/>
          <w:sz w:val="28"/>
          <w:szCs w:val="28"/>
        </w:rPr>
        <w:t>ỹ thuật băng chun mỏm cụt dưới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việc băng mỏm cụt cần tuân thủ những hƣớng dẫn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có sưng phù phải đo chu vi chi trước và sau khi băng.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Phải băng vào buổi sáng trước khi người bệnh thòng chân xuống giường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cả ngày và đêm khi chưa có chân giả, cả khi không có phù nề.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Tránh vòng băng ngang, nên băng nghiêng hoặc xoắn chéo.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Giảm sức ép dần từ ngọn chi tới hướng gốc chi.</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 Vòng băng không được giới hạn cử động của khớp cũng như không được gây hạn</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chế tuần hoàn; không được gây lằn, gấp nếp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được gây cảm giác đau tức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băng phải tránh tai mèo (cat’s ears) và nếp nhăn ở trong băng.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để băng tuột khi người bệnh vận động sinh hoạt.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dùng loại băng mất tính đàn hồi.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phải tự săn sóc và băng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liên tục, chỉ ngưng khi người bệnh mang chi giả thường xuyên.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không mang chi giả, mỏm cụt cần được băng tiếp, nhất là khi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 xuyên ở vị thế đứng (đoạn chi dưới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Cách giặt băng chun: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Băng thun được gấp theo chiều dài khoảng 25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Nhúng trong nước ấm có xà phòng nhiều bọt, chỉ ép băng chứ không bao giờ</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xoắn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đó xả sạch nước xà phòng trong thau nước ấm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bao giờ treo băng trên dây phơi.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dùng nhiệt để làm mau khô băng, nên trải phơi trên mặt phẳng.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băng khô, cuộn lỏng lại, nhưng trước khi dùng thì cuộn lại cho chắc hơn.</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Màu sắc, hình dáng mỏm cụt.</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 bề mặt da do loét: rửa nước muối sinh lý, giữ gìn da khô ráo sạch sẽ.</w:t>
      </w:r>
    </w:p>
    <w:p w:rsidR="00D01C36" w:rsidRPr="007B5F40" w:rsidRDefault="00D01C36" w:rsidP="007B5F40">
      <w:pPr>
        <w:rPr>
          <w:rFonts w:ascii="Times New Roman" w:hAnsi="Times New Roman" w:cs="Times New Roman"/>
          <w:sz w:val="28"/>
          <w:szCs w:val="28"/>
        </w:rPr>
      </w:pPr>
    </w:p>
    <w:p w:rsidR="00151481" w:rsidRDefault="00151481" w:rsidP="007B5F40">
      <w:pPr>
        <w:rPr>
          <w:rFonts w:ascii="Times New Roman" w:hAnsi="Times New Roman" w:cs="Times New Roman"/>
          <w:b/>
          <w:sz w:val="28"/>
          <w:szCs w:val="28"/>
        </w:rPr>
      </w:pPr>
    </w:p>
    <w:p w:rsidR="00151481" w:rsidRDefault="00151481" w:rsidP="007B5F40">
      <w:pPr>
        <w:rPr>
          <w:rFonts w:ascii="Times New Roman" w:hAnsi="Times New Roman" w:cs="Times New Roman"/>
          <w:b/>
          <w:sz w:val="28"/>
          <w:szCs w:val="28"/>
        </w:rPr>
      </w:pPr>
    </w:p>
    <w:p w:rsidR="007B5F40" w:rsidRPr="00D01C36" w:rsidRDefault="007B5F40" w:rsidP="00151481">
      <w:pPr>
        <w:jc w:val="center"/>
        <w:rPr>
          <w:rFonts w:ascii="Times New Roman" w:hAnsi="Times New Roman" w:cs="Times New Roman"/>
          <w:b/>
          <w:sz w:val="28"/>
          <w:szCs w:val="28"/>
        </w:rPr>
      </w:pPr>
      <w:r w:rsidRPr="00D01C36">
        <w:rPr>
          <w:rFonts w:ascii="Times New Roman" w:hAnsi="Times New Roman" w:cs="Times New Roman"/>
          <w:b/>
          <w:sz w:val="28"/>
          <w:szCs w:val="28"/>
        </w:rPr>
        <w:t>131. KỸ THUẬT SỬ DỤNG TAY GIẢ TRÊN KHUỶU</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 ĐẠ</w:t>
      </w:r>
      <w:r w:rsidR="00D01C36" w:rsidRPr="00D01C36">
        <w:rPr>
          <w:rFonts w:ascii="Times New Roman" w:hAnsi="Times New Roman" w:cs="Times New Roman"/>
          <w:b/>
          <w:sz w:val="28"/>
          <w:szCs w:val="28"/>
        </w:rPr>
        <w:t>I CƯ</w:t>
      </w:r>
      <w:r w:rsidRPr="00D01C36">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giả là sự thay thế cho một phần tay của cơ thể bị mất đi. Không có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nào có thể thay thế được hoàn toàn tất cả các chức năng của tay thật. Có loại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giả thẩm mỹ, tay giả chức năng hoặc loại tay giả kết hợp của cả hai. Tay giả có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thay thế một phần nào tay bình thường và được sử dụng như một cái kẹp nhưng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thiếu các cử động khéo léo của các ngón tay. Các kẹp ấy được mở ra hay đóng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nhờ cử động của đai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với mức cắt cụt cao trên khuỷu cần phải có một khớp khuỷu giả, cần có một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ml:space="preserve">hệ thống dây treo đơn giản, người cụt tay có thể tự mang lấy. </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Mức cắt cụt ngang xương cánh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Tháo khớp khuỷu và những mức cắt cụt ở khớp khuỷu.</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Mỏm cụt nhiễm trùng sau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Sưng, phù nề đầu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rút hay biến dạng gập khớp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giả trên khuỷu không vừa vặn.</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IV. CHUẨN BỊ</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quy trình kỹ thuật: Kỹ thuật viên vật lý trị liệu</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Tay giả trên khuỷu, bàn tập, ghế ngồi.</w:t>
      </w:r>
    </w:p>
    <w:p w:rsidR="007B5F40" w:rsidRPr="007B5F40" w:rsidRDefault="00D01C36"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được Bác sĩ chỉ định tập luyện với tay giả trên khuỷu.</w:t>
      </w:r>
    </w:p>
    <w:p w:rsidR="007B5F40" w:rsidRPr="00D01C36" w:rsidRDefault="007B5F40" w:rsidP="007B5F40">
      <w:pPr>
        <w:rPr>
          <w:rFonts w:ascii="Times New Roman" w:hAnsi="Times New Roman" w:cs="Times New Roman"/>
          <w:b/>
          <w:sz w:val="28"/>
          <w:szCs w:val="28"/>
        </w:rPr>
      </w:pPr>
      <w:r w:rsidRPr="00D01C36">
        <w:rPr>
          <w:rFonts w:ascii="Times New Roman" w:hAnsi="Times New Roman" w:cs="Times New Roman"/>
          <w:b/>
          <w:sz w:val="28"/>
          <w:szCs w:val="28"/>
        </w:rPr>
        <w:t>V. CÁC B</w:t>
      </w:r>
      <w:r w:rsidR="00D01C36" w:rsidRPr="00D01C36">
        <w:rPr>
          <w:rFonts w:ascii="Times New Roman" w:hAnsi="Times New Roman" w:cs="Times New Roman"/>
          <w:b/>
          <w:sz w:val="28"/>
          <w:szCs w:val="28"/>
        </w:rPr>
        <w:t>Ư</w:t>
      </w:r>
      <w:r w:rsidRPr="00D01C36">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thông tin về cách sống, tâm lý và việc làm của người cụt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ngƣời bệnh: hiểu biết được các phần của tay giả để tham gia tích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vào quá trình tập luyện sử dụng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Cách mang và tháo tay giả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tay giả thẩm mỹ: trước tiên sẽ mặc một vòng đai nách ở tay lành rồi hấc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tay giả để đưa vào ổ mỏm cụt. Người cụt trên khuỷu có khúc cụt dài hơn sẽ đặt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 vào trong mỏm cụt sau khi mang các dây đai xung quanh tay lành của họ. Điều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này có thể khó khăn và phải được tập luyện nhiều.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Sử dụng tay giả chức năng dùng năng lượng cơ thể: Trước tiên, mỏm cụt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đặt vào trong ổ mỏm cụt, các dây đeo được đưa ngang vòng qua lưng và những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móc khóa dây nách sẽ được buộc chặt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Hướng dẫn cách tháo và gắn lại kẹp móc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Hướng dẫn cách tháo và gắn lại hệ thống dây điều khiển</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3.4. Hướng dẫn cách thay đổi vị trí cổ tay, có loại cổ tay giả xoay được.</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3.5. Nắm lấy bộ phận điều khiển và đóng mở kẹp móc, cho người cụt tay lập lại vài</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lần.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3.6. Cách khóa và mở khớp khuỷu: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để tay trên vai (bên cắt cụt) để giữ vai cho vững chắc, nói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giãn nghỉ, bắt đầu với khuỷu không khóa và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đưa tay giả về phía sau cho đến khi nghe khuỷu tay khép lại. Tiếp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tục giữ vai người bệnh với tay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Lặp lại nhiều lần, rồi để người bệnh tự làm cử động này với sự điều khiển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mỏm cụt. Khi mới tập khóa khuỷu, bảo người bệnh nên tập với khớp khuỷu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người bệnh đã hiểu cách sử dụng khóa khớp khuỷu rồi, họ có thể chỉ cử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mỏm cụt ít thôi vẫn có thể có kết quả như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Cách gập và duỗi khuỷu: đối với mỏm cụt trên khuỷu, động tác đưa mỏm cụt về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phía trước kẹp móc sẽ mở ra, với khuỷu tay đã khóa. Nếu chưa khóa, khuỷu sẽ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khi người cụt tay đưa mỏm cụt về phía trước khi mới bắt đầu tập gập khuỷu,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nên cho người bệnh biết trước là họ sẽ bị kẹp móc đập vào mặt nếu họ dùng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quá mạnh.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giả buông thẳng, khuỷu không khóa.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để một tay trên vai bên cắt cụt và nắm lấy kẹp móc với tay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cẳng tay lên đến 90 0 gập và chỉ cho người bệnh thấy cử động này làm dây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khiển lỏng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Rồi đưa cẳng tay về phía trước đến khi dây điều khiển siết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Bảo người bệnh cố đưa tay giữ tay giả ở vị trí duỗi.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Bảo người bệnh hạ mỏm cụt xuống và nhìn khuỷu tay duỗi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Hướng dẫn cách đưa tay giả về phía trước và tự gập khuỷu lại, cho họ biết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 có thể bị kẹp móc đập vào mặt nếu dùng sức quá nhiều.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phải tập cho đến khi kiểm soát được tốc độ và tầm hoạt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3.7. Vận hành kẹp móc: Cử động dùng để sử dụng kẹp móc giống như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dùng để gập khuỷu: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khuỷu và khóa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mỏm cụt về phía trước kẹp móc sẽ mở ra (hay đóng lại tùy loại kẹp móc).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Đưa mỏm cụt ra sau kẹp móc sẽ đóng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khéo léo của người bệnh dùng tay giả tùy ở tác dụng hữu hiệu của tay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3.8. Khi dạy người cụt tay sử dụng tay giả, kỹ thuật viên nên theo 2 nguyên tắc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tay kia có tác dụng nhiều hơn tay bị cụt trên khuỷu thì ta nên dạy cho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làm với cả hai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tay kia có tác dụng ít hơn tay bị cụt trên khuỷu thì ta phải biết rằng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sẽ làm việc một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3.9. Nhắc người cụt tay phải khóa khuỷu trước mới có thể sử dụng kẹp móc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Họ không thể nắm lấy một vật rồi gập khuỷu tay lại để nâng lên như tay bình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thường.</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phải theo dõi và khuyến khích người bệnh tăng thêm sự tự tin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tập quen dần dần với việc chịu đựng cảm giác khó chịu ban đầu khi mang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trên khuỷu.</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 Sau mỗi buổi tập, nếu người bệnh phàn nàn có sự thay đổi cảm giác khi mang tay</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giả, bị đau đớn hay phồng rộp… Kỹ thuật viên chỉnh hình phải kiểm tra lại ổ mỏm</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cụt ở vùng nách và hệ thống dây treo xem có vừa vặn, các vòng dây ở nách có chặt</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quá hay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Cách giữ gìn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Đừng dùng kẹp móc để đập, vì như thế kẹp móc dễ bị hư.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Đừng dùng kẹp móc để bấy một vật lên như thế hai ngón kẹp móc sẽ không thẳng</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hàng nữa.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Đừng để bàn tay móc hay bàn tay giả trong nước. Những bộ phận cử động sẽ bị rỉ</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và làm giới hạn cử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khớp khuỷu hay tay kẹp bị khóa ở vị trí không thay đổi được như ý muốn.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không nên dùng sức mạnh để tự sửa mà nên đem đi sửa.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Nên giữ gìn vỏ nhựa sạch sẽ, rửa vỏ nhựa bằng xà phòng và nước ấm để đề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phòng tổn hại cho da.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Vỏ mỏm cụt phải giặt sạch sẽ thường xuyên.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Đừng đưa tay giả đến gần xe hay máy đang chạy vì nếu kẹp móc vướng sẽ gây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thương tích cho người bệnh.</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 bề mặt da do loét: rửa nước muối sinh lý, giữ gìn da khô ráo sạch sẽ.</w:t>
      </w:r>
    </w:p>
    <w:p w:rsidR="0061593D" w:rsidRPr="007B5F40" w:rsidRDefault="0061593D" w:rsidP="007B5F40">
      <w:pPr>
        <w:rPr>
          <w:rFonts w:ascii="Times New Roman" w:hAnsi="Times New Roman" w:cs="Times New Roman"/>
          <w:sz w:val="28"/>
          <w:szCs w:val="28"/>
        </w:rPr>
      </w:pPr>
    </w:p>
    <w:p w:rsidR="00151481" w:rsidRDefault="00151481" w:rsidP="00151481">
      <w:pPr>
        <w:jc w:val="center"/>
        <w:rPr>
          <w:rFonts w:ascii="Times New Roman" w:hAnsi="Times New Roman" w:cs="Times New Roman"/>
          <w:b/>
          <w:sz w:val="28"/>
          <w:szCs w:val="28"/>
        </w:rPr>
      </w:pPr>
    </w:p>
    <w:p w:rsidR="00151481" w:rsidRDefault="00151481" w:rsidP="00151481">
      <w:pPr>
        <w:jc w:val="center"/>
        <w:rPr>
          <w:rFonts w:ascii="Times New Roman" w:hAnsi="Times New Roman" w:cs="Times New Roman"/>
          <w:b/>
          <w:sz w:val="28"/>
          <w:szCs w:val="28"/>
        </w:rPr>
      </w:pPr>
    </w:p>
    <w:p w:rsidR="00151481" w:rsidRDefault="00151481" w:rsidP="00151481">
      <w:pPr>
        <w:jc w:val="center"/>
        <w:rPr>
          <w:rFonts w:ascii="Times New Roman" w:hAnsi="Times New Roman" w:cs="Times New Roman"/>
          <w:b/>
          <w:sz w:val="28"/>
          <w:szCs w:val="28"/>
        </w:rPr>
      </w:pPr>
    </w:p>
    <w:p w:rsidR="007B5F40" w:rsidRPr="0061593D" w:rsidRDefault="007B5F40" w:rsidP="00151481">
      <w:pPr>
        <w:jc w:val="center"/>
        <w:rPr>
          <w:rFonts w:ascii="Times New Roman" w:hAnsi="Times New Roman" w:cs="Times New Roman"/>
          <w:b/>
          <w:sz w:val="28"/>
          <w:szCs w:val="28"/>
        </w:rPr>
      </w:pPr>
      <w:r w:rsidRPr="0061593D">
        <w:rPr>
          <w:rFonts w:ascii="Times New Roman" w:hAnsi="Times New Roman" w:cs="Times New Roman"/>
          <w:b/>
          <w:sz w:val="28"/>
          <w:szCs w:val="28"/>
        </w:rPr>
        <w:t>132. KỸ THUẬT SỬ DỤNG TAY GIẢ</w:t>
      </w:r>
      <w:r w:rsidR="0061593D">
        <w:rPr>
          <w:rFonts w:ascii="Times New Roman" w:hAnsi="Times New Roman" w:cs="Times New Roman"/>
          <w:b/>
          <w:sz w:val="28"/>
          <w:szCs w:val="28"/>
        </w:rPr>
        <w:t xml:space="preserve"> DƯ</w:t>
      </w:r>
      <w:r w:rsidRPr="0061593D">
        <w:rPr>
          <w:rFonts w:ascii="Times New Roman" w:hAnsi="Times New Roman" w:cs="Times New Roman"/>
          <w:b/>
          <w:sz w:val="28"/>
          <w:szCs w:val="28"/>
        </w:rPr>
        <w:t>ỚI KHUỶU</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 ĐẠ</w:t>
      </w:r>
      <w:r w:rsidR="0061593D" w:rsidRPr="0061593D">
        <w:rPr>
          <w:rFonts w:ascii="Times New Roman" w:hAnsi="Times New Roman" w:cs="Times New Roman"/>
          <w:b/>
          <w:sz w:val="28"/>
          <w:szCs w:val="28"/>
        </w:rPr>
        <w:t>I CƯ</w:t>
      </w:r>
      <w:r w:rsidRPr="0061593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giả là sự thay thế cho một phần tay của cơ thể bị mất đi. Không có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nào có thể thay thế được hoàn toàn tất cả các chức năng của tay thật. Có loại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 thẩm mỹ, tay giả chức năng hay loại tay giả kết hợp của cả hai.</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 Dù gắn với bất cứ loại bàn tay giả nào, phần cổ tay phải cho phép xoay 360 0 , có</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một cơ chế đẩy nút để có thể cho phép tháo rời hay khóa bàn tay. Bàn tay chức</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năng được điều khiển bởi sự duỗi khuỷu, gập vai hay là hạ đai vai.</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Cắt cụt ngang hai xương cẳng tay (xương quay, xương trụ)</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Biến chứng nhiễm trùng sau phẫu thuật, mỏm cụt bị sưng và phù nề lâu.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Tổn thương trầm trọng và rách phần mềm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Tình trạng khớp khuỷu bị co rút gập (do mất cân đối cơ), đau, viêm khớp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không vững chắc dây chằng.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cơ của tay cắt cụt không hoạt động, sẹo dính, đầu xương không đều,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da ghép và cảm giác kém.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Tay giả dưới khuỷu không vừa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Tái rèn luyện chức năng với tay giả không còn phù hợp</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IV. CHUẨN BỊ</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Tay giả dưới gối, bàn tập, ghế ngồi.</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được Bác sĩ chỉ định tập luyện với tay giả dưới khuỷu.</w:t>
      </w:r>
    </w:p>
    <w:p w:rsidR="007B5F40" w:rsidRPr="0061593D" w:rsidRDefault="0061593D" w:rsidP="007B5F40">
      <w:pPr>
        <w:rPr>
          <w:rFonts w:ascii="Times New Roman" w:hAnsi="Times New Roman" w:cs="Times New Roman"/>
          <w:b/>
          <w:sz w:val="28"/>
          <w:szCs w:val="28"/>
        </w:rPr>
      </w:pPr>
      <w:r>
        <w:rPr>
          <w:rFonts w:ascii="Times New Roman" w:hAnsi="Times New Roman" w:cs="Times New Roman"/>
          <w:b/>
          <w:sz w:val="28"/>
          <w:szCs w:val="28"/>
        </w:rPr>
        <w:t>V.CÁC BƯ</w:t>
      </w:r>
      <w:r w:rsidR="007B5F40" w:rsidRPr="0061593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 thông tin về cách sống, tâm lý và việc làm của người cụt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C03E6B">
        <w:rPr>
          <w:rFonts w:ascii="Times New Roman" w:hAnsi="Times New Roman" w:cs="Times New Roman"/>
          <w:sz w:val="28"/>
          <w:szCs w:val="28"/>
        </w:rPr>
        <w:t>m tra ngư</w:t>
      </w:r>
      <w:r w:rsidRPr="007B5F40">
        <w:rPr>
          <w:rFonts w:ascii="Times New Roman" w:hAnsi="Times New Roman" w:cs="Times New Roman"/>
          <w:sz w:val="28"/>
          <w:szCs w:val="28"/>
        </w:rPr>
        <w:t>ời bệnh: hiểu biết được các phần của tay giả để tham gia tích cực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vào quá trình tập luyện sử dụng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Hướng dẫn cách mang và tháo tay giả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Kỹ thuật viên phải biết rõ người bệnh dùng loại kẹp móc hay bàn tay giả, rồi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hướng dẫn người bệnh theo phương pháp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tay giả thẩm mỹ: Ổ mỏm cụt của loại ngang xương quay được mang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tháo ra ở vị trí khớp khuỷu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Sử dụng tay giả chức năng dùng năng lượng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bàn tay giả trên bàn tay hay treo trên móc và sắp đặt hệ thống dây đeo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ngay thẳng.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Hướng dẫn người bệnh đặt mỏm cụt vào vỏ nhựa, rồi nâng mỏm cụt và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lên. Hệ thống dây đeo sẽ hạ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đó, người bệnh đưa tay lành về phía sau lưng và cho tay vào vòng (đai) vai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dây đeo. Người bệnh nhìn vai vài lần, hệ thống dây đeo sẽ nằm đúng chỗ.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viên có thể nói cho người bệnh biết phương pháp này giống như mặc áo họ sẽ</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hiểu rõ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3.2. Hướng dẫn cách tháo và gắn lại kẹp móc.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Hướng dẫn cách tháo và gắn lại hệ thống dây điều khiển kẹp móc.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Hướng dẫn cách xoay kẹp móc đến những vị trí khác nhau để thích nghi với cử</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động như: uống nước, chải đầu…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Hướng dẫn cách đóng mở kẹp móc.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3.6. Nếu có bộ phận cổ tay, nên hướng dẫn người bệnh cử động trong những vị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thể làm được.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3.7. Hướng dẫn người bệnh gập khuỷu đến 90 0 . Chỉ cho họ biết rằng dây điều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khiển sẽ lỏng ra khi khuỷu tay gập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3.8. Đặt một tay trên vai (bên mỏm cụt). Người bệnh nắm lấy cẳng tay giả với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kia. Di động cẳng tay giả chầm chậm về phía trước, đồng thời chỉ cho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biết dây điều khiển bắt đầu kéo thẳng cho đến khi kẹp móc mở ra (hay đóng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Lặp lại vài lần và chỉ cho người bệnh biết rằng vai của họ không cần cử động, nếu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vai đưa theo tay, mỏm cụt cần phải chuyển động về phía trước nhiều hơn để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hành kẹp móc.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3.9. Đặt tay trên vai người bệnh để biết có cử động hay không, trong khi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thử tự vận hành kẹp móc. Người bệnh nên lặp lại vài lần để hiểu rõ, rồi bắt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đầu thử điều khiển kẹp móc.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3.10. Tập những động tác hàng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Cử động căn bản để vận hành kẹp móc là đưa tay giả về phía vật định nắm lấy.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nắm lấy một vật, người bệnh nên đặt ngón cố định vào một bên vật rồi đóng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kẹp móc lại.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Bắt đầu nên dùng một vật đơn giản như miếng gỗ vuông. Dạy người bệnh nắm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lấy vật, nâng lên, đặt vật lại trên bàn và mở kẹp móc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khi người bệnh có thể sử dụng một cách dễ dàng rồi, nên hướng dẫn họ để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vật ở những vị trí khác nhau gần miệng, gần bụng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đó, tập với nhiều đồ vật có hình dáng và kích thước khác nhau.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họ cách thay đổi vị trí kẹp móc để nắm lấy vật và bắt đầu tập cho họ những sinh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hoạt hàng ngày như: ăn uống, đánh răng, chải đầu, thay quần áo, vệ sinh….</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Việc tập luyện phải được bắt đầu ngay khi có tay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Cần có sự hợp tác của kỹ thuật viên chỉnh hình để có được những điều chỉnh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lý trong suốt thời kỳ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Kỹ thuật viên vật lý trị liệu phải theo dõi và khuyến khích người bệnh tăng thêm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sự tự tin và tập quen dần dần với việc chịu đựng cảm giác khó chịu ban đầu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mang tay giả dưới khuỷu.</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 Sau mỗi buổi tập, nếu có bị đau đớn hay phồng rộp, kỹ thuật viên chỉnh hình phải</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kiểm tra lại ổ mỏm cụt và hệ thống dây treo xem có vừa vặn hay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Chú ý ghi nhớ một số yếu tố:</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Khi bị mất tay, người bệnh cũng mất đi năng lực cầm nắm và sử dụng đồ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người bệnh dùng tay giả thì họ sẽ lấy lại năng lực cầm nắm, nhưng vẫn bị mất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xúc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Người cụt chi phải nhờ vào thị giác rất nhiều để biết và sử dụng kẹp móc cho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chính xác.</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3. Người cụt cánh tay ngắn không thể sử dụng được bàn tay kẹp vì trong mọi vị thế</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điều khiển kẹp mới, dây đeo long ra hay trượt lên đến cổ. Như thế, dây điều khiển</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không thể vận hành được kẹp móc.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Khi người cụt tay đưa tay giả về phía trước thì kẹp móc sẽ mở ra, nhưng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không thể duỗi tay đặt một vật ở cách xa vì kẹp móc sẽ mở ra lớn hơn và làm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rơi vật xuống.</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5. Khi mặc áo vào, người cụt tay phải xỏ tay giả vào trước rồi đến tay lành. Khi cởi</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áo ra, phải rút tay lành trước rồi đến tay giả, vì tay lành có thể tìm tay áo bằng xúc</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giác mà tay giả không làm được.</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Tổn thương bề mặt da do loét: rửa nước muối sinh lý, giữ gìn da khô ráo sạch sẽ.</w:t>
      </w:r>
    </w:p>
    <w:p w:rsidR="0061593D" w:rsidRDefault="0061593D" w:rsidP="007B5F40">
      <w:pPr>
        <w:rPr>
          <w:rFonts w:ascii="Times New Roman" w:hAnsi="Times New Roman" w:cs="Times New Roman"/>
          <w:sz w:val="28"/>
          <w:szCs w:val="28"/>
        </w:rPr>
      </w:pPr>
    </w:p>
    <w:p w:rsidR="00151481" w:rsidRPr="007B5F40" w:rsidRDefault="00151481" w:rsidP="007B5F40">
      <w:pPr>
        <w:rPr>
          <w:rFonts w:ascii="Times New Roman" w:hAnsi="Times New Roman" w:cs="Times New Roman"/>
          <w:sz w:val="28"/>
          <w:szCs w:val="28"/>
        </w:rPr>
      </w:pPr>
    </w:p>
    <w:p w:rsidR="007B5F40" w:rsidRPr="0061593D" w:rsidRDefault="007B5F40" w:rsidP="00151481">
      <w:pPr>
        <w:jc w:val="center"/>
        <w:rPr>
          <w:rFonts w:ascii="Times New Roman" w:hAnsi="Times New Roman" w:cs="Times New Roman"/>
          <w:b/>
          <w:sz w:val="28"/>
          <w:szCs w:val="28"/>
        </w:rPr>
      </w:pPr>
      <w:r w:rsidRPr="0061593D">
        <w:rPr>
          <w:rFonts w:ascii="Times New Roman" w:hAnsi="Times New Roman" w:cs="Times New Roman"/>
          <w:b/>
          <w:sz w:val="28"/>
          <w:szCs w:val="28"/>
        </w:rPr>
        <w:t>133. KỸ THUẬT SỬ DỤNG CHÂN GIẢ THÁO KHỚP HÁNG</w:t>
      </w:r>
    </w:p>
    <w:p w:rsidR="007B5F40" w:rsidRPr="007B5F40" w:rsidRDefault="007B5F40" w:rsidP="007B5F40">
      <w:pPr>
        <w:rPr>
          <w:rFonts w:ascii="Times New Roman" w:hAnsi="Times New Roman" w:cs="Times New Roman"/>
          <w:sz w:val="28"/>
          <w:szCs w:val="28"/>
        </w:rPr>
      </w:pPr>
      <w:r w:rsidRPr="0061593D">
        <w:rPr>
          <w:rFonts w:ascii="Times New Roman" w:hAnsi="Times New Roman" w:cs="Times New Roman"/>
          <w:b/>
          <w:sz w:val="28"/>
          <w:szCs w:val="28"/>
        </w:rPr>
        <w:t>I. ĐẠ</w:t>
      </w:r>
      <w:r w:rsidR="0061593D" w:rsidRPr="0061593D">
        <w:rPr>
          <w:rFonts w:ascii="Times New Roman" w:hAnsi="Times New Roman" w:cs="Times New Roman"/>
          <w:b/>
          <w:sz w:val="28"/>
          <w:szCs w:val="28"/>
        </w:rPr>
        <w:t>I CƯ</w:t>
      </w:r>
      <w:r w:rsidRPr="0061593D">
        <w:rPr>
          <w:rFonts w:ascii="Times New Roman" w:hAnsi="Times New Roman" w:cs="Times New Roman"/>
          <w:b/>
          <w:sz w:val="28"/>
          <w:szCs w:val="28"/>
        </w:rPr>
        <w:t>ƠNG</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Mức cắt cụt tháo khớp hông được xem là mức cắt cụt lớn vì liên quan tới nhiều</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nhóm cơ xung quanh xương chậu. Ở mức cắt cụt này là tháo khớp thực sự của</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xương đùi từ ổ khớp, toàn bộ chi dưới được tháo bỏ không còn tiếp xúc với xương</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chậu. Tháo khớp háng không có mỏm cụt để hoạt động như một tay đòn để điều</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khiển nên vận động rất thấp, khó đạt được những hoạt động chức năng do phải tiêu</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hao nhiều năng lượng. Hầu hết những người bệnh tháo khớp háng đều lấy lại thăng</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bằng dễ dàng. Trong suốt thời gian điều trị, người bệnh nên được hướng dẫn ngắn</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gọn, rõ ràng theo trình tự các giai đoạn tái rèn luyện chức năng sẽ giúp khả năng sử</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dụng chân giả được nhanh hơn.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Cắt toàn bộ ¼ xương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Cắt bỏ chi dưới hay tháo khớp háng.</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Biến chứng nhiễm trùng sau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giả không vừa vặn.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IV. CHUẨN BỊ</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Chân giả tháo khớp háng, ghế ngồi</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được Bác sĩ chỉ định tập luyện chức năng chân giả tháo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háng.</w:t>
      </w:r>
    </w:p>
    <w:p w:rsidR="007B5F40" w:rsidRPr="0061593D" w:rsidRDefault="0061593D" w:rsidP="007B5F40">
      <w:pPr>
        <w:rPr>
          <w:rFonts w:ascii="Times New Roman" w:hAnsi="Times New Roman" w:cs="Times New Roman"/>
          <w:b/>
          <w:sz w:val="28"/>
          <w:szCs w:val="28"/>
        </w:rPr>
      </w:pPr>
      <w:r w:rsidRPr="0061593D">
        <w:rPr>
          <w:rFonts w:ascii="Times New Roman" w:hAnsi="Times New Roman" w:cs="Times New Roman"/>
          <w:b/>
          <w:sz w:val="28"/>
          <w:szCs w:val="28"/>
        </w:rPr>
        <w:t>V. CÁC BƯ</w:t>
      </w:r>
      <w:r w:rsidR="007B5F40" w:rsidRPr="0061593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61593D">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Đeo chân giả vào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tựa lưng vào tường, nắm vào một điểm tựa như thanh giữ, khung hay đồ</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đạc ở một bên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Mặc đồ lót thích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Nắm lấy ổ mỏm cụt chân giả và đẩy mặt ngoài xương chậu vào trong ổ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Nên để chân giả xoay ra ngoài một chút ở giai đoạn này. Xương chậu phải tiếp xúc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hoàn toàn với ổ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Buộc dây đai ổ mỏm cụt, điều này sẽ làm chân giả xoay ra giữa một chút.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Thít chặt lại dây đeo vai, điều chỉnh nó trong khi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Tháo chân giả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và tháo dây đai ổ mỏm cụt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Tháo chân giả ra bằng cách nắm lấy ổ mỏm cụt và nhẹ nhàng đẩy xương chậu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khỏi ổ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da xem có chỗ bị đỏ da, chà sát, mụn phỏng hay không, có thể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một cái gương.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Mặc quần áo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Mặc quần cho chân giả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Xỏ chân còn lại vào quần.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Đeo chân giả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giầy có cùng một đôi và có cùng chiều cao và là giầy mà chân giả đã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được thiết kế phù hợp.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Mặc áo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Đứng lên từ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Dùng cả hai tay và thân mình đẩy thân mình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Đứng thẳng, đẩy xương chậu về phía trước. Kiểm tra đầu gối đã vững chắc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bước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Ngồi xuống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xuống với khóa giới hạn khớp 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thẳng hông để nhả khóa giới hạn khớp 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Mông nên đẩy về phía sau và gập thân mình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đầu gối gập để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dùng tay đẩy đùi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xuống với không có khóa khớp 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Người bệnh nên ngả ra sau một chút để mở khóa, rồi lấy tay đẩy đùi ra phía trước</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để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xuống với khớp hông có khóa: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nên nghiêng khung chậu ra sau, duỗi cột sống thắt lưng rồi gập 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lại để ngồi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cần luyện tập cử động có hình chữ S này và cần ngồi xuống với hành</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động có chủ đích.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3.6. Lên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sử dụng hai tay vịn cầu thang. Khi lên bước chân lành lên trước,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xuống bước chân giả xuống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đi bằng khung tập đi, người bệnh nên cố gắng lên xuống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một gậy và tay vịn cầu thang. Khi đi xuống, người bệnh phải chống gậy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bậc thang trước khi bước xuống bằng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đi thấy khó khăn hay không an toàn, có thể đứng đối diện với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vịn cầu thang, hai tay nắm tay vịn và tập lên xuống bằng cách đi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3.7. Lên xuống dốc/ đồi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lên dốc, chân lành bước lên trước và chân giả được kéo mạnh lên ngang với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xuống dốc, hai gậy đưa xuống trước, kế đến là chân giả rồi bước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xuống ngang với bàn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đường dốc quá cao, người bệnh phải học cách kiểm soát cử động của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hông và duy trì hông duỗi trong suốt thì đứng khi đi xuống. Nếu khi xuống dốc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trở ngại, có thể do bàn chân không đủ mềm. lên xuống dốc bằng cách đi ngang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thể an toàn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3.8. Đứng lên từ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Phương pháp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Nằm ngửa và giữ gậy tập đi (nếu sử dụng)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Nhả khóa khớp hông, nếu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người về phía chân giả trên đầu gối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hai tay, hay dùng gậy và chân lành tạo thế vững chắc.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Đứng dậy ngay.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Phương pháp 2: giống phương pháp 1, nhưng dùng một cái ghế để đẩy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đứng lên.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Trong suốt thì đứng, nên sử dụng cơ duỗi lưng và duỗi hông của chân lành để duy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 dáng bộ thân mình đứng thẳng; đồng thời cũng ngăn ngừa cử động quá nhiều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vai và thân mình trong suốt chu kỳ dáng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nên nhón gót chân lành hoặc gót không tiếp xúc với mặt đất nhằm để gia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tăng tốc độ đi bộ cao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nên đứng trên một chân lâu sẽ dễ mệt và là nguyên nhân gây thoái 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sớm ở những khớp chịu sức nặng hoặc gây khó chịu cho mô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đạt được sự vững chắc khi học sử dụng chân giả lần đầu, người bệnh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nên bước chân quá dài. Chiều dài bước chân có thể thay đổi do kỹ thuật viên chỉnh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hình chân giả điều chỉnh khóa giới hạn khớp hông.</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Ngã: Xử trí theo thương tổn do ngã gây nên</w:t>
      </w:r>
    </w:p>
    <w:p w:rsidR="00151481" w:rsidRDefault="00151481" w:rsidP="00151481">
      <w:pPr>
        <w:jc w:val="center"/>
        <w:rPr>
          <w:rFonts w:ascii="Times New Roman" w:hAnsi="Times New Roman" w:cs="Times New Roman"/>
          <w:b/>
          <w:sz w:val="28"/>
          <w:szCs w:val="28"/>
        </w:rPr>
      </w:pPr>
    </w:p>
    <w:p w:rsidR="00151481" w:rsidRDefault="00151481" w:rsidP="00151481">
      <w:pPr>
        <w:jc w:val="center"/>
        <w:rPr>
          <w:rFonts w:ascii="Times New Roman" w:hAnsi="Times New Roman" w:cs="Times New Roman"/>
          <w:b/>
          <w:sz w:val="28"/>
          <w:szCs w:val="28"/>
        </w:rPr>
      </w:pPr>
    </w:p>
    <w:p w:rsidR="00151481" w:rsidRDefault="00151481" w:rsidP="00151481">
      <w:pPr>
        <w:jc w:val="center"/>
        <w:rPr>
          <w:rFonts w:ascii="Times New Roman" w:hAnsi="Times New Roman" w:cs="Times New Roman"/>
          <w:b/>
          <w:sz w:val="28"/>
          <w:szCs w:val="28"/>
        </w:rPr>
      </w:pPr>
    </w:p>
    <w:p w:rsidR="00151481" w:rsidRDefault="00151481" w:rsidP="00151481">
      <w:pPr>
        <w:jc w:val="center"/>
        <w:rPr>
          <w:rFonts w:ascii="Times New Roman" w:hAnsi="Times New Roman" w:cs="Times New Roman"/>
          <w:b/>
          <w:sz w:val="28"/>
          <w:szCs w:val="28"/>
        </w:rPr>
      </w:pPr>
    </w:p>
    <w:p w:rsidR="007B5F40" w:rsidRPr="0061593D" w:rsidRDefault="007B5F40" w:rsidP="00151481">
      <w:pPr>
        <w:jc w:val="center"/>
        <w:rPr>
          <w:rFonts w:ascii="Times New Roman" w:hAnsi="Times New Roman" w:cs="Times New Roman"/>
          <w:b/>
          <w:sz w:val="28"/>
          <w:szCs w:val="28"/>
        </w:rPr>
      </w:pPr>
      <w:r w:rsidRPr="0061593D">
        <w:rPr>
          <w:rFonts w:ascii="Times New Roman" w:hAnsi="Times New Roman" w:cs="Times New Roman"/>
          <w:b/>
          <w:sz w:val="28"/>
          <w:szCs w:val="28"/>
        </w:rPr>
        <w:t>134. KỸ THUẬT SỬ DỤNG CHÂN GIẢ TRÊN GỐI</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 ĐẠ</w:t>
      </w:r>
      <w:r w:rsidR="0061593D">
        <w:rPr>
          <w:rFonts w:ascii="Times New Roman" w:hAnsi="Times New Roman" w:cs="Times New Roman"/>
          <w:b/>
          <w:sz w:val="28"/>
          <w:szCs w:val="28"/>
        </w:rPr>
        <w:t>I CƯ</w:t>
      </w:r>
      <w:r w:rsidRPr="0061593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Vấn đề chính trong tập luyện với chân giả là khả năng giữ thăng bằng trên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giả trong khi đứng rất quan trọng. Để thành công trong việc sử dụng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phải có sự phối hợp tốt, thăng bằng vững vàng trước khi tập đi và rất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kiên trì, đặc biệt là trong vài tuần đầu tiên.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Mức cắt cụt ngang xương đùi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Tháo khớp gối và những mức cắt cụt ở khớp gối.</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lastRenderedPageBreak/>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Mỏm cụt nhiễm trùng sau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Sưng, phù nề đầu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rút hay biến dạng gập khớp 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giả trên gối không vừa vặn.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IV. CHUẨN BỊ</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Chân giả trên gối, ghế ngồi, thanh song song, tấm gương tập.</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được Bác sĩ chỉ định tập luyện với chân giả trên gối.</w:t>
      </w:r>
    </w:p>
    <w:p w:rsidR="007B5F40" w:rsidRPr="0061593D" w:rsidRDefault="0061593D" w:rsidP="007B5F40">
      <w:pPr>
        <w:rPr>
          <w:rFonts w:ascii="Times New Roman" w:hAnsi="Times New Roman" w:cs="Times New Roman"/>
          <w:b/>
          <w:sz w:val="28"/>
          <w:szCs w:val="28"/>
        </w:rPr>
      </w:pPr>
      <w:r w:rsidRPr="0061593D">
        <w:rPr>
          <w:rFonts w:ascii="Times New Roman" w:hAnsi="Times New Roman" w:cs="Times New Roman"/>
          <w:b/>
          <w:sz w:val="28"/>
          <w:szCs w:val="28"/>
        </w:rPr>
        <w:t>V. CÁC BƯ</w:t>
      </w:r>
      <w:r w:rsidR="007B5F40" w:rsidRPr="0061593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151481">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Đứng giữa thanh song song với hai bàn chân cách nhau 12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tư thế đúng, chuyển sức nặng từ chân nọ sang chân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gập gối phía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chuyển sức nặng bằng cử động của khớp hông chứ không phải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thân mình.Hai vai và xương chậu phải được giữ ở vị thế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Đứng trước gương tập và giữa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hai bàn tay trên thanh song song ở hai bên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chân giả một bước ngắn về phía trước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nguyên chân giả ở điểm này, bước chân lành về phía trước và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hết sức nặng trên bàn chân lành ở giai đoạn đầu và cuối của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gối chân giả sẽ gập khi chân lành đặt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chân lành nên bước qua sát bàn chân giả nhằm chuyển sức nặng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trực tiếp trên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Chịu sức nặng trên chân lành đặt trước chân giả một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khớp gối chân giả gập. Chuyển sức nặng từ gót tới ngón của bàn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Cho chân giả bước tới một bước. Đặt hết sức nặng trên chân giả ở giai đoạn cuối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bước (khớp gối chân lành phải gập khi sức nặng đè trên gót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Bước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Về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một bước ngắn về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cho khớp gối chân giả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Vẫn duy trì tiếp xúc với mặt nền, kép bàn chân giả tới bên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Về phía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hết sức nặng bên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động chân giả, hơi gập nhẹ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ngay sức nặng trên chân giả, khi bàn chân đặt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Ngồi xuống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mặt với ghế, với chân lành gần chân trước của ghế phía trên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bàn chân lành về phía chân giả, kéo chân giả bằng mức với chân lành.</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 Gập thân mình về phía trước và đặt mình xuống ghế (đối với người già bị cụt trên</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gối, có thể chống mộttay trên mặt ghế trong khi đặt bàn tay kia trên khớp gối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3.6. Đứng dậy khỏi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gót chân lành gần phía dưới ghế trong khi bàn chân giả ở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mình về phía trước và đứng dậy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sang chân giả và bước tới với chân lành (với người già bị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trên gối có thể chống thêm hai bàn tay trên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3.7. Đứng dậy từ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1:</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người đối diện với mặt ghế.Đặt hai tay lên mặt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Quỳ trên chân lành, chân giả duỗi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hai tay và duỗi thẳng chân lành để đứng lên.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Nắm nhẹ trên ghế khi lấy lại được thăng bằng và sử dụng dụng cụ trợ giúp.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*Phương pháp 2:</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Ngồi gần ghế, lưng tựa vào mặt ghế. Đặt hai tay lên mặt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Gập gối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Đẩy mạnh hai tay và đưa mông lên mặt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3.8. Ngồi xuống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chân giả hơi về phía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Cúi xuống chống tay và chịu sức nặng trên hai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 thân mình xuống, xoay về phía chân lành và ngồi xuống mông phía 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3.9. Bước lên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trên chân giả và bước lên với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mỏm cụt ra rồi gập hông lại thật mau để gập gối lại và đặt bàn chân giả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cạnh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3.10. Bước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gót chân giả trên cạnh bậc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đến chân giả và giữ vững khớp gối bằng cách ấn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mỏm cụt vào vách sau vỏ nhựa.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khớp gối giả bằng cách gập mỏm cụt lại và chuyển sức nặng thân người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lành ở bục kế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xuống một cách nhịp nhàng.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3.11.Vượt chướng ngại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bằng cách đi tới: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Mặt đối diện với vật chướng ngại, đặt ngón chân lành cách xa vật khoảng 7-8cm.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mỏm cụt ra rồi gập mạnh hông lại để đem chân giả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gót chân giả chạm đất, duỗi mạnh mỏm cụt vào vách sau để giữ vững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và chuyển sức nặng thân người lên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chân lành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bằng cách đi ngang (bước qua chướng ngại vật cao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hơn 10-12cm):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cụt chân trên gối đứng một bên với chân giả cạnh bên chướng ngại vật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chân giả cách chướng ngại vật 12-13cm.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Gập mạnh hông chân cụt để duỗi gối và bước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Lúc gót chân giả chạm đất, ấn mạnh mỏm cụt vào vách sau vỏ nhựa để giữ vững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với chân lành và xoay người về phía chân giả.</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Nên nhớ là người cụt trên gối sẽ nhanh mệt ở giai đoạn đầu mới bước vào chương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tập luyện. Cần thường xuyên xen những phút nghỉ vào giữa những buổi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ngắn.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mỗi buổi tập, cần kiểm tra xem mỏm cụt có bị những điểm tì đè hay các vệt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trầy sước nào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trường hợp sử dụng cây gậy chống thì nên dùng hai cây gậy trong suốt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thời gian luyện tập để đảm bảo sự phân bố đều sức nặng hai bên. Sau giai đoạn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luyện, nếu người bệnh vẫn phải dùng một cây gậy thì cầm gậy ở tay phía đối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phía chân giả.</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Ngã: Xử trí theo thương tổn do ngã gây nên</w:t>
      </w:r>
    </w:p>
    <w:p w:rsidR="0061593D" w:rsidRDefault="0061593D" w:rsidP="007B5F40">
      <w:pPr>
        <w:rPr>
          <w:rFonts w:ascii="Times New Roman" w:hAnsi="Times New Roman" w:cs="Times New Roman"/>
          <w:sz w:val="28"/>
          <w:szCs w:val="28"/>
        </w:rPr>
      </w:pPr>
    </w:p>
    <w:p w:rsidR="0061593D" w:rsidRDefault="0061593D" w:rsidP="007B5F40">
      <w:pPr>
        <w:rPr>
          <w:rFonts w:ascii="Times New Roman" w:hAnsi="Times New Roman" w:cs="Times New Roman"/>
          <w:sz w:val="28"/>
          <w:szCs w:val="28"/>
        </w:rPr>
      </w:pPr>
    </w:p>
    <w:p w:rsidR="00151481" w:rsidRPr="007B5F40" w:rsidRDefault="00151481" w:rsidP="007B5F40">
      <w:pPr>
        <w:rPr>
          <w:rFonts w:ascii="Times New Roman" w:hAnsi="Times New Roman" w:cs="Times New Roman"/>
          <w:sz w:val="28"/>
          <w:szCs w:val="28"/>
        </w:rPr>
      </w:pPr>
    </w:p>
    <w:p w:rsidR="007B5F40" w:rsidRPr="0061593D" w:rsidRDefault="007B5F40" w:rsidP="00151481">
      <w:pPr>
        <w:jc w:val="center"/>
        <w:rPr>
          <w:rFonts w:ascii="Times New Roman" w:hAnsi="Times New Roman" w:cs="Times New Roman"/>
          <w:b/>
          <w:sz w:val="28"/>
          <w:szCs w:val="28"/>
        </w:rPr>
      </w:pPr>
      <w:r w:rsidRPr="0061593D">
        <w:rPr>
          <w:rFonts w:ascii="Times New Roman" w:hAnsi="Times New Roman" w:cs="Times New Roman"/>
          <w:b/>
          <w:sz w:val="28"/>
          <w:szCs w:val="28"/>
        </w:rPr>
        <w:t>135. KỸ THUẬT SỬ DỤNG CHÂN GIẢ</w:t>
      </w:r>
      <w:r w:rsidR="0061593D" w:rsidRPr="0061593D">
        <w:rPr>
          <w:rFonts w:ascii="Times New Roman" w:hAnsi="Times New Roman" w:cs="Times New Roman"/>
          <w:b/>
          <w:sz w:val="28"/>
          <w:szCs w:val="28"/>
        </w:rPr>
        <w:t xml:space="preserve"> DƯ</w:t>
      </w:r>
      <w:r w:rsidRPr="0061593D">
        <w:rPr>
          <w:rFonts w:ascii="Times New Roman" w:hAnsi="Times New Roman" w:cs="Times New Roman"/>
          <w:b/>
          <w:sz w:val="28"/>
          <w:szCs w:val="28"/>
        </w:rPr>
        <w:t>ỚI GỐI</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 ĐẠI C</w:t>
      </w:r>
      <w:r w:rsidR="0061593D" w:rsidRPr="0061593D">
        <w:rPr>
          <w:rFonts w:ascii="Times New Roman" w:hAnsi="Times New Roman" w:cs="Times New Roman"/>
          <w:b/>
          <w:sz w:val="28"/>
          <w:szCs w:val="28"/>
        </w:rPr>
        <w:t>Ư</w:t>
      </w:r>
      <w:r w:rsidRPr="0061593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Hầu hết người bệnh cắt cụt ngang xương chày đều sử dụng chân giả dưới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tốt vì có tay đòn dài để điều khiển bàn chân giả và cổ chân, nên tiêu hao năng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lượng ít hơn so với các mức cắt cụt cao hơn. Khi khớp gối còn nguyên,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thể tái rèn luyện dáng đi và đạt được dáng đi bình thường. Chân giả chịu sức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nặng ở gân xương bánh chè dành cho người bệnh cắt cụt dưới gối đạt yêu cầu về</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mặt thẩm mỹ và khó phát hiện ra dáng đi sai về phục hồi chức năng vận động, di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chuyển.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Cắt cụt ngang xương chày</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Biến chứng nhiễm trùng sau phẫu thuật, mỏm cụt bị sưng và phù nề lâu.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Tổn thương trầm trọng và rách phần mềm mỏm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khớp gối bị co rút gập (do mất cân đối cơ), đau, viêm khớp xương và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vững chắc dây chằng.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Tình trạng cơ của chân cắt cụt không hoạt động, sẹo dính, đầu xương không đều,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da ghép và cảm giác kém.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Chân giả dưới gối không vừa vặn.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Tái rèn luyện dáng đi với chân giả không còn phù hợp</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IV. CHUẨN BỊ</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Kỹ thuật viên Vật lý trị liệu</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2.Phư</w:t>
      </w:r>
      <w:r w:rsidR="007B5F40" w:rsidRPr="007B5F40">
        <w:rPr>
          <w:rFonts w:ascii="Times New Roman" w:hAnsi="Times New Roman" w:cs="Times New Roman"/>
          <w:sz w:val="28"/>
          <w:szCs w:val="28"/>
        </w:rPr>
        <w:t>ơng tiện: Chân giả dưới gối, ghế ngồi, thanh song song, tấm gương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w:t>
      </w:r>
      <w:r w:rsidR="0061593D">
        <w:rPr>
          <w:rFonts w:ascii="Times New Roman" w:hAnsi="Times New Roman" w:cs="Times New Roman"/>
          <w:sz w:val="28"/>
          <w:szCs w:val="28"/>
        </w:rPr>
        <w:t>ư</w:t>
      </w:r>
      <w:r w:rsidRPr="007B5F40">
        <w:rPr>
          <w:rFonts w:ascii="Times New Roman" w:hAnsi="Times New Roman" w:cs="Times New Roman"/>
          <w:sz w:val="28"/>
          <w:szCs w:val="28"/>
        </w:rPr>
        <w:t>ời bệnh: phải hợp tác và được giải thích rõ mục đích tập luyện.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 được Bác sĩ chỉ định tập luyện với chân giả dưới gối.</w:t>
      </w:r>
    </w:p>
    <w:p w:rsidR="007B5F40" w:rsidRPr="00151481" w:rsidRDefault="0061593D" w:rsidP="007B5F40">
      <w:pPr>
        <w:rPr>
          <w:rFonts w:ascii="Times New Roman" w:hAnsi="Times New Roman" w:cs="Times New Roman"/>
          <w:b/>
          <w:sz w:val="28"/>
          <w:szCs w:val="28"/>
        </w:rPr>
      </w:pPr>
      <w:r w:rsidRPr="00151481">
        <w:rPr>
          <w:rFonts w:ascii="Times New Roman" w:hAnsi="Times New Roman" w:cs="Times New Roman"/>
          <w:b/>
          <w:sz w:val="28"/>
          <w:szCs w:val="28"/>
        </w:rPr>
        <w:t>V. CÁC BƯ</w:t>
      </w:r>
      <w:r w:rsidR="007B5F40" w:rsidRPr="00151481">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w:t>
      </w:r>
      <w:r w:rsidR="0061593D">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 Đứng giữa thanh song song với hai bàn chân cách nhau 12 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tư thế đúng, chuyển sức nặng từ chân nọ sang chân kia.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gập gối phía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chuyển sức nặng bằng cử động của khớp hông chứ không phải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Hai vai và xương chậu phải được giữ ở vị thế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3.2. Đứng trước gương tập và giữa thanh song song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hai bàn tay trên thanh song song ở hai bên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chân giả một bước ngắn về phía trước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Giữ nguyên chân giả ở điểm này, bước chân lành về phía trước và ra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Chịu hết sức nặng trên bàn chân lành ở giai đoạn đầu và cuối của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Khớp gối chân giả sẽ gập khi chân lành đặt về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chân lành nên bước qua sát bàn chân giả nhằm chuyển sức nặng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trực tiếp trên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3.3. Chịu sức nặng trên chân lành đặt trước chân giả một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khớp gối chân giả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từ gót tới ngón của bàn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chân giả bước tới một bước.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hết sức nặng trên chân giả ở giai đoạn cuối của bước (khớp gối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phải gập khi sức nặng đè trên gót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3.4. Bước ngang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Về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một bước ngắn về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Để cho khớp gối chân giả gập.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Vẫn duy trì tiếp xúc với mặt nền, kéo bàn chân giả tới bên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Về phía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hết sức nặng bên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Di động chân giả, hơi gập nhẹ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Chịu ngay sức nặng trên chân giả, khi bàn chân đặt xuống.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3.5. Ngồi xuống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Đối mặt với ghế, với chân lành gần chân trước của ghế phía trên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bàn chân lành về phía chân giả, kéo chân giả bằng mức với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thân mình về phía trước và đặt mình xuống ghế (đối với người già bị cắt cụt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dưới gối, có thể chống một tay trên mặt ghế trong khi đặt bàn tay kia trên khớp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3.6. Đứng dậy khỏi ghế</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gót chân lành gần phía dưới ghế trong khi bàn chân giả ở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mình về phía trước và đứng dậy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sang chân giả và bước tới với chân lành (với người già bị cắt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cụt dưới gối có thể chống thêm hai bàn tay trên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3.7. Đứng dậy từ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bàn tay phía chân lành trên nền sau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bàn chân lành sát mặt nền.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bàn tay kia bên cạnh bàn tay phía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Xoay thân mình về phía chân lành và xoay trụ quanh bàn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Nhún dậy với hai tay và duỗi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3.8. Ngồi xuống sàn nhà</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chân giả hơi về phía 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Cúi xuống chống tay và chịu sức nặng trên hai bàn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Hạ thân mình xuống, xoay về phía chân lành và ngồi xuống mông phía ấy.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3.9. Bước lên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trên chân giả và bước lên với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mỏm cụt ra rồi gập hông lại thật mau để gập gối lại và đặt bàn chân giả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cạnh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cắt cụt dưới gối sẽ tiến tới bước mỗi chân một bậc.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3.10. Bước xuống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Đặt gót chân giả trên cạnh bậc cầu thang: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đến chân giả và giữ vững khớp gối bằng cách ấn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mỏm cụt vào vách sau vỏ nhựa.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khớp gối giả bằng cách gập mỏm cụt lại và chuyển sức nặng thân người trên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lành ở bục kế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Đi xuống một cách nhịp nhàng.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3.11.Vượt chướng ngại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bằng cách đi tới: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Mặt đối diện với vật chướng ngại, đặt ngón chân lành cách xa vật khoảng 7- 8cm.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Chuyển sức nặng thân người trên chân lành.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Duỗi mỏm cụt ra rồi gập mạnh hông lại để đem chân giả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gót chân giả chạm đất, duỗi mạnh mỏm cụt vào vách sau để giữ vững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gối và chuyển sức nặng thân người lên chân giả.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chân lành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bằng cách đi ngang (bước qua chướng ngại vật cao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hơn 10-12cm):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đứng một bên với chân giả cạnh bên chướng ngại vật và bàn chân giả</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cách chướng ngại vật 12 - 13cm.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Gập mạnh hông chân cụt để duỗi gối và bước qua chướng ngại vật.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Lúc gót chân giả chạm đất, ấn mạnh mỏm cụt vào vách sau vỏ nhựa để giữ vững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qua chướng ngại vật với chân lành và xoay người về phía chân giả.</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mỗi buổi tập, cần kiểm tra xem mỏm cụt có bị những điểm tì đè hay các vệt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trầy sước nào không.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có tập đi trước khi đạt được sự thăng bằng thì dễ bị những thói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quen xấu rất khó sửa chữa sau này.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trường hợp sử dụng cây gậy chống thì nên dùng hai cây gậy trong suốt thời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gian luyện tập để đảm bảo sự phân bố đều sức nặng hai bên. Sau giai đoạn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luyện, nếu người bệnh vẫn phải dùng một cây gậy thì cầm gậy ở tay phía đối bên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với phía chân giả.</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Ngã: Xử trí theo thương tổn do ngã gây nên</w:t>
      </w:r>
    </w:p>
    <w:p w:rsidR="0061593D" w:rsidRPr="007B5F40" w:rsidRDefault="0061593D" w:rsidP="007B5F40">
      <w:pPr>
        <w:rPr>
          <w:rFonts w:ascii="Times New Roman" w:hAnsi="Times New Roman" w:cs="Times New Roman"/>
          <w:sz w:val="28"/>
          <w:szCs w:val="28"/>
        </w:rPr>
      </w:pPr>
    </w:p>
    <w:p w:rsidR="00151481" w:rsidRDefault="00151481" w:rsidP="00151481">
      <w:pPr>
        <w:jc w:val="center"/>
        <w:rPr>
          <w:rFonts w:ascii="Times New Roman" w:hAnsi="Times New Roman" w:cs="Times New Roman"/>
          <w:b/>
          <w:sz w:val="28"/>
          <w:szCs w:val="28"/>
        </w:rPr>
      </w:pPr>
    </w:p>
    <w:p w:rsidR="00151481" w:rsidRDefault="00151481" w:rsidP="00151481">
      <w:pPr>
        <w:jc w:val="center"/>
        <w:rPr>
          <w:rFonts w:ascii="Times New Roman" w:hAnsi="Times New Roman" w:cs="Times New Roman"/>
          <w:b/>
          <w:sz w:val="28"/>
          <w:szCs w:val="28"/>
        </w:rPr>
      </w:pPr>
    </w:p>
    <w:p w:rsidR="007B5F40" w:rsidRPr="0061593D" w:rsidRDefault="007B5F40" w:rsidP="00151481">
      <w:pPr>
        <w:jc w:val="center"/>
        <w:rPr>
          <w:rFonts w:ascii="Times New Roman" w:hAnsi="Times New Roman" w:cs="Times New Roman"/>
          <w:b/>
          <w:sz w:val="28"/>
          <w:szCs w:val="28"/>
        </w:rPr>
      </w:pPr>
      <w:r w:rsidRPr="0061593D">
        <w:rPr>
          <w:rFonts w:ascii="Times New Roman" w:hAnsi="Times New Roman" w:cs="Times New Roman"/>
          <w:b/>
          <w:sz w:val="28"/>
          <w:szCs w:val="28"/>
        </w:rPr>
        <w:t>136. KỸ THUẬT SỬ DỤNG NẸP DẠNG KHỚP HÁNG (SWASH)</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 ĐẠI C</w:t>
      </w:r>
      <w:r w:rsidR="0061593D" w:rsidRPr="0061593D">
        <w:rPr>
          <w:rFonts w:ascii="Times New Roman" w:hAnsi="Times New Roman" w:cs="Times New Roman"/>
          <w:b/>
          <w:sz w:val="28"/>
          <w:szCs w:val="28"/>
        </w:rPr>
        <w:t>Ư</w:t>
      </w:r>
      <w:r w:rsidRPr="0061593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nẹp dạng khớp háng còn gọi là nẹp ngồi đứng đi (Standing, Walking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and Sitting Hip Orthosis – nẹp S.W.A.S.H) là một thiết kế đặc biệt giúp kiểm soát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khớp háng ở các tư thế vận động khác nhau. Nẹp giữ cho hai chân dang rộng ở tư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thế ngồi (gấp khớp háng) và khép ở tư thế đứng đi (duỗi khớp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Cấu trúc nẹp gồm đai cố định thắt lưng và hai đai cố định ở đùi được liên kết bởi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hai thanh nẹp có thể xoay khi trẻ ngồi hoặc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Hình: Nẹp S.W.A.S.H</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bại não thể co cứng: liệt tứ chi, liệt cứng hai chân, liệt nửa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thoát vị tủy.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sau chấn thương hoặc phẫu thuật khớp háng.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Sau tiêm Botox...</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chưa tự dứng đi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bị trật khớp háng bẩm sinh, cứng đa khớp, bệnh lý thần kinh cơ …</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Bác sỹ chuyên khoa Phục hồi chức năng, kỹ thuật viên Vật lý trị liệu,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viên chỉnh hình.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S.W.A.S.H có kích thước phù hợp với trẻ</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Phim chụp Xquang, đèn đọc phim Xquang.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Kiểm tra tầm vận động khớp háng, đánh giá mức độ tăng trương lực cơ các nhóm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cơ mông, cơ đáy chậu, cơ khép và cơ tứ đầu đúi.</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 CÁC B</w:t>
      </w:r>
      <w:r w:rsidR="0061593D" w:rsidRPr="0061593D">
        <w:rPr>
          <w:rFonts w:ascii="Times New Roman" w:hAnsi="Times New Roman" w:cs="Times New Roman"/>
          <w:b/>
          <w:sz w:val="28"/>
          <w:szCs w:val="28"/>
        </w:rPr>
        <w:t>Ư</w:t>
      </w:r>
      <w:r w:rsidRPr="0061593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Tâm lý tiếp xúc: Giải thích rõ cho cha mẹ bệnh nhi và người nhà hiểu được tình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trạng bệnh tật và các bước sẽ tiến hành để tạo ra sự hợp tác chặt chẽ và tuân thủ.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Đeo thử nẹp S.W.A.S.H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được đặt nằm ngửa trên bàn bó bột hoặc bàn thủ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Cố định đai thắt lưng ngay phía trên mào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Cố định hai đai vùng đùi ngay phía trên khớp gối hai bên, để hai chân dạng.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Cho trẻ thử ở các tư thế ngồi, đứng và đi. Nẹp sẽ giữ cho hai chân trẻ dang rộng khi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ở tư thế ngồi và khép khớp háng ở tư thế đứng,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Thời gian đeo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được chỉ định đeo nẹp hàng ngày khi ở tư thế ngồi, đứng và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Đeo liên tục trong 3-6 tháng.</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Theo dõi sau đeo nẹp tại nhà: yêu cầu cha mẹ và các thành viên gia đình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trẻ ngồi, quan sát trẻ di chuyển xem có khó khăn, nhất là phòng tránh ngã gây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chấn thương khi trẻ chưa quen giữ thăng băng khi di chuyển có đeo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Khám và đánh giá tầm vận động khớp háng sau từng khoảng thời gian 3-6-9 tháng.</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Ngã khi di chuyển: Xử trí theo thương tổn do ngã gây ra.</w:t>
      </w:r>
    </w:p>
    <w:p w:rsidR="0061593D" w:rsidRDefault="0061593D" w:rsidP="007B5F40">
      <w:pPr>
        <w:rPr>
          <w:rFonts w:ascii="Times New Roman" w:hAnsi="Times New Roman" w:cs="Times New Roman"/>
          <w:sz w:val="28"/>
          <w:szCs w:val="28"/>
        </w:rPr>
      </w:pPr>
    </w:p>
    <w:p w:rsidR="00151481" w:rsidRDefault="00151481" w:rsidP="007B5F40">
      <w:pPr>
        <w:rPr>
          <w:rFonts w:ascii="Times New Roman" w:hAnsi="Times New Roman" w:cs="Times New Roman"/>
          <w:sz w:val="28"/>
          <w:szCs w:val="28"/>
        </w:rPr>
      </w:pPr>
    </w:p>
    <w:p w:rsidR="00151481" w:rsidRDefault="00151481" w:rsidP="007B5F40">
      <w:pPr>
        <w:rPr>
          <w:rFonts w:ascii="Times New Roman" w:hAnsi="Times New Roman" w:cs="Times New Roman"/>
          <w:sz w:val="28"/>
          <w:szCs w:val="28"/>
        </w:rPr>
      </w:pPr>
    </w:p>
    <w:p w:rsidR="00151481" w:rsidRPr="007B5F40" w:rsidRDefault="00151481" w:rsidP="007B5F40">
      <w:pPr>
        <w:rPr>
          <w:rFonts w:ascii="Times New Roman" w:hAnsi="Times New Roman" w:cs="Times New Roman"/>
          <w:sz w:val="28"/>
          <w:szCs w:val="28"/>
        </w:rPr>
      </w:pP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137. KỸ THUẬT SỬ DỤNG NẸP TRÊN GỐI CÓ KHỚP HÁNG (HKAFO)</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 ĐẠI C</w:t>
      </w:r>
      <w:r w:rsidR="0061593D" w:rsidRPr="0061593D">
        <w:rPr>
          <w:rFonts w:ascii="Times New Roman" w:hAnsi="Times New Roman" w:cs="Times New Roman"/>
          <w:b/>
          <w:sz w:val="28"/>
          <w:szCs w:val="28"/>
        </w:rPr>
        <w:t>Ư</w:t>
      </w:r>
      <w:r w:rsidRPr="0061593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háng gối cổ bàn chân HKAFO (Hip-Knee-Ankle-Foot Orthosis) là nẹp trợ</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giúp khớp háng, khớp gối và khớp cổ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được sử dụng để giữ sự ổn định của khớp háng, khớp gối và khớp cổ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Nẹp có dây cáp thép nối với 2 khớp háng để giới hạn biên độ bước chân, có khóa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hông, gối tự đóng khi người bệnh đứng dậy.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được đi trong giầy hoặc dép, được cố định bằng băng xé dính velcro quấn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quanh chân.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Liệt hoàn toàn 2 chân nhưng cơ thân mình còn tốt.</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co cứng nhiều</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IV. CHUẨN BỊ</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 Bác sỹ chuyên khoa phục hồi chức năng, kỹ thuật viên vật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trị liệu, kỹ thuật viên dụng cụ chỉnh hình.</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Nẹp HKAFO, khung tập đi hoặc nạng khuỷu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3. Ng</w:t>
      </w:r>
      <w:r w:rsidR="0061593D">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và tập mạnh cơ 2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kỹ về các bước sử dụng nẹp HKAFO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ngồi, cần có sự hỗ trợ của kỹ thuật viên để đi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bệnh lý và kết quả lượng giá về cơ lực thân mình,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tầm vận độngcác khớp của người bệnh.</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 CÁC B</w:t>
      </w:r>
      <w:r w:rsidR="0061593D" w:rsidRPr="0061593D">
        <w:rPr>
          <w:rFonts w:ascii="Times New Roman" w:hAnsi="Times New Roman" w:cs="Times New Roman"/>
          <w:b/>
          <w:sz w:val="28"/>
          <w:szCs w:val="28"/>
        </w:rPr>
        <w:t>Ư</w:t>
      </w:r>
      <w:r w:rsidRPr="0061593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w:t>
      </w:r>
      <w:r w:rsidR="0061593D">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ngồi thỏa mái, giữ thăng bằng trên xe lăn để thuận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việc đi nẹp HKAFO.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1: Kỹ thuật viên mở khóa hông và gối để nẹp về tư thế gấp (gấp hông 90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 gấp gối 90 độ), mở hết các dây đai.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2: Người bệnh dùng hai tay bám vào thành xe lăn nâng người lên tối đa, kỹ</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thuật viên luồn nẹp HKAFO xuống bên dưới. Kỹ thuật viên đặt 2 chân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vào 2 nhánh nẹp, điều chỉnh cho gan chân, mặt sau chân nằm vừa khít trên phần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nhựa của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Khi bàn chân đã được đặt đúng trong nẹp, thít chặt dây cố định ở 2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phần nẹp ở thân mình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Nẹp được đi trong giầy hoặc dép.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4: Giúp người bệnh đứng dậy để khóa hông và gối tự đóng.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5: Hướng dẫn người bệnh tập đi với nạng khuỷu hoặc khung tập đi.</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được hướng dẫn bảo dưỡng, sử chữa những hỏng hóc nhỏ của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HKAFO. Kiểm tra thường xuyên các vùng tỳ đè để phát hiện sớm các dấu hiệu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loét. Cần có người hỗ trợ ban đầu khi đi nẹp.</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Các tai biến thường gặp khi sử dụng nẹp: loét tỳ đè, đứt dây đai, hỏng khóa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chốt khớp háng và gối, gãy nẹp.</w:t>
      </w:r>
    </w:p>
    <w:p w:rsidR="000760A0" w:rsidRDefault="000760A0" w:rsidP="000760A0">
      <w:pPr>
        <w:jc w:val="center"/>
        <w:rPr>
          <w:rFonts w:ascii="Times New Roman" w:hAnsi="Times New Roman" w:cs="Times New Roman"/>
          <w:b/>
          <w:sz w:val="28"/>
          <w:szCs w:val="28"/>
        </w:rPr>
      </w:pPr>
    </w:p>
    <w:p w:rsidR="000760A0" w:rsidRDefault="000760A0" w:rsidP="000760A0">
      <w:pPr>
        <w:jc w:val="center"/>
        <w:rPr>
          <w:rFonts w:ascii="Times New Roman" w:hAnsi="Times New Roman" w:cs="Times New Roman"/>
          <w:b/>
          <w:sz w:val="28"/>
          <w:szCs w:val="28"/>
        </w:rPr>
      </w:pPr>
    </w:p>
    <w:p w:rsidR="000760A0" w:rsidRDefault="000760A0" w:rsidP="000760A0">
      <w:pPr>
        <w:jc w:val="center"/>
        <w:rPr>
          <w:rFonts w:ascii="Times New Roman" w:hAnsi="Times New Roman" w:cs="Times New Roman"/>
          <w:b/>
          <w:sz w:val="28"/>
          <w:szCs w:val="28"/>
        </w:rPr>
      </w:pPr>
    </w:p>
    <w:p w:rsidR="000760A0" w:rsidRDefault="000760A0" w:rsidP="000760A0">
      <w:pPr>
        <w:jc w:val="center"/>
        <w:rPr>
          <w:rFonts w:ascii="Times New Roman" w:hAnsi="Times New Roman" w:cs="Times New Roman"/>
          <w:b/>
          <w:sz w:val="28"/>
          <w:szCs w:val="28"/>
        </w:rPr>
      </w:pPr>
    </w:p>
    <w:p w:rsidR="007B5F40" w:rsidRPr="0061593D" w:rsidRDefault="007B5F40" w:rsidP="000760A0">
      <w:pPr>
        <w:jc w:val="center"/>
        <w:rPr>
          <w:rFonts w:ascii="Times New Roman" w:hAnsi="Times New Roman" w:cs="Times New Roman"/>
          <w:b/>
          <w:sz w:val="28"/>
          <w:szCs w:val="28"/>
        </w:rPr>
      </w:pPr>
      <w:r w:rsidRPr="0061593D">
        <w:rPr>
          <w:rFonts w:ascii="Times New Roman" w:hAnsi="Times New Roman" w:cs="Times New Roman"/>
          <w:b/>
          <w:sz w:val="28"/>
          <w:szCs w:val="28"/>
        </w:rPr>
        <w:t>138. KỸ THUẬT SỬ DỤNG NẸP GỐI CỔ BÀN CHÂN (KAFO)</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 ĐẠI C</w:t>
      </w:r>
      <w:r w:rsidR="0061593D" w:rsidRPr="0061593D">
        <w:rPr>
          <w:rFonts w:ascii="Times New Roman" w:hAnsi="Times New Roman" w:cs="Times New Roman"/>
          <w:b/>
          <w:sz w:val="28"/>
          <w:szCs w:val="28"/>
        </w:rPr>
        <w:t>Ư</w:t>
      </w:r>
      <w:r w:rsidRPr="0061593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gối cổ bàn chân KAFO (Knee-Ankle-Foot Orthosis) là nẹp trên gối đi qua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gối, cổ chân có tác dụng giữ sự ổn định cho gối và cổ chân ở tư thế đứng (giữ gối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không bị khuỵu, giữ bàn chân vuông góc với cẳng chân, đồng thời giữ cổ chân ở tư</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thế trung gian giữa lật ngoài và lật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được đi trong giầy hoặc dép, được cố định bằng băng xé dính velcro quấn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quanh đùi và cẳng chân. Nẹp có thể được lắp khớp mềm ở cổ chân để tạo độ linh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hoạt cho cổ chân.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 CHỈ ĐỊNH</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 Mất kiểm soát khớp gối và khớp cổ chân do di chứng của một số bệnh tổn thương</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thần kinh trung ương có bậc cơ tứ đầu đùi &lt; 3 như tai biến mạch máu não chấn</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thương tủy sống, bại liệt, bại não,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thần kinh ngoại biên (thần kinh hông to)</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Huyết khối tĩnh mạch sâu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Đang có loét tì đè chi dưới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kiểm soát được khớp háng</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w:t>
      </w:r>
      <w:r w:rsidR="0061593D">
        <w:rPr>
          <w:rFonts w:ascii="Times New Roman" w:hAnsi="Times New Roman" w:cs="Times New Roman"/>
          <w:sz w:val="28"/>
          <w:szCs w:val="28"/>
        </w:rPr>
        <w:t>ư</w:t>
      </w:r>
      <w:r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chỉnh hình.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61593D">
        <w:rPr>
          <w:rFonts w:ascii="Times New Roman" w:hAnsi="Times New Roman" w:cs="Times New Roman"/>
          <w:sz w:val="28"/>
          <w:szCs w:val="28"/>
        </w:rPr>
        <w:t>ư</w:t>
      </w:r>
      <w:r w:rsidRPr="007B5F40">
        <w:rPr>
          <w:rFonts w:ascii="Times New Roman" w:hAnsi="Times New Roman" w:cs="Times New Roman"/>
          <w:sz w:val="28"/>
          <w:szCs w:val="28"/>
        </w:rPr>
        <w:t>ơng tiện: Nẹp KAFO, khung tập đi hoặc nạng khuỷu.</w:t>
      </w:r>
    </w:p>
    <w:p w:rsidR="007B5F40" w:rsidRPr="007B5F40" w:rsidRDefault="0061593D" w:rsidP="007B5F40">
      <w:pPr>
        <w:rPr>
          <w:rFonts w:ascii="Times New Roman" w:hAnsi="Times New Roman" w:cs="Times New Roman"/>
          <w:sz w:val="28"/>
          <w:szCs w:val="28"/>
        </w:rPr>
      </w:pPr>
      <w:r>
        <w:rPr>
          <w:rFonts w:ascii="Times New Roman" w:hAnsi="Times New Roman" w:cs="Times New Roman"/>
          <w:sz w:val="28"/>
          <w:szCs w:val="28"/>
        </w:rPr>
        <w:lastRenderedPageBreak/>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kỹ về các bước sử dụng nẹp KAFO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ngồi. Có thể cần sự hỗ trợ mang nẹp của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bệnh lý và kết quả lượng giá về cơ lực, tầm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khớp háng, gối,</w:t>
      </w:r>
      <w:r w:rsidR="000760A0">
        <w:rPr>
          <w:rFonts w:ascii="Times New Roman" w:hAnsi="Times New Roman" w:cs="Times New Roman"/>
          <w:sz w:val="28"/>
          <w:szCs w:val="28"/>
        </w:rPr>
        <w:t xml:space="preserve"> </w:t>
      </w:r>
      <w:r w:rsidRPr="007B5F40">
        <w:rPr>
          <w:rFonts w:ascii="Times New Roman" w:hAnsi="Times New Roman" w:cs="Times New Roman"/>
          <w:sz w:val="28"/>
          <w:szCs w:val="28"/>
        </w:rPr>
        <w:t>cổ chân.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 CÁC B</w:t>
      </w:r>
      <w:r w:rsidR="0061593D" w:rsidRPr="0061593D">
        <w:rPr>
          <w:rFonts w:ascii="Times New Roman" w:hAnsi="Times New Roman" w:cs="Times New Roman"/>
          <w:b/>
          <w:sz w:val="28"/>
          <w:szCs w:val="28"/>
        </w:rPr>
        <w:t>Ư</w:t>
      </w:r>
      <w:r w:rsidRPr="0061593D">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Kiểm tra ng</w:t>
      </w:r>
      <w:r w:rsidR="0061593D">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ngồi thỏa mái dễ chịu để thuận tiện cho việc đi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1: Nẹp được mở khóa ở vị trí gấp gối. Đặt chân nhẹ nhàng vào trong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sao cho phần mặt sau chân áp sát vào phần nhựa cứng. Gấp khớp cổ chân về phía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mu chân rồi đặt gót chân vào sâu trong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2: Khi chân đã được đặt đúng trong nẹp, dính chặt các dây đai cố định vùng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bàn, cẳng chân và đùi.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Xỏ nẹp được đi trong giầy hoặc dép.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4: Cho người bệnh đứng dậy để khóa tự đóng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5: Hướng dẫn người bệnh tập đi bằng nẹp với nạng khuỷu hoặc khung tập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được hướng dẫn bảo dưỡng, sử chữa những hỏng hóc nhỏ của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KAFO. Kiểm tra thường xuyên các vùng tỳ đè để phát hiện sớm các dấu hiệu loét.</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Các tai biến thường gặp khi sử dụng nẹp : loét tỳ đè, đứt dây đai, hỏng khóa</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chốt khớp gối…</w:t>
      </w:r>
    </w:p>
    <w:p w:rsidR="0061593D" w:rsidRPr="007B5F40" w:rsidRDefault="0061593D" w:rsidP="007B5F40">
      <w:pPr>
        <w:rPr>
          <w:rFonts w:ascii="Times New Roman" w:hAnsi="Times New Roman" w:cs="Times New Roman"/>
          <w:sz w:val="28"/>
          <w:szCs w:val="28"/>
        </w:rPr>
      </w:pPr>
    </w:p>
    <w:p w:rsidR="000760A0" w:rsidRDefault="000760A0" w:rsidP="000760A0">
      <w:pPr>
        <w:jc w:val="center"/>
        <w:rPr>
          <w:rFonts w:ascii="Times New Roman" w:hAnsi="Times New Roman" w:cs="Times New Roman"/>
          <w:b/>
          <w:sz w:val="28"/>
          <w:szCs w:val="28"/>
        </w:rPr>
      </w:pPr>
    </w:p>
    <w:p w:rsidR="000760A0" w:rsidRDefault="000760A0" w:rsidP="000760A0">
      <w:pPr>
        <w:jc w:val="center"/>
        <w:rPr>
          <w:rFonts w:ascii="Times New Roman" w:hAnsi="Times New Roman" w:cs="Times New Roman"/>
          <w:b/>
          <w:sz w:val="28"/>
          <w:szCs w:val="28"/>
        </w:rPr>
      </w:pPr>
    </w:p>
    <w:p w:rsidR="000760A0" w:rsidRDefault="000760A0" w:rsidP="000760A0">
      <w:pPr>
        <w:jc w:val="center"/>
        <w:rPr>
          <w:rFonts w:ascii="Times New Roman" w:hAnsi="Times New Roman" w:cs="Times New Roman"/>
          <w:b/>
          <w:sz w:val="28"/>
          <w:szCs w:val="28"/>
        </w:rPr>
      </w:pPr>
    </w:p>
    <w:p w:rsidR="000760A0" w:rsidRDefault="000760A0" w:rsidP="000760A0">
      <w:pPr>
        <w:jc w:val="center"/>
        <w:rPr>
          <w:rFonts w:ascii="Times New Roman" w:hAnsi="Times New Roman" w:cs="Times New Roman"/>
          <w:b/>
          <w:sz w:val="28"/>
          <w:szCs w:val="28"/>
        </w:rPr>
      </w:pPr>
    </w:p>
    <w:p w:rsidR="007B5F40" w:rsidRPr="0061593D" w:rsidRDefault="007B5F40" w:rsidP="000760A0">
      <w:pPr>
        <w:jc w:val="center"/>
        <w:rPr>
          <w:rFonts w:ascii="Times New Roman" w:hAnsi="Times New Roman" w:cs="Times New Roman"/>
          <w:b/>
          <w:sz w:val="28"/>
          <w:szCs w:val="28"/>
        </w:rPr>
      </w:pPr>
      <w:r w:rsidRPr="0061593D">
        <w:rPr>
          <w:rFonts w:ascii="Times New Roman" w:hAnsi="Times New Roman" w:cs="Times New Roman"/>
          <w:b/>
          <w:sz w:val="28"/>
          <w:szCs w:val="28"/>
        </w:rPr>
        <w:t>139. KỸ THUẬT SỬ DỤNG NẸP CỔ BÀN CHÂN (AFO)</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 ĐẠ</w:t>
      </w:r>
      <w:r w:rsidR="0061593D" w:rsidRPr="0061593D">
        <w:rPr>
          <w:rFonts w:ascii="Times New Roman" w:hAnsi="Times New Roman" w:cs="Times New Roman"/>
          <w:b/>
          <w:sz w:val="28"/>
          <w:szCs w:val="28"/>
        </w:rPr>
        <w:t>I CU</w:t>
      </w:r>
      <w:r w:rsidRPr="0061593D">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cổ bàn chân AFO (Ankle-Foot Orthosis) là nẹp dưới gối đi qua mắt cá,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được sử dụng để giữ bàn chân vuông góc với cẳng chân, đồng thời giữ cổ</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ở tư thế trung gian giữa lật ngoài và lật trong.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được đi trong giầy hoặc dép, nẹp được cố định bằng băng xé dính velcro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quấn quanh bắp chân.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Yếu nhóm cơ gập mặt mu bàn chân (cơ chày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Cổ chân không vững do yếu nhóm cơ nghiêng trong bàn chân (cơ chày sau) hoặc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yếu nhóm cơ nghiêng ngoài bàn chân (cơ mác ngắn và dài).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mềm hoặc cổ chân không thể vững và gây ra những khó khăn về thăng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bước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cứng cơ tam đầu cẳng chân.</w:t>
      </w:r>
    </w:p>
    <w:p w:rsidR="007B5F40" w:rsidRPr="0061593D" w:rsidRDefault="007B5F40" w:rsidP="007B5F40">
      <w:pPr>
        <w:rPr>
          <w:rFonts w:ascii="Times New Roman" w:hAnsi="Times New Roman" w:cs="Times New Roman"/>
          <w:b/>
          <w:sz w:val="28"/>
          <w:szCs w:val="28"/>
        </w:rPr>
      </w:pPr>
      <w:r w:rsidRPr="0061593D">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sau gãy xương vùng cẳng, bàn chân cần được bất động vững</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w:t>
      </w:r>
      <w:r w:rsidR="00BB23FB">
        <w:rPr>
          <w:rFonts w:ascii="Times New Roman" w:hAnsi="Times New Roman" w:cs="Times New Roman"/>
          <w:sz w:val="28"/>
          <w:szCs w:val="28"/>
        </w:rPr>
        <w:t>ư</w:t>
      </w:r>
      <w:r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viên dụng cụ chỉnh hình.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BB23FB">
        <w:rPr>
          <w:rFonts w:ascii="Times New Roman" w:hAnsi="Times New Roman" w:cs="Times New Roman"/>
          <w:sz w:val="28"/>
          <w:szCs w:val="28"/>
        </w:rPr>
        <w:t>ư</w:t>
      </w:r>
      <w:r w:rsidRPr="007B5F40">
        <w:rPr>
          <w:rFonts w:ascii="Times New Roman" w:hAnsi="Times New Roman" w:cs="Times New Roman"/>
          <w:sz w:val="28"/>
          <w:szCs w:val="28"/>
        </w:rPr>
        <w:t>ơng tiện: Nẹp AFO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w:t>
      </w:r>
      <w:r w:rsidR="00BB23FB">
        <w:rPr>
          <w:rFonts w:ascii="Times New Roman" w:hAnsi="Times New Roman" w:cs="Times New Roman"/>
          <w:sz w:val="28"/>
          <w:szCs w:val="28"/>
        </w:rPr>
        <w:t>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kỹ về các bước sử dụng nẹp AFO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bệnh lý và kết quả lượng giá vùng cẳng, bàn chân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người bệnh</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 CÁC B</w:t>
      </w:r>
      <w:r w:rsidR="00BB23FB" w:rsidRPr="00BB23FB">
        <w:rPr>
          <w:rFonts w:ascii="Times New Roman" w:hAnsi="Times New Roman" w:cs="Times New Roman"/>
          <w:b/>
          <w:sz w:val="28"/>
          <w:szCs w:val="28"/>
        </w:rPr>
        <w:t>Ư</w:t>
      </w:r>
      <w:r w:rsidRPr="00BB23F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tình trạng bệnh lý và kết quả lượng giá vùng cẳng, bàn chân của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B23F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ngồi thỏa mái dễ chịu để thuận tiện cho việc đi nẹp AFO.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1: Gấp khớp cổ chân về phía mu chân rồi đặt gót chân vào sâu trong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người bệnh bị co cứng cơ thì nên vừa gấp khớp cổ chân về phía mu chân vừa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cho vào nẹp sẽ dễ dàng hơn.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2: Khi bàn chân đã được đặt đúng trong nẹp, thít chặt dây cố định khớp cổ</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và thít chặt dây cố định xung quanh bắp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Nẹp được đi trong giầy hoặc dép.</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mang nẹp AFO, người bệnh cần phải được hướng dẫn kiểm tra thường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xuyên các vùng tỳ đè, kiểm tra da vùng khớp cổ chân, phía sau gót chân và bắp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để phát hiện sớm các yếu tố nguy cơ gây loét.</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Ngã khi di chuyển: Xử trí theo thương tổn do ngã gây ra.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rát, khó chịu ở các điểm tỳ đè thì cần điều chỉnh các dây cố định khớp cổ</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chân và bắp chân hoặc đến xưởng chỉnh hình để kiểm tra và chỉnh sửa lại nẹp cho</w:t>
      </w:r>
    </w:p>
    <w:p w:rsidR="00BB23FB"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phù hợp.</w:t>
      </w:r>
    </w:p>
    <w:p w:rsidR="00C03E6B" w:rsidRDefault="00C03E6B" w:rsidP="007B5F40">
      <w:pPr>
        <w:rPr>
          <w:rFonts w:ascii="Times New Roman" w:hAnsi="Times New Roman" w:cs="Times New Roman"/>
          <w:sz w:val="28"/>
          <w:szCs w:val="28"/>
        </w:rPr>
      </w:pPr>
    </w:p>
    <w:p w:rsidR="00C03E6B" w:rsidRPr="000760A0" w:rsidRDefault="00C03E6B" w:rsidP="007B5F40">
      <w:pPr>
        <w:rPr>
          <w:rFonts w:ascii="Times New Roman" w:hAnsi="Times New Roman" w:cs="Times New Roman"/>
          <w:sz w:val="28"/>
          <w:szCs w:val="28"/>
        </w:rPr>
      </w:pPr>
    </w:p>
    <w:p w:rsidR="007B5F40" w:rsidRPr="00BB23FB" w:rsidRDefault="007B5F40" w:rsidP="000760A0">
      <w:pPr>
        <w:jc w:val="center"/>
        <w:rPr>
          <w:rFonts w:ascii="Times New Roman" w:hAnsi="Times New Roman" w:cs="Times New Roman"/>
          <w:b/>
          <w:sz w:val="28"/>
          <w:szCs w:val="28"/>
        </w:rPr>
      </w:pPr>
      <w:r w:rsidRPr="00BB23FB">
        <w:rPr>
          <w:rFonts w:ascii="Times New Roman" w:hAnsi="Times New Roman" w:cs="Times New Roman"/>
          <w:b/>
          <w:sz w:val="28"/>
          <w:szCs w:val="28"/>
        </w:rPr>
        <w:t>140. KỸ THUẬT SỬ DỤNG NẸP BÀN CHÂN (FO)</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 ĐẠ</w:t>
      </w:r>
      <w:r w:rsidR="00BB23FB" w:rsidRPr="00BB23FB">
        <w:rPr>
          <w:rFonts w:ascii="Times New Roman" w:hAnsi="Times New Roman" w:cs="Times New Roman"/>
          <w:b/>
          <w:sz w:val="28"/>
          <w:szCs w:val="28"/>
        </w:rPr>
        <w:t>I CƯ</w:t>
      </w:r>
      <w:r w:rsidRPr="00BB23F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FO (Foot Orthosis) là nẹp nâng đỡ dưới lòng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được sử dụng để giữ bàn chân ở tư thế trung gian.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Nẹp được đi và cố định trong giầy hoặc dép</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chân khoèo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chân bẹt, lõm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Bàn chân vẹo trong, vẹo ngoài</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bị loét tỳ đè bàn chân</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IV. CHUẨN BỊ</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chỉnh hình.</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Nẹp FO</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kỹ về các bước sử dụng nẹp 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bệnh lý và kết quả lượng giá vùng bàn chân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 CÁC B</w:t>
      </w:r>
      <w:r w:rsidR="00BB23FB" w:rsidRPr="00BB23FB">
        <w:rPr>
          <w:rFonts w:ascii="Times New Roman" w:hAnsi="Times New Roman" w:cs="Times New Roman"/>
          <w:b/>
          <w:sz w:val="28"/>
          <w:szCs w:val="28"/>
        </w:rPr>
        <w:t>Ư</w:t>
      </w:r>
      <w:r w:rsidRPr="00BB23F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B23F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ngồi thỏa mái để thuận tiện cho việc đi nẹp AFO.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1: Gấp bàn chân về phía mu chân rồi đặt nẹp FO xuống mặt dưới bàn chân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thể lắp trước nẹp FO vào trong giày hoặc dép)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2: Giữ chặt nẹp với bàn chân đồng thời xỏ chân vào giày hoặc dép, buộc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chặt dây.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Cho người bệnh đứng dậy đi lại thử bằng nẹp.</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Khi mang nẹp FO, người bệnh cần phải được hướng dẫn kiểm tra để phát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sớm dấu hiệu loét ở các vùng tỳ đè.</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Loét tì đè là tai biến có thể gặp khi sử dụng nẹp FO.</w:t>
      </w:r>
    </w:p>
    <w:p w:rsidR="00BB23FB" w:rsidRDefault="00BB23FB" w:rsidP="007B5F40">
      <w:pPr>
        <w:rPr>
          <w:rFonts w:ascii="Times New Roman" w:hAnsi="Times New Roman" w:cs="Times New Roman"/>
          <w:sz w:val="28"/>
          <w:szCs w:val="28"/>
        </w:rPr>
      </w:pPr>
    </w:p>
    <w:p w:rsidR="00BB23FB" w:rsidRDefault="00BB23FB" w:rsidP="007B5F40">
      <w:pPr>
        <w:rPr>
          <w:rFonts w:ascii="Times New Roman" w:hAnsi="Times New Roman" w:cs="Times New Roman"/>
          <w:sz w:val="28"/>
          <w:szCs w:val="28"/>
        </w:rPr>
      </w:pPr>
    </w:p>
    <w:p w:rsidR="000760A0" w:rsidRDefault="000760A0" w:rsidP="007B5F40">
      <w:pPr>
        <w:rPr>
          <w:rFonts w:ascii="Times New Roman" w:hAnsi="Times New Roman" w:cs="Times New Roman"/>
          <w:sz w:val="28"/>
          <w:szCs w:val="28"/>
        </w:rPr>
      </w:pPr>
    </w:p>
    <w:p w:rsidR="000760A0" w:rsidRPr="007B5F40" w:rsidRDefault="000760A0" w:rsidP="007B5F40">
      <w:pPr>
        <w:rPr>
          <w:rFonts w:ascii="Times New Roman" w:hAnsi="Times New Roman" w:cs="Times New Roman"/>
          <w:sz w:val="28"/>
          <w:szCs w:val="28"/>
        </w:rPr>
      </w:pPr>
    </w:p>
    <w:p w:rsidR="007B5F40" w:rsidRPr="00BB23FB" w:rsidRDefault="007B5F40" w:rsidP="000760A0">
      <w:pPr>
        <w:jc w:val="center"/>
        <w:rPr>
          <w:rFonts w:ascii="Times New Roman" w:hAnsi="Times New Roman" w:cs="Times New Roman"/>
          <w:b/>
          <w:sz w:val="28"/>
          <w:szCs w:val="28"/>
        </w:rPr>
      </w:pPr>
      <w:r w:rsidRPr="00BB23FB">
        <w:rPr>
          <w:rFonts w:ascii="Times New Roman" w:hAnsi="Times New Roman" w:cs="Times New Roman"/>
          <w:b/>
          <w:sz w:val="28"/>
          <w:szCs w:val="28"/>
        </w:rPr>
        <w:t>141. KỸ THUẬT SỬ DỤNG NẸP CỔ BÀN TAY (WHO)</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 ĐẠ</w:t>
      </w:r>
      <w:r w:rsidR="00BB23FB" w:rsidRPr="00BB23FB">
        <w:rPr>
          <w:rFonts w:ascii="Times New Roman" w:hAnsi="Times New Roman" w:cs="Times New Roman"/>
          <w:b/>
          <w:sz w:val="28"/>
          <w:szCs w:val="28"/>
        </w:rPr>
        <w:t>I CƯ</w:t>
      </w:r>
      <w:r w:rsidRPr="00BB23F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WHO (Wrist-Hand Orthosis) là loại nẹp để nâng đỡ cổ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Nẹp dùng để giữ cổ tay ở tư thế chức năng, tránh các biến dạng xấu của cổ tay do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di chứng của một số bệnh.</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thần kinh giữa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Liệt tay ở người bệnh tai biến mạch máu não hoặc chấn thương tủy cổ...</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co cứng nhiều</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IV. CHUẨN BỊ</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chỉnh hình.</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Nẹp WHO</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kỹ về các bước sử dụng nẹp WHO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ngồi, tay để trên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bệnh lý và kết quả lượng giá cơ lực và tầm vận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động vùng cổ tay của người bệnh.</w:t>
      </w:r>
    </w:p>
    <w:p w:rsidR="007B5F40" w:rsidRPr="00BB23FB" w:rsidRDefault="00BB23FB" w:rsidP="007B5F40">
      <w:pPr>
        <w:rPr>
          <w:rFonts w:ascii="Times New Roman" w:hAnsi="Times New Roman" w:cs="Times New Roman"/>
          <w:b/>
          <w:sz w:val="28"/>
          <w:szCs w:val="28"/>
        </w:rPr>
      </w:pPr>
      <w:r w:rsidRPr="00BB23FB">
        <w:rPr>
          <w:rFonts w:ascii="Times New Roman" w:hAnsi="Times New Roman" w:cs="Times New Roman"/>
          <w:b/>
          <w:sz w:val="28"/>
          <w:szCs w:val="28"/>
        </w:rPr>
        <w:lastRenderedPageBreak/>
        <w:t>V. CÁC BƯ</w:t>
      </w:r>
      <w:r w:rsidR="007B5F40" w:rsidRPr="00BB23F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B23F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ngồi thỏa mái để thuận tiện cho việc mang nẹp WHO.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1: Gấp cổ tay mặt mu tối đa, nâng cổ tay lên luồn ngón cái qua lỗ ngón cái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nẹp, đặt cổ tay và bàn tay vào trong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2: Khi bàn tay được đặt đúng trong nẹp, thít chặt dây cố định vùng cổ tay.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Hướng dẫn người bệnh đeo nẹp liên tục để giữ bàn tay ở tư thế chức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năng.</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Khi mang nẹp WHO, người bệnh cần phải được hướng dẫn kiểm tra để phát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sớm dấu hiệu loét ở các vùng tỳ đè.</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Loét tỳ đè là tai biến có thể gặp khi sử dụng nẹp WHO.</w:t>
      </w:r>
    </w:p>
    <w:p w:rsidR="00BB23FB" w:rsidRDefault="00BB23FB" w:rsidP="007B5F40">
      <w:pPr>
        <w:rPr>
          <w:rFonts w:ascii="Times New Roman" w:hAnsi="Times New Roman" w:cs="Times New Roman"/>
          <w:sz w:val="28"/>
          <w:szCs w:val="28"/>
        </w:rPr>
      </w:pPr>
    </w:p>
    <w:p w:rsidR="00C03E6B" w:rsidRPr="007B5F40" w:rsidRDefault="00C03E6B" w:rsidP="007B5F40">
      <w:pPr>
        <w:rPr>
          <w:rFonts w:ascii="Times New Roman" w:hAnsi="Times New Roman" w:cs="Times New Roman"/>
          <w:sz w:val="28"/>
          <w:szCs w:val="28"/>
        </w:rPr>
      </w:pPr>
    </w:p>
    <w:p w:rsidR="000760A0" w:rsidRDefault="000760A0" w:rsidP="007B5F40">
      <w:pPr>
        <w:rPr>
          <w:rFonts w:ascii="Times New Roman" w:hAnsi="Times New Roman" w:cs="Times New Roman"/>
          <w:b/>
          <w:sz w:val="28"/>
          <w:szCs w:val="28"/>
        </w:rPr>
      </w:pPr>
    </w:p>
    <w:p w:rsidR="000760A0" w:rsidRDefault="000760A0" w:rsidP="007B5F40">
      <w:pPr>
        <w:rPr>
          <w:rFonts w:ascii="Times New Roman" w:hAnsi="Times New Roman" w:cs="Times New Roman"/>
          <w:b/>
          <w:sz w:val="28"/>
          <w:szCs w:val="28"/>
        </w:rPr>
      </w:pPr>
    </w:p>
    <w:p w:rsidR="007B5F40" w:rsidRPr="00BB23FB" w:rsidRDefault="007B5F40" w:rsidP="000760A0">
      <w:pPr>
        <w:jc w:val="center"/>
        <w:rPr>
          <w:rFonts w:ascii="Times New Roman" w:hAnsi="Times New Roman" w:cs="Times New Roman"/>
          <w:b/>
          <w:sz w:val="28"/>
          <w:szCs w:val="28"/>
        </w:rPr>
      </w:pPr>
      <w:r w:rsidRPr="00BB23FB">
        <w:rPr>
          <w:rFonts w:ascii="Times New Roman" w:hAnsi="Times New Roman" w:cs="Times New Roman"/>
          <w:b/>
          <w:sz w:val="28"/>
          <w:szCs w:val="28"/>
        </w:rPr>
        <w:t>142. KỸ THUẬT SỬ DỤNG GIẦ</w:t>
      </w:r>
      <w:r w:rsidR="00BB23FB" w:rsidRPr="00BB23FB">
        <w:rPr>
          <w:rFonts w:ascii="Times New Roman" w:hAnsi="Times New Roman" w:cs="Times New Roman"/>
          <w:b/>
          <w:sz w:val="28"/>
          <w:szCs w:val="28"/>
        </w:rPr>
        <w:t>Y DÉP CHO NGƯ</w:t>
      </w:r>
      <w:r w:rsidRPr="00BB23FB">
        <w:rPr>
          <w:rFonts w:ascii="Times New Roman" w:hAnsi="Times New Roman" w:cs="Times New Roman"/>
          <w:b/>
          <w:sz w:val="28"/>
          <w:szCs w:val="28"/>
        </w:rPr>
        <w:t>ỜI BỆNH PHONG</w:t>
      </w:r>
    </w:p>
    <w:p w:rsidR="007B5F40" w:rsidRPr="007B5F40" w:rsidRDefault="007B5F40" w:rsidP="007B5F40">
      <w:pPr>
        <w:rPr>
          <w:rFonts w:ascii="Times New Roman" w:hAnsi="Times New Roman" w:cs="Times New Roman"/>
          <w:sz w:val="28"/>
          <w:szCs w:val="28"/>
        </w:rPr>
      </w:pPr>
      <w:r w:rsidRPr="00BB23FB">
        <w:rPr>
          <w:rFonts w:ascii="Times New Roman" w:hAnsi="Times New Roman" w:cs="Times New Roman"/>
          <w:b/>
          <w:sz w:val="28"/>
          <w:szCs w:val="28"/>
        </w:rPr>
        <w:t>I. ĐẠ</w:t>
      </w:r>
      <w:r w:rsidR="00BB23FB" w:rsidRPr="00BB23FB">
        <w:rPr>
          <w:rFonts w:ascii="Times New Roman" w:hAnsi="Times New Roman" w:cs="Times New Roman"/>
          <w:b/>
          <w:sz w:val="28"/>
          <w:szCs w:val="28"/>
        </w:rPr>
        <w:t>I CƯ</w:t>
      </w:r>
      <w:r w:rsidRPr="00BB23FB">
        <w:rPr>
          <w:rFonts w:ascii="Times New Roman" w:hAnsi="Times New Roman" w:cs="Times New Roman"/>
          <w:b/>
          <w:sz w:val="28"/>
          <w:szCs w:val="28"/>
        </w:rPr>
        <w:t>ƠNG</w:t>
      </w:r>
    </w:p>
    <w:p w:rsidR="007B5F40" w:rsidRPr="007B5F40" w:rsidRDefault="007B5F40" w:rsidP="00C03E6B">
      <w:pPr>
        <w:spacing w:line="276" w:lineRule="auto"/>
        <w:rPr>
          <w:rFonts w:ascii="Times New Roman" w:hAnsi="Times New Roman" w:cs="Times New Roman"/>
          <w:sz w:val="28"/>
          <w:szCs w:val="28"/>
        </w:rPr>
      </w:pPr>
      <w:r w:rsidRPr="007B5F40">
        <w:rPr>
          <w:rFonts w:ascii="Times New Roman" w:hAnsi="Times New Roman" w:cs="Times New Roman"/>
          <w:sz w:val="28"/>
          <w:szCs w:val="28"/>
        </w:rPr>
        <w:t>- Do bàn chân mất cảm giác nên người bệnh phong cần được sử dụng giầy dép để</w:t>
      </w:r>
    </w:p>
    <w:p w:rsidR="007B5F40" w:rsidRPr="007B5F40" w:rsidRDefault="007B5F40" w:rsidP="00C03E6B">
      <w:pPr>
        <w:spacing w:line="276" w:lineRule="auto"/>
        <w:rPr>
          <w:rFonts w:ascii="Times New Roman" w:hAnsi="Times New Roman" w:cs="Times New Roman"/>
          <w:sz w:val="28"/>
          <w:szCs w:val="28"/>
        </w:rPr>
      </w:pPr>
      <w:r w:rsidRPr="007B5F40">
        <w:rPr>
          <w:rFonts w:ascii="Times New Roman" w:hAnsi="Times New Roman" w:cs="Times New Roman"/>
          <w:sz w:val="28"/>
          <w:szCs w:val="28"/>
        </w:rPr>
        <w:t>bảo vệ bàn chân không bị thương tích do gai sắc, vật nhọn và giúp làm lành các vết</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thương.</w:t>
      </w:r>
    </w:p>
    <w:p w:rsidR="007B5F40" w:rsidRPr="007B5F40" w:rsidRDefault="007B5F40" w:rsidP="00C03E6B">
      <w:pPr>
        <w:spacing w:line="276" w:lineRule="auto"/>
        <w:rPr>
          <w:rFonts w:ascii="Times New Roman" w:hAnsi="Times New Roman" w:cs="Times New Roman"/>
          <w:sz w:val="28"/>
          <w:szCs w:val="28"/>
        </w:rPr>
      </w:pPr>
      <w:r w:rsidRPr="007B5F40">
        <w:rPr>
          <w:rFonts w:ascii="Times New Roman" w:hAnsi="Times New Roman" w:cs="Times New Roman"/>
          <w:sz w:val="28"/>
          <w:szCs w:val="28"/>
        </w:rPr>
        <w:t>- Giầy dép phải đảm bảo phân bố đều sức nặng trên toàn bộ gan chân tránh các</w:t>
      </w:r>
    </w:p>
    <w:p w:rsidR="007B5F40" w:rsidRPr="007B5F40" w:rsidRDefault="007B5F40" w:rsidP="00C03E6B">
      <w:pPr>
        <w:spacing w:line="276" w:lineRule="auto"/>
        <w:rPr>
          <w:rFonts w:ascii="Times New Roman" w:hAnsi="Times New Roman" w:cs="Times New Roman"/>
          <w:sz w:val="28"/>
          <w:szCs w:val="28"/>
        </w:rPr>
      </w:pPr>
      <w:r w:rsidRPr="007B5F40">
        <w:rPr>
          <w:rFonts w:ascii="Times New Roman" w:hAnsi="Times New Roman" w:cs="Times New Roman"/>
          <w:sz w:val="28"/>
          <w:szCs w:val="28"/>
        </w:rPr>
        <w:t>vùng sẹo và điểm tỳ đè, bảo vệ được toàn bộ bàn chân tránh sang chấn từ bên</w:t>
      </w:r>
    </w:p>
    <w:p w:rsidR="007B5F40" w:rsidRPr="007B5F40" w:rsidRDefault="007B5F40" w:rsidP="00C03E6B">
      <w:pPr>
        <w:spacing w:line="276" w:lineRule="auto"/>
        <w:rPr>
          <w:rFonts w:ascii="Times New Roman" w:hAnsi="Times New Roman" w:cs="Times New Roman"/>
          <w:sz w:val="28"/>
          <w:szCs w:val="28"/>
        </w:rPr>
      </w:pPr>
      <w:r w:rsidRPr="007B5F40">
        <w:rPr>
          <w:rFonts w:ascii="Times New Roman" w:hAnsi="Times New Roman" w:cs="Times New Roman"/>
          <w:sz w:val="28"/>
          <w:szCs w:val="28"/>
        </w:rPr>
        <w:t>ngoài.</w:t>
      </w:r>
    </w:p>
    <w:p w:rsidR="007B5F40" w:rsidRPr="007B5F40" w:rsidRDefault="007B5F40" w:rsidP="00C03E6B">
      <w:pPr>
        <w:spacing w:line="276" w:lineRule="auto"/>
        <w:rPr>
          <w:rFonts w:ascii="Times New Roman" w:hAnsi="Times New Roman" w:cs="Times New Roman"/>
          <w:sz w:val="28"/>
          <w:szCs w:val="28"/>
        </w:rPr>
      </w:pPr>
      <w:r w:rsidRPr="007B5F40">
        <w:rPr>
          <w:rFonts w:ascii="Times New Roman" w:hAnsi="Times New Roman" w:cs="Times New Roman"/>
          <w:sz w:val="28"/>
          <w:szCs w:val="28"/>
        </w:rPr>
        <w:t>- Giầy dép phải đủ rộng để chứa tất cả bàn chân (kể cả những phần lồi xương do</w:t>
      </w:r>
    </w:p>
    <w:p w:rsidR="007B5F40" w:rsidRPr="007B5F40" w:rsidRDefault="007B5F40" w:rsidP="00C03E6B">
      <w:pPr>
        <w:spacing w:line="276" w:lineRule="auto"/>
        <w:rPr>
          <w:rFonts w:ascii="Times New Roman" w:hAnsi="Times New Roman" w:cs="Times New Roman"/>
          <w:sz w:val="28"/>
          <w:szCs w:val="28"/>
        </w:rPr>
      </w:pPr>
      <w:r w:rsidRPr="007B5F40">
        <w:rPr>
          <w:rFonts w:ascii="Times New Roman" w:hAnsi="Times New Roman" w:cs="Times New Roman"/>
          <w:sz w:val="28"/>
          <w:szCs w:val="28"/>
        </w:rPr>
        <w:t>biến dạng).</w:t>
      </w:r>
    </w:p>
    <w:p w:rsidR="007B5F40" w:rsidRPr="007B5F40" w:rsidRDefault="007B5F40" w:rsidP="00C03E6B">
      <w:pPr>
        <w:spacing w:line="276" w:lineRule="auto"/>
        <w:rPr>
          <w:rFonts w:ascii="Times New Roman" w:hAnsi="Times New Roman" w:cs="Times New Roman"/>
          <w:sz w:val="28"/>
          <w:szCs w:val="28"/>
        </w:rPr>
      </w:pPr>
      <w:r w:rsidRPr="007B5F40">
        <w:rPr>
          <w:rFonts w:ascii="Times New Roman" w:hAnsi="Times New Roman" w:cs="Times New Roman"/>
          <w:sz w:val="28"/>
          <w:szCs w:val="28"/>
        </w:rPr>
        <w:lastRenderedPageBreak/>
        <w:t>- Chất liệu làm giầy dép phải tốt, càng ít chỗ nối càng tốt để tránh tỳ đè chân.</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phong có bàn chân bị mất cảm giác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phong có bàn chân đã bị loét</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phong đã bị cắt cụt bàn chân do các biến chứng loét, nhiễm trùng,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biến dạng bàn chân.</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IV. CHUẨN BỊ</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chỉnh hình.</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Giầy, dép cho người bệnh phong</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kỹ về các chọn và sử dụng giầy, dép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ngồi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bệnh lý và kết quả lượng giá bàn chân của người bệnh</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 CÁC B</w:t>
      </w:r>
      <w:r w:rsidR="00BB23FB" w:rsidRPr="00BB23FB">
        <w:rPr>
          <w:rFonts w:ascii="Times New Roman" w:hAnsi="Times New Roman" w:cs="Times New Roman"/>
          <w:b/>
          <w:sz w:val="28"/>
          <w:szCs w:val="28"/>
        </w:rPr>
        <w:t>Ư</w:t>
      </w:r>
      <w:r w:rsidRPr="00BB23F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tình trạng bệnh lý và kết quả lượng giá bàn chân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C03E6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ngồi thỏa mái dễ chịu để thuận tiện cho việc chọn và đi giầy,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Cách chọn giầy, dép: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Yêu cầu người bệnh đứng trên một tờ giấy và vẽ vòng quanh bàn chân người đó.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chọn giầy, dép cần kiểm tra sao cho chu vi của giầy, dép không nhỏ hơn chu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 của bàn chân.</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lastRenderedPageBreak/>
        <w:t>- Giầy dép phải đảm bảo có một lớp đế dưới cứng, để ngăn những vật sắc nhọn trên</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mặt đất xuyên qua. Một lớp đế trên mềm sẽ làm giảm áp lực lên bàn chân khi bước</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Nếu người bệnh bị tổn thương bàn tay và mắt thì nên mang giầy, dép cài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băng xé dính velcro.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Cách sử dụng giầy, dép: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Bước1: Nới lỏng dây giầy hay quai dép trước khi 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2: Đưa chân vào sâu trong giầy, dép. Đảm bảo giầy, dép chứa toàn bộ bàn,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ngón chân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Thắt chặt lại dây giầy hay quai dép</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Cần phải hướng dẫn người bệnh theo dõi, kiểm tra các vùng tỳ đè, biến dạng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bàn chân để sớm phát hiện các yếu tố nguy cơ gây loét.</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quá trình đi giầy, dép nếu bàn chân bị loét hay nhiễm trùng thì cần phải</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lại giầy, dép kết hợp với chăm sóc, vệ sinh bàn chân hàng ngày.</w:t>
      </w:r>
    </w:p>
    <w:p w:rsidR="00BB23FB" w:rsidRPr="007B5F40" w:rsidRDefault="00BB23FB" w:rsidP="007B5F40">
      <w:pPr>
        <w:rPr>
          <w:rFonts w:ascii="Times New Roman" w:hAnsi="Times New Roman" w:cs="Times New Roman"/>
          <w:sz w:val="28"/>
          <w:szCs w:val="28"/>
        </w:rPr>
      </w:pPr>
    </w:p>
    <w:p w:rsidR="000760A0" w:rsidRDefault="000760A0" w:rsidP="007B5F40">
      <w:pPr>
        <w:rPr>
          <w:rFonts w:ascii="Times New Roman" w:hAnsi="Times New Roman" w:cs="Times New Roman"/>
          <w:b/>
          <w:sz w:val="28"/>
          <w:szCs w:val="28"/>
        </w:rPr>
      </w:pPr>
    </w:p>
    <w:p w:rsidR="000760A0" w:rsidRDefault="000760A0" w:rsidP="007B5F40">
      <w:pPr>
        <w:rPr>
          <w:rFonts w:ascii="Times New Roman" w:hAnsi="Times New Roman" w:cs="Times New Roman"/>
          <w:b/>
          <w:sz w:val="28"/>
          <w:szCs w:val="28"/>
        </w:rPr>
      </w:pPr>
    </w:p>
    <w:p w:rsidR="007B5F40" w:rsidRPr="00BB23FB" w:rsidRDefault="007B5F40" w:rsidP="000760A0">
      <w:pPr>
        <w:jc w:val="center"/>
        <w:rPr>
          <w:rFonts w:ascii="Times New Roman" w:hAnsi="Times New Roman" w:cs="Times New Roman"/>
          <w:b/>
          <w:sz w:val="28"/>
          <w:szCs w:val="28"/>
        </w:rPr>
      </w:pPr>
      <w:r w:rsidRPr="00BB23FB">
        <w:rPr>
          <w:rFonts w:ascii="Times New Roman" w:hAnsi="Times New Roman" w:cs="Times New Roman"/>
          <w:b/>
          <w:sz w:val="28"/>
          <w:szCs w:val="28"/>
        </w:rPr>
        <w:t>143. KỸ THUẬT SỬ DỤNG ÁO NẸP CỘT SỐNG THẮ</w:t>
      </w:r>
      <w:r w:rsidR="00BB23FB" w:rsidRPr="00BB23FB">
        <w:rPr>
          <w:rFonts w:ascii="Times New Roman" w:hAnsi="Times New Roman" w:cs="Times New Roman"/>
          <w:b/>
          <w:sz w:val="28"/>
          <w:szCs w:val="28"/>
        </w:rPr>
        <w:t>T LƯ</w:t>
      </w:r>
      <w:r w:rsidRPr="00BB23FB">
        <w:rPr>
          <w:rFonts w:ascii="Times New Roman" w:hAnsi="Times New Roman" w:cs="Times New Roman"/>
          <w:b/>
          <w:sz w:val="28"/>
          <w:szCs w:val="28"/>
        </w:rPr>
        <w:t>NG CỨNG</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 ĐẠ</w:t>
      </w:r>
      <w:r w:rsidR="00BB23FB" w:rsidRPr="00BB23FB">
        <w:rPr>
          <w:rFonts w:ascii="Times New Roman" w:hAnsi="Times New Roman" w:cs="Times New Roman"/>
          <w:b/>
          <w:sz w:val="28"/>
          <w:szCs w:val="28"/>
        </w:rPr>
        <w:t>I CƯ</w:t>
      </w:r>
      <w:r w:rsidRPr="00BB23F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Áo nẹp cột sống thắt lưng cứng là dụng cụ hỗ trợ giúp giảm bớt lực tác động của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trọng lực cơ thể tác động lên vùng cột sống thắt lưng, từ đó giảm chèn ép lên các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dây thần kinh vả giảm đau.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Áo nẹp cột sống thắt lưng cứng còn là dụng cụ để nắn chỉnh trong một số trường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hợp vẹo cột sống thắt lưng.</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Thoái hóa cột sống thắt lưng nặng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Xẹp thân đốt sống do loãng xương nặng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Đau cột sống thắt lưng do bệnh Kaher, ung thư, lao....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cột sống vững</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Vẹo cột sống cấu trúc góc Cobb lớn hơn 40 độ</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IV. CHUẨN BỊ</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kỹ thuật viên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dụng cụ chỉnh hình.</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 Áo nẹp cứng cột sống thăt lưng</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kỹ về các bước sử dụng áo nẹp cứng cột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ngồi, đứng hoặc nằm tùy tình trạng bệnh lý.</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bệnh lý, có phim chụp X quang cột sống thắt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thẳng, nghiêng</w:t>
      </w:r>
    </w:p>
    <w:p w:rsidR="007B5F40" w:rsidRPr="00BB23FB" w:rsidRDefault="00BB23FB" w:rsidP="007B5F40">
      <w:pPr>
        <w:rPr>
          <w:rFonts w:ascii="Times New Roman" w:hAnsi="Times New Roman" w:cs="Times New Roman"/>
          <w:b/>
          <w:sz w:val="28"/>
          <w:szCs w:val="28"/>
        </w:rPr>
      </w:pPr>
      <w:r w:rsidRPr="00BB23FB">
        <w:rPr>
          <w:rFonts w:ascii="Times New Roman" w:hAnsi="Times New Roman" w:cs="Times New Roman"/>
          <w:b/>
          <w:sz w:val="28"/>
          <w:szCs w:val="28"/>
        </w:rPr>
        <w:t>V. CÁC BƯ</w:t>
      </w:r>
      <w:r w:rsidR="007B5F40" w:rsidRPr="00BB23F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B23F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đứng, ngồi hoặc nằm để thuận tiện cho việc mặc áo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 Bước 1: Người bệnh nâng cao 2 tay, kỹ thuật viên dạng 2 cánh của áo nẹp ra luồn</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vào phần thắt lưng của người bệnh theo hướng từ phải sang trái, vừa luồn vừa xoay</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phần dây dính của áo nẹp ra 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2: Khi áo nẹp đã mặc vừa khít vào thân mình tiến hành siết chặt các dây đai</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phía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Kiểm tra xem người bệnh có đau hoặc áo có chật không. Hướng dẫn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thời gian mặc áo trong ngày.</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Khi mặc áo chú ý các vùng tỳ đè để chỉnh sửa lại áo nếu cần thiết.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Đối với những trường hợp áo nắn chỉnh cột sống chú ý dặn người bệnh trong quá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trình sử dụng áo thấy lỏng hoặc rộng cần tái khám để kiểm tra làm áo mới.</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VII. TAI BIẾN VÀ XỬ TRÍ</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Loét tỳ đè là tai biến có thể gặp khi sử dụng áo nẹp cứng cột sống thắt lưng.</w:t>
      </w:r>
    </w:p>
    <w:p w:rsidR="00BB23FB" w:rsidRPr="007B5F40" w:rsidRDefault="00BB23FB" w:rsidP="007B5F40">
      <w:pPr>
        <w:rPr>
          <w:rFonts w:ascii="Times New Roman" w:hAnsi="Times New Roman" w:cs="Times New Roman"/>
          <w:sz w:val="28"/>
          <w:szCs w:val="28"/>
        </w:rPr>
      </w:pPr>
    </w:p>
    <w:p w:rsidR="000760A0" w:rsidRDefault="000760A0" w:rsidP="007B5F40">
      <w:pPr>
        <w:rPr>
          <w:rFonts w:ascii="Times New Roman" w:hAnsi="Times New Roman" w:cs="Times New Roman"/>
          <w:b/>
          <w:sz w:val="28"/>
          <w:szCs w:val="28"/>
        </w:rPr>
      </w:pPr>
    </w:p>
    <w:p w:rsidR="000760A0" w:rsidRDefault="000760A0" w:rsidP="007B5F40">
      <w:pPr>
        <w:rPr>
          <w:rFonts w:ascii="Times New Roman" w:hAnsi="Times New Roman" w:cs="Times New Roman"/>
          <w:b/>
          <w:sz w:val="28"/>
          <w:szCs w:val="28"/>
        </w:rPr>
      </w:pPr>
    </w:p>
    <w:p w:rsidR="000760A0" w:rsidRDefault="000760A0" w:rsidP="007B5F40">
      <w:pPr>
        <w:rPr>
          <w:rFonts w:ascii="Times New Roman" w:hAnsi="Times New Roman" w:cs="Times New Roman"/>
          <w:b/>
          <w:sz w:val="28"/>
          <w:szCs w:val="28"/>
        </w:rPr>
      </w:pP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144. KỸ THUẬT SỬ DỤNG ÁO NẸP CỘT SỐNG THẮ</w:t>
      </w:r>
      <w:r w:rsidR="00BB23FB">
        <w:rPr>
          <w:rFonts w:ascii="Times New Roman" w:hAnsi="Times New Roman" w:cs="Times New Roman"/>
          <w:b/>
          <w:sz w:val="28"/>
          <w:szCs w:val="28"/>
        </w:rPr>
        <w:t>T LƯ</w:t>
      </w:r>
      <w:r w:rsidRPr="00BB23FB">
        <w:rPr>
          <w:rFonts w:ascii="Times New Roman" w:hAnsi="Times New Roman" w:cs="Times New Roman"/>
          <w:b/>
          <w:sz w:val="28"/>
          <w:szCs w:val="28"/>
        </w:rPr>
        <w:t>NG MỀM</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 ĐẠ</w:t>
      </w:r>
      <w:r w:rsidR="00BB23FB" w:rsidRPr="00BB23FB">
        <w:rPr>
          <w:rFonts w:ascii="Times New Roman" w:hAnsi="Times New Roman" w:cs="Times New Roman"/>
          <w:b/>
          <w:sz w:val="28"/>
          <w:szCs w:val="28"/>
        </w:rPr>
        <w:t>I CƯ</w:t>
      </w:r>
      <w:r w:rsidRPr="00BB23F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Áo nẹp cột sống thắt lưng mềm được làm bằng vải chun giãn phủ lên vùng cột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sống thắt lưng, được cố định ở phía trước bằng các dây khóa dính velcro nhằm hạn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chế lực tác động lên cột sống thắt lưng, giảm sự căng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Áo nẹp cột sống thắt lưng mềm gồm có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Dải đàn hồi bằng vải chun giãn rộng 25cm gồm 4-8 thanh kim loại mềm có bọc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nhựa được đặt ở vùng thắt lưng. Dải này trợ giúp vùng thắt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Dải đàn hồi phủ ngoài rộng 15cm có tác dụng xiết chặt hơn và hỗ trợ thêm vào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vùng thắt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Khóa dán velcro phía trước có thể điều chỉnh được cho phép người sử dụng tự</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điều chỉnh sao cho cảm thấy thoải mái và có được sự trợ giúp thích hợp nhất.</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Bệnh liên quan đến đĩa đệm và thoát vị đĩa đệm cột sống thắt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Loãng xương.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Đau lưng, đau thần kinh tọa, viêm đa khớp.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 thắt cơ cạnh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Chấn thương nhẹ vùng cột sống thắt lưng hay cùng cụt.</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chấn thương vùng cột sống lưng, thắt lưng có chỉ định phẫu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cố định cột sống.</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lastRenderedPageBreak/>
        <w:t>IV. CHUẨN BỊ</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1. Ngư</w:t>
      </w:r>
      <w:r w:rsidR="007B5F40"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Bác sỹ chuyên khoa phục hồi chức năng, kỹ thuật viên vật lý trị liệu,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viên dụng cụ chỉnh hình.</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2. Phư</w:t>
      </w:r>
      <w:r w:rsidR="007B5F40" w:rsidRPr="007B5F40">
        <w:rPr>
          <w:rFonts w:ascii="Times New Roman" w:hAnsi="Times New Roman" w:cs="Times New Roman"/>
          <w:sz w:val="28"/>
          <w:szCs w:val="28"/>
        </w:rPr>
        <w:t>ơng tiện: Áo nẹp cột sống thắt lưng mềm</w:t>
      </w:r>
    </w:p>
    <w:p w:rsidR="007B5F40" w:rsidRPr="007B5F40" w:rsidRDefault="00BB23FB" w:rsidP="007B5F40">
      <w:pPr>
        <w:rPr>
          <w:rFonts w:ascii="Times New Roman" w:hAnsi="Times New Roman" w:cs="Times New Roman"/>
          <w:sz w:val="28"/>
          <w:szCs w:val="28"/>
        </w:rPr>
      </w:pPr>
      <w:r>
        <w:rPr>
          <w:rFonts w:ascii="Times New Roman" w:hAnsi="Times New Roman" w:cs="Times New Roman"/>
          <w:sz w:val="28"/>
          <w:szCs w:val="28"/>
        </w:rPr>
        <w:t>3. Ngư</w:t>
      </w:r>
      <w:r w:rsidR="007B5F40"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Được giải thích kỹ về các bước sử dụng áo nẹp cột sống thắt lưng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Người bệnh ở tư thế đứng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Ghi chép đầy đủ tình trạng bệnh lý và kết quả lượng giá vùng cột sống thắt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lưng của người bệnh</w:t>
      </w:r>
    </w:p>
    <w:p w:rsidR="007B5F40" w:rsidRPr="00BB23FB" w:rsidRDefault="00BB23FB" w:rsidP="007B5F40">
      <w:pPr>
        <w:rPr>
          <w:rFonts w:ascii="Times New Roman" w:hAnsi="Times New Roman" w:cs="Times New Roman"/>
          <w:b/>
          <w:sz w:val="28"/>
          <w:szCs w:val="28"/>
        </w:rPr>
      </w:pPr>
      <w:r w:rsidRPr="00BB23FB">
        <w:rPr>
          <w:rFonts w:ascii="Times New Roman" w:hAnsi="Times New Roman" w:cs="Times New Roman"/>
          <w:b/>
          <w:sz w:val="28"/>
          <w:szCs w:val="28"/>
        </w:rPr>
        <w:t>V. CÁC BƯ</w:t>
      </w:r>
      <w:r w:rsidR="007B5F40" w:rsidRPr="00BB23F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Kiểm tra hồ sơ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Kiểm tra tình trạng bệnh lý và kết quả lượng giá vùng cột sống thắt lưng của người</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Kiể</w:t>
      </w:r>
      <w:r w:rsidR="00BB23FB">
        <w:rPr>
          <w:rFonts w:ascii="Times New Roman" w:hAnsi="Times New Roman" w:cs="Times New Roman"/>
          <w:sz w:val="28"/>
          <w:szCs w:val="28"/>
        </w:rPr>
        <w:t>m tra ngư</w:t>
      </w:r>
      <w:r w:rsidRPr="007B5F40">
        <w:rPr>
          <w:rFonts w:ascii="Times New Roman" w:hAnsi="Times New Roman" w:cs="Times New Roman"/>
          <w:sz w:val="28"/>
          <w:szCs w:val="28"/>
        </w:rPr>
        <w:t>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Người bệnh ở tư thế đứng thỏa mái dễ chịu, thuận tiện để mặc áo nẹp cột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thắt lưng mềm.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Bước1: Đặt áo vào vùng thắt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2: Giữ chặt một vạt ở phía trước với tay trái, tay phải cầm vạt còn lại đưa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về phía trước đồng thời kéo về trước vạt ở bên trái và khớp với vạt bên trái bằng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khóa dán Velcro.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Bước 3: Kéo hai vạt chồng lên nhau thật khớp, kéo cùng lúc để hai vạt không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so le.</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cảm giác đau, căng tức, khó chịu của người bệnh khi mặc mặc áo nẹp</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cột sống thắt lưng mềm</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VII. TAI BIẾN VÀ XỬ TRÍ</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Nếu người cảm thấy đau, khó chịu khi mặc áo thì cần điều chỉnh lại áo nẹp và</w:t>
      </w:r>
    </w:p>
    <w:p w:rsid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các khóa dán velcro cho phù hợp.</w:t>
      </w:r>
    </w:p>
    <w:p w:rsidR="00BB23FB" w:rsidRPr="007B5F40" w:rsidRDefault="00BB23FB" w:rsidP="007B5F40">
      <w:pPr>
        <w:rPr>
          <w:rFonts w:ascii="Times New Roman" w:hAnsi="Times New Roman" w:cs="Times New Roman"/>
          <w:sz w:val="28"/>
          <w:szCs w:val="28"/>
        </w:rPr>
      </w:pPr>
    </w:p>
    <w:p w:rsidR="000760A0" w:rsidRDefault="000760A0" w:rsidP="007B5F40">
      <w:pPr>
        <w:rPr>
          <w:rFonts w:ascii="Times New Roman" w:hAnsi="Times New Roman" w:cs="Times New Roman"/>
          <w:b/>
          <w:sz w:val="28"/>
          <w:szCs w:val="28"/>
        </w:rPr>
      </w:pPr>
    </w:p>
    <w:p w:rsidR="000760A0" w:rsidRDefault="000760A0" w:rsidP="007B5F40">
      <w:pPr>
        <w:rPr>
          <w:rFonts w:ascii="Times New Roman" w:hAnsi="Times New Roman" w:cs="Times New Roman"/>
          <w:b/>
          <w:sz w:val="28"/>
          <w:szCs w:val="28"/>
        </w:rPr>
      </w:pPr>
    </w:p>
    <w:p w:rsidR="000760A0" w:rsidRDefault="000760A0" w:rsidP="007B5F40">
      <w:pPr>
        <w:rPr>
          <w:rFonts w:ascii="Times New Roman" w:hAnsi="Times New Roman" w:cs="Times New Roman"/>
          <w:b/>
          <w:sz w:val="28"/>
          <w:szCs w:val="28"/>
        </w:rPr>
      </w:pP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145. KỸ THUẬT SỬ DỤNG ÁO NẸP CHỈNH HÌNH CỘT SỐNG</w:t>
      </w:r>
    </w:p>
    <w:p w:rsidR="007B5F40" w:rsidRPr="00BB23FB" w:rsidRDefault="007B5F40" w:rsidP="00BB23FB">
      <w:pPr>
        <w:jc w:val="center"/>
        <w:rPr>
          <w:rFonts w:ascii="Times New Roman" w:hAnsi="Times New Roman" w:cs="Times New Roman"/>
          <w:b/>
          <w:sz w:val="28"/>
          <w:szCs w:val="28"/>
        </w:rPr>
      </w:pPr>
      <w:r w:rsidRPr="00BB23FB">
        <w:rPr>
          <w:rFonts w:ascii="Times New Roman" w:hAnsi="Times New Roman" w:cs="Times New Roman"/>
          <w:b/>
          <w:sz w:val="28"/>
          <w:szCs w:val="28"/>
        </w:rPr>
        <w:t>NGỰC THẮ</w:t>
      </w:r>
      <w:r w:rsidR="00BB23FB" w:rsidRPr="00BB23FB">
        <w:rPr>
          <w:rFonts w:ascii="Times New Roman" w:hAnsi="Times New Roman" w:cs="Times New Roman"/>
          <w:b/>
          <w:sz w:val="28"/>
          <w:szCs w:val="28"/>
        </w:rPr>
        <w:t>T LƯ</w:t>
      </w:r>
      <w:r w:rsidRPr="00BB23FB">
        <w:rPr>
          <w:rFonts w:ascii="Times New Roman" w:hAnsi="Times New Roman" w:cs="Times New Roman"/>
          <w:b/>
          <w:sz w:val="28"/>
          <w:szCs w:val="28"/>
        </w:rPr>
        <w:t>NG (TLSO)</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 ĐẠ</w:t>
      </w:r>
      <w:r w:rsidR="00BB23FB" w:rsidRPr="00BB23FB">
        <w:rPr>
          <w:rFonts w:ascii="Times New Roman" w:hAnsi="Times New Roman" w:cs="Times New Roman"/>
          <w:b/>
          <w:sz w:val="28"/>
          <w:szCs w:val="28"/>
        </w:rPr>
        <w:t>I CƯ</w:t>
      </w:r>
      <w:r w:rsidRPr="00BB23FB">
        <w:rPr>
          <w:rFonts w:ascii="Times New Roman" w:hAnsi="Times New Roman" w:cs="Times New Roman"/>
          <w:b/>
          <w:sz w:val="28"/>
          <w:szCs w:val="28"/>
        </w:rPr>
        <w:t>ƠNG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Định nghĩa: Áo nẹp chỉnh hình cột sống Ngực-Thắt lưng (Thoraco-Lumbar</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Spinal Orthosis - T.L.S.O) là một loại áo nẹp chỉnh hình được chỉ định rộng rãi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trong số rất nhiều các loại áo nẹp chỉnh hình cột sống. Áo nẹp cột sống TLSO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tác dụng nắn chỉnh cong vẹo cột sống từ đoạn ngực đến thắt lưng và khung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Cong vẹo cột sống: Là tình trạng cong của cột sống sang phía bên của trục cơ thể</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và vẹo (xoay) của các thân đốt sống theo trục của mặt phẳng ngang. Trên người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bệnh cong vẹo cột sống có thể kèm theo cả tình trạng gù hoặc ưỡn theo trục trước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sau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Cong vẹo cột sống có thể xảy ra đơn thuần hoặc phối hợp với các biến dạng khác</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của cột sống là gù ở vùng ngực hoặc ưỡn ở vùng thắt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Nguyên nhân: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Không rõ nguyên nhân (Idiopathic) là nhóm chiếm đa số &gt; 70%</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Bẩm sinh: Mất nửa đốt sống, xẹp đốt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Mắc phải: Do tư thế ngồi sai, u xơ thần kinh, bại não, di chứng bại liệt, di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chứng lao cột sống, bệnh cơ - thần kinh…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Lâm sàng:</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1. Cột sống cong vẹo sang phía bên hoặc ưỡn ra trước, gù ra sau so với trục giải phẫu</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của cột sống, có thể là một đường cong hoặc hai đường cong.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Xương bả vai 2 bên không cân đối.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 Nghiệm pháp quả rọi: Thả quả rọi mà mốc là gai sau của đốt sống C7 sẽ phát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hiện rõ độ cong của cột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4. Xuất hiện những ụ gồ ở vùng lưng, mà đỉnh các ụ gồ đó thường trùng với chỗ</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cong vẹo nhất của cột sống, thường thấy rõ nhất khi yêu cầu người bệnh đứng cúi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5. Đối diện với bên xuất hiện ụ gồ thường là vùng lõm, đây là hậu quả của tình</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trạng xoay của các thân đốt sống.</w:t>
      </w:r>
    </w:p>
    <w:p w:rsidR="007B5F40" w:rsidRPr="007B5F40" w:rsidRDefault="007B5F40" w:rsidP="00C03E6B">
      <w:pPr>
        <w:spacing w:line="360" w:lineRule="auto"/>
        <w:rPr>
          <w:rFonts w:ascii="Times New Roman" w:hAnsi="Times New Roman" w:cs="Times New Roman"/>
          <w:sz w:val="28"/>
          <w:szCs w:val="28"/>
        </w:rPr>
      </w:pPr>
      <w:r w:rsidRPr="007B5F40">
        <w:rPr>
          <w:rFonts w:ascii="Times New Roman" w:hAnsi="Times New Roman" w:cs="Times New Roman"/>
          <w:sz w:val="28"/>
          <w:szCs w:val="28"/>
        </w:rPr>
        <w:t>6. Hai vai mất cân xứng với đặc điểm một bên nhô cao và thường ngắn hơn bên đối</w:t>
      </w:r>
      <w:r w:rsidR="00C03E6B">
        <w:rPr>
          <w:rFonts w:ascii="Times New Roman" w:hAnsi="Times New Roman" w:cs="Times New Roman"/>
          <w:sz w:val="28"/>
          <w:szCs w:val="28"/>
        </w:rPr>
        <w:t xml:space="preserve"> </w:t>
      </w:r>
      <w:r w:rsidRPr="007B5F40">
        <w:rPr>
          <w:rFonts w:ascii="Times New Roman" w:hAnsi="Times New Roman" w:cs="Times New Roman"/>
          <w:sz w:val="28"/>
          <w:szCs w:val="28"/>
        </w:rPr>
        <w:t>diện do tình trạng co kéo của các nhóm cơ vùng lưng.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7. Khung chậu bị nghiêng lệch và cũng bị xoay.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8. Thân mình có thể xuất hiện những đám da đổi màu (màu bã cà phê)</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9. Vùng lưng, đặc biệt là vùng thắt lưng có thể xuất hiện những đám lông..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10. Có thể phát hiện thấy tình trạng chênh lệch chiều dài hai chân hoặc các dị tật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khác của hệ vận động.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11. Thử cơ bằng tay: Phát hiện các cơ liệt.</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cong vẹo cột sống đoạn ngực từ đốt sống ngực 6 trở xuống đến khung chậu</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có đường cong &gt; 25 độ và &lt; 50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sau chấn thương cột sống.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sau phẫu thuật nắn chỉnh cong vẹo cột sống.</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III. CHỐNG CHỈ ĐỊNH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cong vẹo cột sống có kèm các bệnh thoái hóa cơ.</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Trẻ bị trật khớp háng bẩm sinh, cứng đa khớp, bệnh lý thần kinh cơ …</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IV. CHUẨN BỊ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Ng</w:t>
      </w:r>
      <w:r w:rsidR="00BB23FB">
        <w:rPr>
          <w:rFonts w:ascii="Times New Roman" w:hAnsi="Times New Roman" w:cs="Times New Roman"/>
          <w:sz w:val="28"/>
          <w:szCs w:val="28"/>
        </w:rPr>
        <w:t>ư</w:t>
      </w:r>
      <w:r w:rsidRPr="007B5F40">
        <w:rPr>
          <w:rFonts w:ascii="Times New Roman" w:hAnsi="Times New Roman" w:cs="Times New Roman"/>
          <w:sz w:val="28"/>
          <w:szCs w:val="28"/>
        </w:rPr>
        <w:t>ời thực hiện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Bác sỹ chuyên khoa Phục hồi chức năng, kỹ thuật viên Vật lý trị liệu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chỉnh hình.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Ph</w:t>
      </w:r>
      <w:r w:rsidR="00BB23FB">
        <w:rPr>
          <w:rFonts w:ascii="Times New Roman" w:hAnsi="Times New Roman" w:cs="Times New Roman"/>
          <w:sz w:val="28"/>
          <w:szCs w:val="28"/>
        </w:rPr>
        <w:t>ư</w:t>
      </w:r>
      <w:r w:rsidRPr="007B5F40">
        <w:rPr>
          <w:rFonts w:ascii="Times New Roman" w:hAnsi="Times New Roman" w:cs="Times New Roman"/>
          <w:sz w:val="28"/>
          <w:szCs w:val="28"/>
        </w:rPr>
        <w:t>ơng tiện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Áo nẹp chỉnh hình TLSO</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Phim chụp Xquang, đèn đọc phim Xquang.</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3.Ngƣời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lastRenderedPageBreak/>
        <w:t>- Trước khi cho trẻ đeo áo nẹp cần kiểm tra sự bất cân xứng tại các vị trí như mỏm</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vai, gai chậu trước trên, ụ sườn, xương bả vai..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Nới rộng quần áo và tiến hành đeo thử áo nẹp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4. Hồ sơ bệnh án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Bác sỹ, kỹ thuật viên nẵm vững nguyên nhân, tiền sử, quá trình diễn biến và chẩn</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đoán của người bệnh.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Nắm chỉ định và chống chỉ định của bác sỹ chuyên khoa.</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Xác định mức độ cong vẹo, mức độ xoay thân đốt sống, các dị dạng đốt sống, vị</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trí đỉnh đường cong trên phim Xquang.</w:t>
      </w:r>
    </w:p>
    <w:p w:rsidR="007B5F40" w:rsidRPr="00BB23FB" w:rsidRDefault="00BB23FB" w:rsidP="007B5F40">
      <w:pPr>
        <w:rPr>
          <w:rFonts w:ascii="Times New Roman" w:hAnsi="Times New Roman" w:cs="Times New Roman"/>
          <w:b/>
          <w:sz w:val="28"/>
          <w:szCs w:val="28"/>
        </w:rPr>
      </w:pPr>
      <w:r>
        <w:rPr>
          <w:rFonts w:ascii="Times New Roman" w:hAnsi="Times New Roman" w:cs="Times New Roman"/>
          <w:b/>
          <w:sz w:val="28"/>
          <w:szCs w:val="28"/>
        </w:rPr>
        <w:t>V. CÁC BƯ</w:t>
      </w:r>
      <w:r w:rsidR="007B5F40" w:rsidRPr="00BB23FB">
        <w:rPr>
          <w:rFonts w:ascii="Times New Roman" w:hAnsi="Times New Roman" w:cs="Times New Roman"/>
          <w:b/>
          <w:sz w:val="28"/>
          <w:szCs w:val="28"/>
        </w:rPr>
        <w:t>ỚC TIẾN HÀNH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1. Tâm lý tiếp xúc: giải thích rõ cho cha mẹ bệnh nhi và người nhà hiểu được tình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trạng bệnh tật và các bước sẽ tiến hành để tạo ra sự hợp tác chặt chẽ và tuân thủ.</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2. Thực hiện kỹ thuật</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Tiến hành đeo nẹp ngay khi phát hiện trẻ bị cong vẹo cột sống có đường cong có</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góc Cobb &gt;25 độ</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Liên tục đeo cả ngày và đêm ( 23/24 giờ mỗi ngày)</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Hẹn người bệnh đến kiểm tra định kỳ sau mỗi 3 tháng .</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 THEO DÕI</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Theo dõi sau khi trẻ có chỉ định đeo áo nẹp :</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Áo nẹp có tạo nên các điểm tỳ đè tại các vị trí cần nắn chỉnh.</w:t>
      </w:r>
    </w:p>
    <w:p w:rsidR="007B5F40" w:rsidRPr="007B5F40"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 Đường cong vẹo cột sống có bị tăng lên hay ổn định và giảm.</w:t>
      </w:r>
    </w:p>
    <w:p w:rsidR="007B5F40" w:rsidRPr="00BB23FB" w:rsidRDefault="007B5F40" w:rsidP="007B5F40">
      <w:pPr>
        <w:rPr>
          <w:rFonts w:ascii="Times New Roman" w:hAnsi="Times New Roman" w:cs="Times New Roman"/>
          <w:b/>
          <w:sz w:val="28"/>
          <w:szCs w:val="28"/>
        </w:rPr>
      </w:pPr>
      <w:r w:rsidRPr="00BB23FB">
        <w:rPr>
          <w:rFonts w:ascii="Times New Roman" w:hAnsi="Times New Roman" w:cs="Times New Roman"/>
          <w:b/>
          <w:sz w:val="28"/>
          <w:szCs w:val="28"/>
        </w:rPr>
        <w:t>VII. TAI BIẾN VÀ XỬ TRÍ</w:t>
      </w:r>
    </w:p>
    <w:p w:rsidR="00674F85" w:rsidRDefault="007B5F40" w:rsidP="007B5F40">
      <w:pPr>
        <w:rPr>
          <w:rFonts w:ascii="Times New Roman" w:hAnsi="Times New Roman" w:cs="Times New Roman"/>
          <w:sz w:val="28"/>
          <w:szCs w:val="28"/>
        </w:rPr>
      </w:pPr>
      <w:r w:rsidRPr="007B5F40">
        <w:rPr>
          <w:rFonts w:ascii="Times New Roman" w:hAnsi="Times New Roman" w:cs="Times New Roman"/>
          <w:sz w:val="28"/>
          <w:szCs w:val="28"/>
        </w:rPr>
        <w:t>Đôi khi đeo áo nẹp gây nên tổn thương bề mặt da như viêm loét.</w:t>
      </w:r>
    </w:p>
    <w:p w:rsidR="00212453" w:rsidRDefault="00212453" w:rsidP="007B5F40">
      <w:pPr>
        <w:rPr>
          <w:rFonts w:ascii="Times New Roman" w:hAnsi="Times New Roman" w:cs="Times New Roman"/>
          <w:sz w:val="28"/>
          <w:szCs w:val="28"/>
        </w:rPr>
      </w:pPr>
    </w:p>
    <w:p w:rsidR="00A71F00" w:rsidRDefault="00A71F00" w:rsidP="007B5F40">
      <w:pPr>
        <w:rPr>
          <w:rFonts w:ascii="Times New Roman" w:hAnsi="Times New Roman" w:cs="Times New Roman"/>
          <w:sz w:val="28"/>
          <w:szCs w:val="28"/>
        </w:rPr>
      </w:pPr>
    </w:p>
    <w:p w:rsidR="00212453" w:rsidRDefault="00212453" w:rsidP="00212453">
      <w:pPr>
        <w:pStyle w:val="Heading1"/>
        <w:spacing w:before="0"/>
        <w:ind w:left="0" w:right="106" w:firstLine="0"/>
        <w:jc w:val="center"/>
      </w:pPr>
      <w:r>
        <w:t>XVII.157. ĐIỀU TRỊ BẰNG TỪ TRƯỜNG và TỪ TRƯỜNG XUYÊN SỌ</w:t>
      </w:r>
    </w:p>
    <w:p w:rsidR="00212453" w:rsidRDefault="00212453" w:rsidP="00212453">
      <w:pPr>
        <w:pStyle w:val="BodyText"/>
        <w:spacing w:before="0"/>
        <w:ind w:left="0"/>
        <w:jc w:val="both"/>
        <w:rPr>
          <w:b/>
        </w:rPr>
      </w:pPr>
    </w:p>
    <w:p w:rsidR="00212453" w:rsidRDefault="00212453" w:rsidP="00021B27">
      <w:pPr>
        <w:pStyle w:val="ListParagraph"/>
        <w:numPr>
          <w:ilvl w:val="1"/>
          <w:numId w:val="74"/>
        </w:numPr>
        <w:tabs>
          <w:tab w:val="left" w:pos="350"/>
        </w:tabs>
        <w:spacing w:before="0" w:line="360" w:lineRule="auto"/>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021B27">
      <w:pPr>
        <w:pStyle w:val="ListParagraph"/>
        <w:numPr>
          <w:ilvl w:val="0"/>
          <w:numId w:val="75"/>
        </w:numPr>
        <w:tabs>
          <w:tab w:val="left" w:pos="283"/>
        </w:tabs>
        <w:spacing w:before="0" w:line="360" w:lineRule="auto"/>
        <w:ind w:right="117" w:firstLine="0"/>
        <w:jc w:val="both"/>
        <w:rPr>
          <w:sz w:val="28"/>
        </w:rPr>
      </w:pPr>
      <w:r>
        <w:rPr>
          <w:sz w:val="28"/>
        </w:rPr>
        <w:t>Là điều trị bằng từ trường nhân tạo. Trong vật lý trị liệu thường dùng từ trường biến thiên của máy tạo từ trường chuyên</w:t>
      </w:r>
      <w:r>
        <w:rPr>
          <w:spacing w:val="-14"/>
          <w:sz w:val="28"/>
        </w:rPr>
        <w:t xml:space="preserve"> </w:t>
      </w:r>
      <w:r>
        <w:rPr>
          <w:sz w:val="28"/>
        </w:rPr>
        <w:t>dụng.</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lastRenderedPageBreak/>
        <w:t>Cơ chế tác dụng</w:t>
      </w:r>
      <w:r>
        <w:rPr>
          <w:spacing w:val="-8"/>
          <w:sz w:val="28"/>
        </w:rPr>
        <w:t xml:space="preserve"> </w:t>
      </w:r>
      <w:r>
        <w:rPr>
          <w:sz w:val="28"/>
        </w:rPr>
        <w:t>chính:</w:t>
      </w:r>
    </w:p>
    <w:p w:rsidR="00212453" w:rsidRDefault="00212453" w:rsidP="00021B27">
      <w:pPr>
        <w:pStyle w:val="BodyText"/>
        <w:spacing w:before="0" w:line="360" w:lineRule="auto"/>
        <w:ind w:right="106"/>
        <w:jc w:val="both"/>
      </w:pPr>
      <w:r>
        <w:t>+ Tương tác từ trường ngoài lên mô cơ thể bằng các hiệu ứng sinh học và ảnh hưởng đối với từ trường nội sinh của cơ thể.</w:t>
      </w:r>
    </w:p>
    <w:p w:rsidR="00212453" w:rsidRDefault="00212453" w:rsidP="00021B27">
      <w:pPr>
        <w:pStyle w:val="BodyText"/>
        <w:spacing w:before="0" w:line="360" w:lineRule="auto"/>
        <w:ind w:right="106"/>
        <w:jc w:val="both"/>
      </w:pPr>
      <w:r>
        <w:t>+ Có thể điều trị cục bộ hoặc toàn thân.</w:t>
      </w:r>
    </w:p>
    <w:p w:rsidR="00212453" w:rsidRDefault="00212453" w:rsidP="00021B27">
      <w:pPr>
        <w:pStyle w:val="Heading1"/>
        <w:numPr>
          <w:ilvl w:val="1"/>
          <w:numId w:val="74"/>
        </w:numPr>
        <w:tabs>
          <w:tab w:val="left" w:pos="460"/>
        </w:tabs>
        <w:spacing w:before="0" w:line="360" w:lineRule="auto"/>
        <w:ind w:left="459" w:hanging="359"/>
        <w:jc w:val="both"/>
      </w:pPr>
      <w:r>
        <w:t>CHỈ</w:t>
      </w:r>
      <w:r>
        <w:rPr>
          <w:spacing w:val="-6"/>
        </w:rPr>
        <w:t xml:space="preserve"> </w:t>
      </w:r>
      <w:r>
        <w:t>ĐỊNH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Tăng tuần hoàn cục</w:t>
      </w:r>
      <w:r>
        <w:rPr>
          <w:spacing w:val="-5"/>
          <w:sz w:val="28"/>
        </w:rPr>
        <w:t xml:space="preserve"> </w:t>
      </w:r>
      <w:r>
        <w:rPr>
          <w:sz w:val="28"/>
        </w:rPr>
        <w:t>bộ.</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Giảm đau cục</w:t>
      </w:r>
      <w:r>
        <w:rPr>
          <w:spacing w:val="-1"/>
          <w:sz w:val="28"/>
        </w:rPr>
        <w:t xml:space="preserve"> </w:t>
      </w:r>
      <w:r>
        <w:rPr>
          <w:sz w:val="28"/>
        </w:rPr>
        <w:t>bộ.</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Chống</w:t>
      </w:r>
      <w:r>
        <w:rPr>
          <w:spacing w:val="-7"/>
          <w:sz w:val="28"/>
        </w:rPr>
        <w:t xml:space="preserve"> </w:t>
      </w:r>
      <w:r>
        <w:rPr>
          <w:sz w:val="28"/>
        </w:rPr>
        <w:t>viêm.</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Kích thích quá trình liền</w:t>
      </w:r>
      <w:r>
        <w:rPr>
          <w:spacing w:val="-12"/>
          <w:sz w:val="28"/>
        </w:rPr>
        <w:t xml:space="preserve"> </w:t>
      </w:r>
      <w:r>
        <w:rPr>
          <w:sz w:val="28"/>
        </w:rPr>
        <w:t>xương.</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Bệnh trầm cảm, đau nửa đầu( từ trường xuyên sọ)</w:t>
      </w:r>
    </w:p>
    <w:p w:rsidR="00212453" w:rsidRDefault="00212453" w:rsidP="00021B27">
      <w:pPr>
        <w:pStyle w:val="Heading1"/>
        <w:numPr>
          <w:ilvl w:val="1"/>
          <w:numId w:val="74"/>
        </w:numPr>
        <w:tabs>
          <w:tab w:val="left" w:pos="568"/>
        </w:tabs>
        <w:spacing w:before="0" w:line="360" w:lineRule="auto"/>
        <w:ind w:left="568" w:hanging="468"/>
        <w:jc w:val="both"/>
      </w:pPr>
      <w:r>
        <w:t>CHỐNG CHỈ</w:t>
      </w:r>
      <w:r>
        <w:rPr>
          <w:spacing w:val="-9"/>
        </w:rPr>
        <w:t xml:space="preserve"> </w:t>
      </w:r>
      <w:r>
        <w:t>ĐỊNH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Người mang máy tạo nhịp</w:t>
      </w:r>
      <w:r>
        <w:rPr>
          <w:spacing w:val="-9"/>
          <w:sz w:val="28"/>
        </w:rPr>
        <w:t xml:space="preserve"> </w:t>
      </w:r>
      <w:r>
        <w:rPr>
          <w:sz w:val="28"/>
        </w:rPr>
        <w:t>tim.</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Bệnh máu, tình trạng đang chảy máu hoặc đe dọa chảy</w:t>
      </w:r>
      <w:r>
        <w:rPr>
          <w:spacing w:val="-16"/>
          <w:sz w:val="28"/>
        </w:rPr>
        <w:t xml:space="preserve"> </w:t>
      </w:r>
      <w:r>
        <w:rPr>
          <w:sz w:val="28"/>
        </w:rPr>
        <w:t>máu.</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Trực tiếp lên khối u ác tính và lành</w:t>
      </w:r>
      <w:r>
        <w:rPr>
          <w:spacing w:val="-15"/>
          <w:sz w:val="28"/>
        </w:rPr>
        <w:t xml:space="preserve"> </w:t>
      </w:r>
      <w:r>
        <w:rPr>
          <w:sz w:val="28"/>
        </w:rPr>
        <w:t>tính.</w:t>
      </w:r>
    </w:p>
    <w:p w:rsidR="00212453" w:rsidRDefault="00212453" w:rsidP="00021B27">
      <w:pPr>
        <w:pStyle w:val="Heading1"/>
        <w:numPr>
          <w:ilvl w:val="1"/>
          <w:numId w:val="74"/>
        </w:numPr>
        <w:tabs>
          <w:tab w:val="left" w:pos="552"/>
        </w:tabs>
        <w:spacing w:before="0" w:line="360" w:lineRule="auto"/>
        <w:ind w:left="551" w:hanging="451"/>
        <w:jc w:val="both"/>
      </w:pPr>
      <w:r>
        <w:t>CHUẨN</w:t>
      </w:r>
      <w:r>
        <w:rPr>
          <w:spacing w:val="-5"/>
        </w:rPr>
        <w:t xml:space="preserve"> </w:t>
      </w:r>
      <w:r>
        <w:t>BỊ</w:t>
      </w:r>
    </w:p>
    <w:p w:rsidR="00212453" w:rsidRDefault="00212453" w:rsidP="00021B27">
      <w:pPr>
        <w:pStyle w:val="ListParagraph"/>
        <w:numPr>
          <w:ilvl w:val="0"/>
          <w:numId w:val="73"/>
        </w:numPr>
        <w:tabs>
          <w:tab w:val="left" w:pos="382"/>
        </w:tabs>
        <w:spacing w:before="0" w:line="360" w:lineRule="auto"/>
        <w:ind w:firstLine="0"/>
        <w:jc w:val="both"/>
        <w:rPr>
          <w:sz w:val="28"/>
        </w:rPr>
      </w:pPr>
      <w:r>
        <w:rPr>
          <w:b/>
          <w:sz w:val="28"/>
        </w:rPr>
        <w:t>Người</w:t>
      </w:r>
      <w:r>
        <w:rPr>
          <w:b/>
          <w:spacing w:val="-3"/>
          <w:sz w:val="28"/>
        </w:rPr>
        <w:t xml:space="preserve"> </w:t>
      </w:r>
      <w:r>
        <w:rPr>
          <w:b/>
          <w:sz w:val="28"/>
        </w:rPr>
        <w:t>thực</w:t>
      </w:r>
      <w:r>
        <w:rPr>
          <w:b/>
          <w:spacing w:val="-4"/>
          <w:sz w:val="28"/>
        </w:rPr>
        <w:t xml:space="preserve"> </w:t>
      </w:r>
      <w:r>
        <w:rPr>
          <w:b/>
          <w:sz w:val="28"/>
        </w:rPr>
        <w:t>hiện</w:t>
      </w:r>
      <w:r>
        <w:rPr>
          <w:sz w:val="28"/>
        </w:rPr>
        <w:t>:</w:t>
      </w:r>
      <w:r>
        <w:rPr>
          <w:spacing w:val="-6"/>
          <w:sz w:val="28"/>
        </w:rPr>
        <w:t xml:space="preserve"> </w:t>
      </w:r>
      <w:r>
        <w:rPr>
          <w:sz w:val="28"/>
        </w:rPr>
        <w:t>Bác</w:t>
      </w:r>
      <w:r>
        <w:rPr>
          <w:spacing w:val="-4"/>
          <w:sz w:val="28"/>
        </w:rPr>
        <w:t xml:space="preserve"> </w:t>
      </w:r>
      <w:r>
        <w:rPr>
          <w:sz w:val="28"/>
        </w:rPr>
        <w:t>sỹ</w:t>
      </w:r>
      <w:r>
        <w:rPr>
          <w:spacing w:val="-8"/>
          <w:sz w:val="28"/>
        </w:rPr>
        <w:t xml:space="preserve"> </w:t>
      </w:r>
      <w:r>
        <w:rPr>
          <w:sz w:val="28"/>
        </w:rPr>
        <w:t>Phục</w:t>
      </w:r>
      <w:r>
        <w:rPr>
          <w:spacing w:val="-7"/>
          <w:sz w:val="28"/>
        </w:rPr>
        <w:t xml:space="preserve"> </w:t>
      </w:r>
      <w:r>
        <w:rPr>
          <w:sz w:val="28"/>
        </w:rPr>
        <w:t>hồi</w:t>
      </w:r>
      <w:r>
        <w:rPr>
          <w:spacing w:val="-3"/>
          <w:sz w:val="28"/>
        </w:rPr>
        <w:t xml:space="preserve"> </w:t>
      </w:r>
      <w:r>
        <w:rPr>
          <w:sz w:val="28"/>
        </w:rPr>
        <w:t>chức</w:t>
      </w:r>
      <w:r>
        <w:rPr>
          <w:spacing w:val="-7"/>
          <w:sz w:val="28"/>
        </w:rPr>
        <w:t xml:space="preserve"> </w:t>
      </w:r>
      <w:r>
        <w:rPr>
          <w:sz w:val="28"/>
        </w:rPr>
        <w:t>năng</w:t>
      </w:r>
      <w:r>
        <w:rPr>
          <w:spacing w:val="-7"/>
          <w:sz w:val="28"/>
        </w:rPr>
        <w:t xml:space="preserve"> </w:t>
      </w:r>
      <w:r>
        <w:rPr>
          <w:sz w:val="28"/>
        </w:rPr>
        <w:t>hoặc</w:t>
      </w:r>
      <w:r>
        <w:rPr>
          <w:spacing w:val="-4"/>
          <w:sz w:val="28"/>
        </w:rPr>
        <w:t xml:space="preserve"> </w:t>
      </w:r>
      <w:r>
        <w:rPr>
          <w:sz w:val="28"/>
        </w:rPr>
        <w:t>KTV</w:t>
      </w:r>
      <w:r>
        <w:rPr>
          <w:spacing w:val="-5"/>
          <w:sz w:val="28"/>
        </w:rPr>
        <w:t xml:space="preserve"> </w:t>
      </w:r>
      <w:r>
        <w:rPr>
          <w:sz w:val="28"/>
        </w:rPr>
        <w:t>vật</w:t>
      </w:r>
      <w:r>
        <w:rPr>
          <w:spacing w:val="-3"/>
          <w:sz w:val="28"/>
        </w:rPr>
        <w:t xml:space="preserve"> </w:t>
      </w:r>
      <w:r>
        <w:rPr>
          <w:sz w:val="28"/>
        </w:rPr>
        <w:t>lý</w:t>
      </w:r>
      <w:r>
        <w:rPr>
          <w:spacing w:val="-3"/>
          <w:sz w:val="28"/>
        </w:rPr>
        <w:t xml:space="preserve"> </w:t>
      </w:r>
      <w:r>
        <w:rPr>
          <w:sz w:val="28"/>
        </w:rPr>
        <w:t>trị</w:t>
      </w:r>
      <w:r>
        <w:rPr>
          <w:spacing w:val="-4"/>
          <w:sz w:val="28"/>
        </w:rPr>
        <w:t xml:space="preserve"> </w:t>
      </w:r>
      <w:r>
        <w:rPr>
          <w:sz w:val="28"/>
        </w:rPr>
        <w:t>liệu.</w:t>
      </w:r>
    </w:p>
    <w:p w:rsidR="00212453" w:rsidRDefault="00212453" w:rsidP="00021B27">
      <w:pPr>
        <w:pStyle w:val="ListParagraph"/>
        <w:numPr>
          <w:ilvl w:val="0"/>
          <w:numId w:val="73"/>
        </w:numPr>
        <w:tabs>
          <w:tab w:val="left" w:pos="417"/>
        </w:tabs>
        <w:spacing w:before="0" w:line="360" w:lineRule="auto"/>
        <w:ind w:right="112" w:firstLine="0"/>
        <w:jc w:val="both"/>
        <w:rPr>
          <w:sz w:val="28"/>
        </w:rPr>
      </w:pPr>
      <w:r>
        <w:rPr>
          <w:b/>
          <w:sz w:val="28"/>
        </w:rPr>
        <w:t>Phương tiện</w:t>
      </w:r>
      <w:r>
        <w:rPr>
          <w:sz w:val="28"/>
        </w:rPr>
        <w:t>: máy tạo từ trường và phụ kiện kiểm tra các thông số kỹ thuật, kiểm tra dây nối đất nếu</w:t>
      </w:r>
      <w:r>
        <w:rPr>
          <w:spacing w:val="-6"/>
          <w:sz w:val="28"/>
        </w:rPr>
        <w:t xml:space="preserve"> </w:t>
      </w:r>
      <w:r>
        <w:rPr>
          <w:sz w:val="28"/>
        </w:rPr>
        <w:t>có.</w:t>
      </w:r>
    </w:p>
    <w:p w:rsidR="00212453" w:rsidRDefault="00212453" w:rsidP="00021B27">
      <w:pPr>
        <w:pStyle w:val="ListParagraph"/>
        <w:numPr>
          <w:ilvl w:val="0"/>
          <w:numId w:val="73"/>
        </w:numPr>
        <w:tabs>
          <w:tab w:val="left" w:pos="381"/>
        </w:tabs>
        <w:spacing w:before="0" w:line="360" w:lineRule="auto"/>
        <w:ind w:left="381"/>
        <w:jc w:val="both"/>
        <w:rPr>
          <w:sz w:val="28"/>
        </w:rPr>
      </w:pPr>
      <w:r>
        <w:rPr>
          <w:b/>
          <w:sz w:val="28"/>
        </w:rPr>
        <w:t>Người</w:t>
      </w:r>
      <w:r>
        <w:rPr>
          <w:b/>
          <w:spacing w:val="-4"/>
          <w:sz w:val="28"/>
        </w:rPr>
        <w:t xml:space="preserve"> </w:t>
      </w:r>
      <w:r>
        <w:rPr>
          <w:b/>
          <w:sz w:val="28"/>
        </w:rPr>
        <w:t>bệnh</w:t>
      </w:r>
      <w:r>
        <w:rPr>
          <w:sz w:val="28"/>
        </w:rPr>
        <w:t>:</w:t>
      </w:r>
      <w:r>
        <w:rPr>
          <w:spacing w:val="-4"/>
          <w:sz w:val="28"/>
        </w:rPr>
        <w:t xml:space="preserve"> </w:t>
      </w:r>
      <w:r>
        <w:rPr>
          <w:sz w:val="28"/>
        </w:rPr>
        <w:t>giải</w:t>
      </w:r>
      <w:r>
        <w:rPr>
          <w:spacing w:val="-4"/>
          <w:sz w:val="28"/>
        </w:rPr>
        <w:t xml:space="preserve"> </w:t>
      </w:r>
      <w:r>
        <w:rPr>
          <w:sz w:val="28"/>
        </w:rPr>
        <w:t>thích</w:t>
      </w:r>
      <w:r>
        <w:rPr>
          <w:spacing w:val="-4"/>
          <w:sz w:val="28"/>
        </w:rPr>
        <w:t xml:space="preserve"> </w:t>
      </w:r>
      <w:r>
        <w:rPr>
          <w:sz w:val="28"/>
        </w:rPr>
        <w:t>cho</w:t>
      </w:r>
      <w:r>
        <w:rPr>
          <w:spacing w:val="-8"/>
          <w:sz w:val="28"/>
        </w:rPr>
        <w:t xml:space="preserve"> </w:t>
      </w:r>
      <w:r>
        <w:rPr>
          <w:sz w:val="28"/>
        </w:rPr>
        <w:t>người</w:t>
      </w:r>
      <w:r>
        <w:rPr>
          <w:spacing w:val="-7"/>
          <w:sz w:val="28"/>
        </w:rPr>
        <w:t xml:space="preserve"> </w:t>
      </w:r>
      <w:r>
        <w:rPr>
          <w:sz w:val="28"/>
        </w:rPr>
        <w:t>bệnh</w:t>
      </w:r>
      <w:r>
        <w:rPr>
          <w:spacing w:val="-8"/>
          <w:sz w:val="28"/>
        </w:rPr>
        <w:t xml:space="preserve"> </w:t>
      </w:r>
      <w:r>
        <w:rPr>
          <w:sz w:val="28"/>
        </w:rPr>
        <w:t>yên</w:t>
      </w:r>
      <w:r>
        <w:rPr>
          <w:spacing w:val="-4"/>
          <w:sz w:val="28"/>
        </w:rPr>
        <w:t xml:space="preserve"> </w:t>
      </w:r>
      <w:r>
        <w:rPr>
          <w:sz w:val="28"/>
        </w:rPr>
        <w:t>tâm,</w:t>
      </w:r>
      <w:r>
        <w:rPr>
          <w:spacing w:val="-6"/>
          <w:sz w:val="28"/>
        </w:rPr>
        <w:t xml:space="preserve"> </w:t>
      </w:r>
      <w:r>
        <w:rPr>
          <w:sz w:val="28"/>
        </w:rPr>
        <w:t>kiểm</w:t>
      </w:r>
      <w:r>
        <w:rPr>
          <w:spacing w:val="-10"/>
          <w:sz w:val="28"/>
        </w:rPr>
        <w:t xml:space="preserve"> </w:t>
      </w:r>
      <w:r>
        <w:rPr>
          <w:sz w:val="28"/>
        </w:rPr>
        <w:t>tra</w:t>
      </w:r>
      <w:r>
        <w:rPr>
          <w:spacing w:val="-5"/>
          <w:sz w:val="28"/>
        </w:rPr>
        <w:t xml:space="preserve"> </w:t>
      </w:r>
      <w:r>
        <w:rPr>
          <w:sz w:val="28"/>
        </w:rPr>
        <w:t>vùng</w:t>
      </w:r>
      <w:r>
        <w:rPr>
          <w:spacing w:val="-4"/>
          <w:sz w:val="28"/>
        </w:rPr>
        <w:t xml:space="preserve"> </w:t>
      </w:r>
      <w:r>
        <w:rPr>
          <w:sz w:val="28"/>
        </w:rPr>
        <w:t>điều</w:t>
      </w:r>
      <w:r>
        <w:rPr>
          <w:spacing w:val="-4"/>
          <w:sz w:val="28"/>
        </w:rPr>
        <w:t xml:space="preserve"> </w:t>
      </w:r>
      <w:r>
        <w:rPr>
          <w:sz w:val="28"/>
        </w:rPr>
        <w:t>trị.</w:t>
      </w:r>
    </w:p>
    <w:p w:rsidR="00212453" w:rsidRDefault="00212453" w:rsidP="00021B27">
      <w:pPr>
        <w:pStyle w:val="Heading1"/>
        <w:numPr>
          <w:ilvl w:val="0"/>
          <w:numId w:val="73"/>
        </w:numPr>
        <w:tabs>
          <w:tab w:val="left" w:pos="381"/>
        </w:tabs>
        <w:spacing w:before="0" w:line="360" w:lineRule="auto"/>
        <w:ind w:left="381"/>
        <w:jc w:val="both"/>
      </w:pPr>
      <w:r>
        <w:t xml:space="preserve">Hồ sơ bệnh án </w:t>
      </w:r>
      <w:r>
        <w:rPr>
          <w:spacing w:val="-2"/>
        </w:rPr>
        <w:t xml:space="preserve">tìm </w:t>
      </w:r>
      <w:r>
        <w:t>hiểu phiếu điều</w:t>
      </w:r>
      <w:r>
        <w:rPr>
          <w:spacing w:val="6"/>
        </w:rPr>
        <w:t xml:space="preserve"> </w:t>
      </w:r>
      <w:r>
        <w:rPr>
          <w:spacing w:val="-3"/>
        </w:rPr>
        <w:t>trị</w:t>
      </w:r>
    </w:p>
    <w:p w:rsidR="00212453" w:rsidRDefault="00212453" w:rsidP="00021B27">
      <w:pPr>
        <w:pStyle w:val="ListParagraph"/>
        <w:numPr>
          <w:ilvl w:val="1"/>
          <w:numId w:val="74"/>
        </w:numPr>
        <w:tabs>
          <w:tab w:val="left" w:pos="442"/>
        </w:tabs>
        <w:spacing w:before="0" w:line="360" w:lineRule="auto"/>
        <w:ind w:left="441" w:hanging="341"/>
        <w:jc w:val="both"/>
        <w:rPr>
          <w:b/>
          <w:sz w:val="28"/>
        </w:rPr>
      </w:pPr>
      <w:r>
        <w:rPr>
          <w:b/>
          <w:sz w:val="28"/>
        </w:rPr>
        <w:t>CÁC</w:t>
      </w:r>
      <w:r>
        <w:rPr>
          <w:b/>
          <w:spacing w:val="-26"/>
          <w:sz w:val="28"/>
        </w:rPr>
        <w:t xml:space="preserve"> </w:t>
      </w:r>
      <w:r>
        <w:rPr>
          <w:b/>
          <w:sz w:val="28"/>
        </w:rPr>
        <w:t>BƯỚC</w:t>
      </w:r>
      <w:r>
        <w:rPr>
          <w:b/>
          <w:spacing w:val="-27"/>
          <w:sz w:val="28"/>
        </w:rPr>
        <w:t xml:space="preserve"> </w:t>
      </w:r>
      <w:r>
        <w:rPr>
          <w:b/>
          <w:sz w:val="28"/>
        </w:rPr>
        <w:t>TIẾN</w:t>
      </w:r>
      <w:r>
        <w:rPr>
          <w:b/>
          <w:spacing w:val="-27"/>
          <w:sz w:val="28"/>
        </w:rPr>
        <w:t xml:space="preserve"> </w:t>
      </w:r>
      <w:r>
        <w:rPr>
          <w:b/>
          <w:sz w:val="28"/>
        </w:rPr>
        <w:t>HÀNH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Người bệnh ở tư thế thoải mái, phù hợp cho điều</w:t>
      </w:r>
      <w:r>
        <w:rPr>
          <w:spacing w:val="-19"/>
          <w:sz w:val="28"/>
        </w:rPr>
        <w:t xml:space="preserve"> </w:t>
      </w:r>
      <w:r>
        <w:rPr>
          <w:sz w:val="28"/>
        </w:rPr>
        <w:t>trị.</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Đặt các thông số theo chỉ</w:t>
      </w:r>
      <w:r>
        <w:rPr>
          <w:spacing w:val="-6"/>
          <w:sz w:val="28"/>
        </w:rPr>
        <w:t xml:space="preserve"> </w:t>
      </w:r>
      <w:r>
        <w:rPr>
          <w:sz w:val="28"/>
        </w:rPr>
        <w:t>định.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Chọn và đặt đầu phát theo chỉ</w:t>
      </w:r>
      <w:r>
        <w:rPr>
          <w:spacing w:val="-10"/>
          <w:sz w:val="28"/>
        </w:rPr>
        <w:t xml:space="preserve"> </w:t>
      </w:r>
      <w:r>
        <w:rPr>
          <w:sz w:val="28"/>
        </w:rPr>
        <w:t>định.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Kiểm tra từ trường tại bề mặt đầu phát với thiết bị riêng kèm theo</w:t>
      </w:r>
      <w:r>
        <w:rPr>
          <w:spacing w:val="-24"/>
          <w:sz w:val="28"/>
        </w:rPr>
        <w:t xml:space="preserve"> </w:t>
      </w:r>
      <w:r>
        <w:rPr>
          <w:sz w:val="28"/>
        </w:rPr>
        <w:t>máy.</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Hết thời gian điều trị: tắt máy, ghi chép vào phiếu điều</w:t>
      </w:r>
      <w:r>
        <w:rPr>
          <w:spacing w:val="-20"/>
          <w:sz w:val="28"/>
        </w:rPr>
        <w:t xml:space="preserve"> </w:t>
      </w:r>
      <w:r>
        <w:rPr>
          <w:sz w:val="28"/>
        </w:rPr>
        <w:t>trị.</w:t>
      </w:r>
    </w:p>
    <w:p w:rsidR="00212453" w:rsidRDefault="00212453" w:rsidP="00021B27">
      <w:pPr>
        <w:pStyle w:val="Heading1"/>
        <w:numPr>
          <w:ilvl w:val="1"/>
          <w:numId w:val="74"/>
        </w:numPr>
        <w:tabs>
          <w:tab w:val="left" w:pos="552"/>
        </w:tabs>
        <w:spacing w:before="0" w:line="360" w:lineRule="auto"/>
        <w:ind w:left="551" w:hanging="451"/>
        <w:jc w:val="both"/>
      </w:pPr>
      <w:r>
        <w:t>THEO DÕI</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Cảm giác và phản ứng của người</w:t>
      </w:r>
      <w:r>
        <w:rPr>
          <w:spacing w:val="-10"/>
          <w:sz w:val="28"/>
        </w:rPr>
        <w:t xml:space="preserve"> </w:t>
      </w:r>
      <w:r>
        <w:rPr>
          <w:sz w:val="28"/>
        </w:rPr>
        <w:t>bệnh.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Hoạt động máy, tiếp xúc của đầu phát, điều chỉnh, kiểm</w:t>
      </w:r>
      <w:r>
        <w:rPr>
          <w:spacing w:val="-19"/>
          <w:sz w:val="28"/>
        </w:rPr>
        <w:t xml:space="preserve"> </w:t>
      </w:r>
      <w:r>
        <w:rPr>
          <w:sz w:val="28"/>
        </w:rPr>
        <w:t>tra.</w:t>
      </w:r>
    </w:p>
    <w:p w:rsidR="00212453" w:rsidRDefault="00212453" w:rsidP="00021B27">
      <w:pPr>
        <w:pStyle w:val="Heading1"/>
        <w:numPr>
          <w:ilvl w:val="1"/>
          <w:numId w:val="74"/>
        </w:numPr>
        <w:tabs>
          <w:tab w:val="left" w:pos="662"/>
        </w:tabs>
        <w:spacing w:before="0" w:line="360" w:lineRule="auto"/>
        <w:ind w:left="661" w:hanging="561"/>
        <w:jc w:val="both"/>
      </w:pPr>
      <w:r>
        <w:t>TAI BIẾN VÀ XỬ</w:t>
      </w:r>
      <w:r>
        <w:rPr>
          <w:spacing w:val="-8"/>
        </w:rPr>
        <w:t xml:space="preserve"> </w:t>
      </w:r>
      <w:r>
        <w:t>TRÍ</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Điện giật: tắt máy xử trí cấp cứu điện</w:t>
      </w:r>
      <w:r>
        <w:rPr>
          <w:spacing w:val="-14"/>
          <w:sz w:val="28"/>
        </w:rPr>
        <w:t xml:space="preserve"> </w:t>
      </w:r>
      <w:r>
        <w:rPr>
          <w:sz w:val="28"/>
        </w:rPr>
        <w:t>giật.</w:t>
      </w:r>
    </w:p>
    <w:p w:rsidR="00212453" w:rsidRDefault="00212453" w:rsidP="00021B27">
      <w:pPr>
        <w:pStyle w:val="ListParagraph"/>
        <w:numPr>
          <w:ilvl w:val="0"/>
          <w:numId w:val="75"/>
        </w:numPr>
        <w:tabs>
          <w:tab w:val="left" w:pos="281"/>
        </w:tabs>
        <w:spacing w:before="0" w:line="360" w:lineRule="auto"/>
        <w:ind w:right="117" w:firstLine="0"/>
        <w:jc w:val="both"/>
        <w:rPr>
          <w:sz w:val="28"/>
        </w:rPr>
      </w:pPr>
      <w:r>
        <w:rPr>
          <w:sz w:val="28"/>
        </w:rPr>
        <w:lastRenderedPageBreak/>
        <w:t>Choáng váng, mệt mỏi (thường gặp) do người bệnh quá mẫn cảm với từ trường: ngừng điều</w:t>
      </w:r>
      <w:r>
        <w:rPr>
          <w:spacing w:val="-6"/>
          <w:sz w:val="28"/>
        </w:rPr>
        <w:t xml:space="preserve"> </w:t>
      </w:r>
      <w:r>
        <w:rPr>
          <w:sz w:val="28"/>
        </w:rPr>
        <w:t>trị.</w:t>
      </w:r>
    </w:p>
    <w:p w:rsidR="00212453" w:rsidRDefault="00212453" w:rsidP="00021B27">
      <w:pPr>
        <w:spacing w:line="360" w:lineRule="auto"/>
        <w:jc w:val="both"/>
        <w:rPr>
          <w:sz w:val="28"/>
        </w:rPr>
      </w:pPr>
    </w:p>
    <w:p w:rsidR="00212453" w:rsidRDefault="00212453" w:rsidP="00021B27">
      <w:pPr>
        <w:spacing w:line="360" w:lineRule="auto"/>
        <w:jc w:val="both"/>
        <w:rPr>
          <w:sz w:val="28"/>
        </w:rPr>
      </w:pPr>
    </w:p>
    <w:p w:rsidR="00212453" w:rsidRDefault="00212453" w:rsidP="00021B27">
      <w:pPr>
        <w:pStyle w:val="Heading1"/>
        <w:spacing w:before="0" w:line="360" w:lineRule="auto"/>
        <w:ind w:left="0" w:right="106" w:firstLine="0"/>
        <w:jc w:val="center"/>
      </w:pPr>
      <w:r w:rsidRPr="00BA04B2">
        <w:t xml:space="preserve">158.   ĐIỀU TRỊ BẰNG DÒNG ĐIỆN MỘT CHIỀU ĐỀU </w:t>
      </w:r>
      <w:r>
        <w:t>(</w:t>
      </w:r>
      <w:r w:rsidRPr="00BA04B2">
        <w:t>ĐIỆN VI DÒNG, ĐIỆN XUNG)</w:t>
      </w:r>
    </w:p>
    <w:p w:rsidR="00212453" w:rsidRPr="00BA04B2" w:rsidRDefault="00212453" w:rsidP="00021B27">
      <w:pPr>
        <w:pStyle w:val="Heading1"/>
        <w:spacing w:before="0" w:line="360" w:lineRule="auto"/>
        <w:ind w:left="0" w:right="106" w:firstLine="0"/>
        <w:jc w:val="center"/>
      </w:pPr>
    </w:p>
    <w:p w:rsidR="00212453" w:rsidRDefault="00212453" w:rsidP="00021B27">
      <w:pPr>
        <w:pStyle w:val="ListParagraph"/>
        <w:numPr>
          <w:ilvl w:val="1"/>
          <w:numId w:val="73"/>
        </w:numPr>
        <w:tabs>
          <w:tab w:val="left" w:pos="350"/>
        </w:tabs>
        <w:spacing w:before="0" w:line="360" w:lineRule="auto"/>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021B27">
      <w:pPr>
        <w:pStyle w:val="ListParagraph"/>
        <w:numPr>
          <w:ilvl w:val="0"/>
          <w:numId w:val="75"/>
        </w:numPr>
        <w:tabs>
          <w:tab w:val="left" w:pos="269"/>
        </w:tabs>
        <w:spacing w:before="0" w:line="360" w:lineRule="auto"/>
        <w:ind w:right="114" w:firstLine="0"/>
        <w:jc w:val="both"/>
        <w:rPr>
          <w:sz w:val="28"/>
        </w:rPr>
      </w:pPr>
      <w:r>
        <w:rPr>
          <w:sz w:val="28"/>
        </w:rPr>
        <w:t>Dòng điện một chiều đều (dòng Galvanic) là dòng điện có hướng và cường độ ổn định, không thay đổi theo thời</w:t>
      </w:r>
      <w:r>
        <w:rPr>
          <w:spacing w:val="-16"/>
          <w:sz w:val="28"/>
        </w:rPr>
        <w:t xml:space="preserve"> </w:t>
      </w:r>
      <w:r>
        <w:rPr>
          <w:sz w:val="28"/>
        </w:rPr>
        <w:t>gian.</w:t>
      </w:r>
    </w:p>
    <w:p w:rsidR="00212453" w:rsidRDefault="00212453" w:rsidP="00021B27">
      <w:pPr>
        <w:pStyle w:val="ListParagraph"/>
        <w:numPr>
          <w:ilvl w:val="0"/>
          <w:numId w:val="75"/>
        </w:numPr>
        <w:tabs>
          <w:tab w:val="left" w:pos="269"/>
        </w:tabs>
        <w:spacing w:before="0" w:line="360" w:lineRule="auto"/>
        <w:ind w:right="114" w:firstLine="0"/>
        <w:jc w:val="both"/>
        <w:rPr>
          <w:sz w:val="28"/>
        </w:rPr>
      </w:pPr>
      <w:r>
        <w:rPr>
          <w:sz w:val="28"/>
        </w:rPr>
        <w:t>Khi dòng điện một chiều đều đi qua cơ thể gây nên hiện tượng phân ly và chuyển dịch các ion, từ đó được ứng dụng trong điều</w:t>
      </w:r>
      <w:r>
        <w:rPr>
          <w:spacing w:val="-17"/>
          <w:sz w:val="28"/>
        </w:rPr>
        <w:t xml:space="preserve"> </w:t>
      </w:r>
      <w:r>
        <w:rPr>
          <w:sz w:val="28"/>
        </w:rPr>
        <w:t>trị.</w:t>
      </w:r>
    </w:p>
    <w:p w:rsidR="00212453" w:rsidRDefault="00212453" w:rsidP="00021B27">
      <w:pPr>
        <w:pStyle w:val="Heading1"/>
        <w:numPr>
          <w:ilvl w:val="1"/>
          <w:numId w:val="73"/>
        </w:numPr>
        <w:tabs>
          <w:tab w:val="left" w:pos="460"/>
        </w:tabs>
        <w:spacing w:before="0" w:line="360" w:lineRule="auto"/>
        <w:ind w:left="459" w:hanging="359"/>
        <w:jc w:val="both"/>
      </w:pPr>
      <w:r>
        <w:t>CHỈ</w:t>
      </w:r>
      <w:r>
        <w:rPr>
          <w:spacing w:val="-6"/>
        </w:rPr>
        <w:t xml:space="preserve"> </w:t>
      </w:r>
      <w:r>
        <w:t>ĐỊNH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Giảm đau (cực</w:t>
      </w:r>
      <w:r>
        <w:rPr>
          <w:spacing w:val="-3"/>
          <w:sz w:val="28"/>
        </w:rPr>
        <w:t xml:space="preserve"> </w:t>
      </w:r>
      <w:r>
        <w:rPr>
          <w:sz w:val="28"/>
        </w:rPr>
        <w:t>dương).</w:t>
      </w:r>
    </w:p>
    <w:p w:rsidR="00212453" w:rsidRDefault="00212453" w:rsidP="00021B27">
      <w:pPr>
        <w:pStyle w:val="ListParagraph"/>
        <w:numPr>
          <w:ilvl w:val="0"/>
          <w:numId w:val="75"/>
        </w:numPr>
        <w:tabs>
          <w:tab w:val="left" w:pos="269"/>
        </w:tabs>
        <w:spacing w:before="0" w:line="360" w:lineRule="auto"/>
        <w:ind w:right="114" w:firstLine="0"/>
        <w:jc w:val="both"/>
        <w:rPr>
          <w:sz w:val="28"/>
        </w:rPr>
      </w:pPr>
      <w:r>
        <w:rPr>
          <w:sz w:val="28"/>
        </w:rPr>
        <w:t>Tăng khả năng vận động (cực âm). Loại trừ một số ion thuốc tại chỗ khi cần tiêm cl2ca ra ngoài tĩnh</w:t>
      </w:r>
      <w:r>
        <w:rPr>
          <w:spacing w:val="-6"/>
          <w:sz w:val="28"/>
        </w:rPr>
        <w:t xml:space="preserve"> </w:t>
      </w:r>
      <w:r>
        <w:rPr>
          <w:sz w:val="28"/>
        </w:rPr>
        <w:t>mạch.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Tăng cường dinh dưỡng, tuần hoàn (vùng giữa hai điện</w:t>
      </w:r>
      <w:r>
        <w:rPr>
          <w:spacing w:val="-18"/>
          <w:sz w:val="28"/>
        </w:rPr>
        <w:t xml:space="preserve"> </w:t>
      </w:r>
      <w:r>
        <w:rPr>
          <w:sz w:val="28"/>
        </w:rPr>
        <w:t>cực).</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Điều hòa các quá trình rối loạn về hưng phấn, ức chế của thần kinh trung</w:t>
      </w:r>
      <w:r>
        <w:rPr>
          <w:spacing w:val="-32"/>
          <w:sz w:val="28"/>
        </w:rPr>
        <w:t xml:space="preserve"> </w:t>
      </w:r>
      <w:r>
        <w:rPr>
          <w:sz w:val="28"/>
        </w:rPr>
        <w:t>ương.</w:t>
      </w:r>
    </w:p>
    <w:p w:rsidR="00212453" w:rsidRDefault="00212453" w:rsidP="00021B27">
      <w:pPr>
        <w:pStyle w:val="Heading1"/>
        <w:numPr>
          <w:ilvl w:val="1"/>
          <w:numId w:val="73"/>
        </w:numPr>
        <w:tabs>
          <w:tab w:val="left" w:pos="568"/>
        </w:tabs>
        <w:spacing w:before="0" w:line="360" w:lineRule="auto"/>
        <w:ind w:left="568" w:hanging="468"/>
        <w:jc w:val="both"/>
      </w:pPr>
      <w:r>
        <w:t>CHỐNG CHỈ</w:t>
      </w:r>
      <w:r>
        <w:rPr>
          <w:spacing w:val="-9"/>
        </w:rPr>
        <w:t xml:space="preserve"> </w:t>
      </w:r>
      <w:r>
        <w:t>ĐỊNH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Người mang máy tạo nhịp</w:t>
      </w:r>
      <w:r>
        <w:rPr>
          <w:spacing w:val="-9"/>
          <w:sz w:val="28"/>
        </w:rPr>
        <w:t xml:space="preserve"> </w:t>
      </w:r>
      <w:r>
        <w:rPr>
          <w:sz w:val="28"/>
        </w:rPr>
        <w:t>tim.</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Người bệnh bị ung</w:t>
      </w:r>
      <w:r>
        <w:rPr>
          <w:spacing w:val="-9"/>
          <w:sz w:val="28"/>
        </w:rPr>
        <w:t xml:space="preserve"> </w:t>
      </w:r>
      <w:r>
        <w:rPr>
          <w:sz w:val="28"/>
        </w:rPr>
        <w:t>thư.</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Người bệnh bị mẫn cảm với dòng điện một</w:t>
      </w:r>
      <w:r>
        <w:rPr>
          <w:spacing w:val="-10"/>
          <w:sz w:val="28"/>
        </w:rPr>
        <w:t xml:space="preserve"> </w:t>
      </w:r>
      <w:r>
        <w:rPr>
          <w:sz w:val="28"/>
        </w:rPr>
        <w:t>chiều.</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Suy tim độ III, chảy máu, nguy cơ chảy</w:t>
      </w:r>
      <w:r>
        <w:rPr>
          <w:spacing w:val="-9"/>
          <w:sz w:val="28"/>
        </w:rPr>
        <w:t xml:space="preserve"> </w:t>
      </w:r>
      <w:r>
        <w:rPr>
          <w:sz w:val="28"/>
        </w:rPr>
        <w:t>máu.</w:t>
      </w:r>
    </w:p>
    <w:p w:rsidR="00212453" w:rsidRDefault="00212453" w:rsidP="00021B27">
      <w:pPr>
        <w:pStyle w:val="ListParagraph"/>
        <w:numPr>
          <w:ilvl w:val="0"/>
          <w:numId w:val="75"/>
        </w:numPr>
        <w:tabs>
          <w:tab w:val="left" w:pos="288"/>
        </w:tabs>
        <w:spacing w:before="0" w:line="360" w:lineRule="auto"/>
        <w:ind w:right="116" w:firstLine="0"/>
        <w:jc w:val="both"/>
        <w:rPr>
          <w:sz w:val="28"/>
        </w:rPr>
      </w:pPr>
      <w:r>
        <w:rPr>
          <w:sz w:val="28"/>
        </w:rPr>
        <w:t>Người bệnh tinh thần kích động, mất cảm giác, động kinh, trẻ em dưới 6 tháng tuổi.</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Thận trọng với phụ nữ có</w:t>
      </w:r>
      <w:r>
        <w:rPr>
          <w:spacing w:val="-11"/>
          <w:sz w:val="28"/>
        </w:rPr>
        <w:t xml:space="preserve"> </w:t>
      </w:r>
      <w:r>
        <w:rPr>
          <w:sz w:val="28"/>
        </w:rPr>
        <w:t>thai</w:t>
      </w:r>
    </w:p>
    <w:p w:rsidR="00212453" w:rsidRDefault="00212453" w:rsidP="00021B27">
      <w:pPr>
        <w:pStyle w:val="Heading1"/>
        <w:numPr>
          <w:ilvl w:val="1"/>
          <w:numId w:val="73"/>
        </w:numPr>
        <w:tabs>
          <w:tab w:val="left" w:pos="552"/>
        </w:tabs>
        <w:spacing w:before="0" w:line="360" w:lineRule="auto"/>
        <w:ind w:left="551" w:hanging="451"/>
        <w:jc w:val="both"/>
      </w:pPr>
      <w:r>
        <w:t>CHUẨN</w:t>
      </w:r>
      <w:r>
        <w:rPr>
          <w:spacing w:val="-5"/>
        </w:rPr>
        <w:t xml:space="preserve"> </w:t>
      </w:r>
      <w:r>
        <w:t>BỊ</w:t>
      </w:r>
    </w:p>
    <w:p w:rsidR="00212453" w:rsidRDefault="00212453" w:rsidP="00021B27">
      <w:pPr>
        <w:pStyle w:val="ListParagraph"/>
        <w:numPr>
          <w:ilvl w:val="0"/>
          <w:numId w:val="72"/>
        </w:numPr>
        <w:tabs>
          <w:tab w:val="left" w:pos="382"/>
        </w:tabs>
        <w:spacing w:before="0" w:line="360" w:lineRule="auto"/>
        <w:jc w:val="both"/>
        <w:rPr>
          <w:sz w:val="28"/>
        </w:rPr>
      </w:pPr>
      <w:r>
        <w:rPr>
          <w:b/>
          <w:sz w:val="28"/>
        </w:rPr>
        <w:t>Người</w:t>
      </w:r>
      <w:r>
        <w:rPr>
          <w:b/>
          <w:spacing w:val="-3"/>
          <w:sz w:val="28"/>
        </w:rPr>
        <w:t xml:space="preserve"> </w:t>
      </w:r>
      <w:r>
        <w:rPr>
          <w:b/>
          <w:sz w:val="28"/>
        </w:rPr>
        <w:t>thực</w:t>
      </w:r>
      <w:r>
        <w:rPr>
          <w:b/>
          <w:spacing w:val="-4"/>
          <w:sz w:val="28"/>
        </w:rPr>
        <w:t xml:space="preserve"> </w:t>
      </w:r>
      <w:r>
        <w:rPr>
          <w:b/>
          <w:sz w:val="28"/>
        </w:rPr>
        <w:t>hiện</w:t>
      </w:r>
      <w:r>
        <w:rPr>
          <w:sz w:val="28"/>
        </w:rPr>
        <w:t>:</w:t>
      </w:r>
      <w:r>
        <w:rPr>
          <w:spacing w:val="-6"/>
          <w:sz w:val="28"/>
        </w:rPr>
        <w:t xml:space="preserve"> </w:t>
      </w:r>
      <w:r>
        <w:rPr>
          <w:sz w:val="28"/>
        </w:rPr>
        <w:t>bác</w:t>
      </w:r>
      <w:r>
        <w:rPr>
          <w:spacing w:val="-7"/>
          <w:sz w:val="28"/>
        </w:rPr>
        <w:t xml:space="preserve"> </w:t>
      </w:r>
      <w:r>
        <w:rPr>
          <w:sz w:val="28"/>
        </w:rPr>
        <w:t>sỹ</w:t>
      </w:r>
      <w:r>
        <w:rPr>
          <w:spacing w:val="-8"/>
          <w:sz w:val="28"/>
        </w:rPr>
        <w:t xml:space="preserve"> </w:t>
      </w:r>
      <w:r>
        <w:rPr>
          <w:sz w:val="28"/>
        </w:rPr>
        <w:t>Phục</w:t>
      </w:r>
      <w:r>
        <w:rPr>
          <w:spacing w:val="-4"/>
          <w:sz w:val="28"/>
        </w:rPr>
        <w:t xml:space="preserve"> </w:t>
      </w:r>
      <w:r>
        <w:rPr>
          <w:sz w:val="28"/>
        </w:rPr>
        <w:t>hồi</w:t>
      </w:r>
      <w:r>
        <w:rPr>
          <w:spacing w:val="-3"/>
          <w:sz w:val="28"/>
        </w:rPr>
        <w:t xml:space="preserve"> </w:t>
      </w:r>
      <w:r>
        <w:rPr>
          <w:sz w:val="28"/>
        </w:rPr>
        <w:t>chức</w:t>
      </w:r>
      <w:r>
        <w:rPr>
          <w:spacing w:val="-7"/>
          <w:sz w:val="28"/>
        </w:rPr>
        <w:t xml:space="preserve"> </w:t>
      </w:r>
      <w:r>
        <w:rPr>
          <w:sz w:val="28"/>
        </w:rPr>
        <w:t>năng,</w:t>
      </w:r>
      <w:r>
        <w:rPr>
          <w:spacing w:val="-8"/>
          <w:sz w:val="28"/>
        </w:rPr>
        <w:t xml:space="preserve"> </w:t>
      </w:r>
      <w:r>
        <w:rPr>
          <w:sz w:val="28"/>
        </w:rPr>
        <w:t>kỹ</w:t>
      </w:r>
      <w:r>
        <w:rPr>
          <w:spacing w:val="-8"/>
          <w:sz w:val="28"/>
        </w:rPr>
        <w:t xml:space="preserve"> </w:t>
      </w:r>
      <w:r>
        <w:rPr>
          <w:sz w:val="28"/>
        </w:rPr>
        <w:t>thuật</w:t>
      </w:r>
      <w:r>
        <w:rPr>
          <w:spacing w:val="-3"/>
          <w:sz w:val="28"/>
        </w:rPr>
        <w:t xml:space="preserve"> </w:t>
      </w:r>
      <w:r>
        <w:rPr>
          <w:sz w:val="28"/>
        </w:rPr>
        <w:t>viên</w:t>
      </w:r>
      <w:r>
        <w:rPr>
          <w:spacing w:val="-3"/>
          <w:sz w:val="28"/>
        </w:rPr>
        <w:t xml:space="preserve"> </w:t>
      </w:r>
      <w:r>
        <w:rPr>
          <w:sz w:val="28"/>
        </w:rPr>
        <w:t>vật</w:t>
      </w:r>
      <w:r>
        <w:rPr>
          <w:spacing w:val="-3"/>
          <w:sz w:val="28"/>
        </w:rPr>
        <w:t xml:space="preserve"> </w:t>
      </w:r>
      <w:r>
        <w:rPr>
          <w:sz w:val="28"/>
        </w:rPr>
        <w:t>lý</w:t>
      </w:r>
      <w:r>
        <w:rPr>
          <w:spacing w:val="-3"/>
          <w:sz w:val="28"/>
        </w:rPr>
        <w:t xml:space="preserve"> </w:t>
      </w:r>
      <w:r>
        <w:rPr>
          <w:sz w:val="28"/>
        </w:rPr>
        <w:t>trị</w:t>
      </w:r>
      <w:r>
        <w:rPr>
          <w:spacing w:val="-3"/>
          <w:sz w:val="28"/>
        </w:rPr>
        <w:t xml:space="preserve"> </w:t>
      </w:r>
      <w:r>
        <w:rPr>
          <w:sz w:val="28"/>
        </w:rPr>
        <w:t>liệu.</w:t>
      </w:r>
    </w:p>
    <w:p w:rsidR="00212453" w:rsidRDefault="00212453" w:rsidP="00021B27">
      <w:pPr>
        <w:pStyle w:val="Heading1"/>
        <w:numPr>
          <w:ilvl w:val="0"/>
          <w:numId w:val="72"/>
        </w:numPr>
        <w:tabs>
          <w:tab w:val="left" w:pos="381"/>
        </w:tabs>
        <w:spacing w:before="0" w:line="360" w:lineRule="auto"/>
        <w:jc w:val="both"/>
      </w:pPr>
      <w:r>
        <w:rPr>
          <w:w w:val="95"/>
        </w:rPr>
        <w:t>Phương</w:t>
      </w:r>
      <w:r>
        <w:rPr>
          <w:spacing w:val="28"/>
          <w:w w:val="95"/>
        </w:rPr>
        <w:t xml:space="preserve"> </w:t>
      </w:r>
      <w:r>
        <w:rPr>
          <w:w w:val="95"/>
        </w:rPr>
        <w:t>tiện</w:t>
      </w:r>
    </w:p>
    <w:p w:rsidR="00212453" w:rsidRDefault="00212453" w:rsidP="00021B27">
      <w:pPr>
        <w:pStyle w:val="ListParagraph"/>
        <w:numPr>
          <w:ilvl w:val="0"/>
          <w:numId w:val="75"/>
        </w:numPr>
        <w:tabs>
          <w:tab w:val="left" w:pos="288"/>
        </w:tabs>
        <w:spacing w:before="0" w:line="360" w:lineRule="auto"/>
        <w:ind w:right="113" w:firstLine="0"/>
        <w:jc w:val="both"/>
        <w:rPr>
          <w:sz w:val="28"/>
        </w:rPr>
      </w:pPr>
      <w:r>
        <w:rPr>
          <w:sz w:val="28"/>
        </w:rPr>
        <w:t xml:space="preserve">Máy điện thấp tần với các phụ kiện kèm theo như điện cực, tấm đệm điện cực, </w:t>
      </w:r>
      <w:r>
        <w:rPr>
          <w:sz w:val="28"/>
        </w:rPr>
        <w:lastRenderedPageBreak/>
        <w:t>kiểm tra các thông số kỹ thuật của máy. Kiểm tra dây nối</w:t>
      </w:r>
      <w:r>
        <w:rPr>
          <w:spacing w:val="-15"/>
          <w:sz w:val="28"/>
        </w:rPr>
        <w:t xml:space="preserve"> </w:t>
      </w:r>
      <w:r>
        <w:rPr>
          <w:sz w:val="28"/>
        </w:rPr>
        <w:t>đất.</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Dụng cụ phương tiện cấp cứu</w:t>
      </w:r>
      <w:r>
        <w:rPr>
          <w:spacing w:val="-11"/>
          <w:sz w:val="28"/>
        </w:rPr>
        <w:t xml:space="preserve"> </w:t>
      </w:r>
      <w:r>
        <w:rPr>
          <w:sz w:val="28"/>
        </w:rPr>
        <w:t>choáng.</w:t>
      </w:r>
    </w:p>
    <w:p w:rsidR="00212453" w:rsidRDefault="00212453" w:rsidP="00021B27">
      <w:pPr>
        <w:pStyle w:val="Heading1"/>
        <w:numPr>
          <w:ilvl w:val="0"/>
          <w:numId w:val="72"/>
        </w:numPr>
        <w:tabs>
          <w:tab w:val="left" w:pos="381"/>
        </w:tabs>
        <w:spacing w:before="0" w:line="360" w:lineRule="auto"/>
        <w:jc w:val="both"/>
      </w:pPr>
      <w:r>
        <w:rPr>
          <w:w w:val="95"/>
        </w:rPr>
        <w:t>Người</w:t>
      </w:r>
      <w:r>
        <w:rPr>
          <w:spacing w:val="22"/>
          <w:w w:val="95"/>
        </w:rPr>
        <w:t xml:space="preserve"> </w:t>
      </w:r>
      <w:r>
        <w:rPr>
          <w:w w:val="95"/>
        </w:rPr>
        <w:t>bệnh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Giải thích để người bệnh yên</w:t>
      </w:r>
      <w:r>
        <w:rPr>
          <w:spacing w:val="-13"/>
          <w:sz w:val="28"/>
        </w:rPr>
        <w:t xml:space="preserve"> </w:t>
      </w:r>
      <w:r>
        <w:rPr>
          <w:sz w:val="28"/>
        </w:rPr>
        <w:t>tâm.</w:t>
      </w:r>
    </w:p>
    <w:p w:rsidR="00212453" w:rsidRDefault="00212453" w:rsidP="00021B27">
      <w:pPr>
        <w:pStyle w:val="ListParagraph"/>
        <w:numPr>
          <w:ilvl w:val="0"/>
          <w:numId w:val="72"/>
        </w:numPr>
        <w:tabs>
          <w:tab w:val="left" w:pos="264"/>
        </w:tabs>
        <w:spacing w:before="0" w:line="360" w:lineRule="auto"/>
        <w:jc w:val="both"/>
        <w:rPr>
          <w:sz w:val="28"/>
        </w:rPr>
      </w:pPr>
      <w:r w:rsidRPr="0025157B">
        <w:rPr>
          <w:sz w:val="28"/>
        </w:rPr>
        <w:t>Tư thế thoải mái, phù hợp với vùng điều</w:t>
      </w:r>
      <w:r w:rsidRPr="0025157B">
        <w:rPr>
          <w:spacing w:val="-14"/>
          <w:sz w:val="28"/>
        </w:rPr>
        <w:t xml:space="preserve"> </w:t>
      </w:r>
      <w:r w:rsidRPr="0025157B">
        <w:rPr>
          <w:sz w:val="28"/>
        </w:rPr>
        <w:t>trị.</w:t>
      </w:r>
    </w:p>
    <w:p w:rsidR="00212453" w:rsidRPr="0025157B" w:rsidRDefault="00212453" w:rsidP="00021B27">
      <w:pPr>
        <w:pStyle w:val="ListParagraph"/>
        <w:numPr>
          <w:ilvl w:val="0"/>
          <w:numId w:val="72"/>
        </w:numPr>
        <w:tabs>
          <w:tab w:val="left" w:pos="264"/>
        </w:tabs>
        <w:spacing w:before="0" w:line="360" w:lineRule="auto"/>
        <w:jc w:val="both"/>
        <w:rPr>
          <w:sz w:val="28"/>
        </w:rPr>
      </w:pPr>
      <w:r w:rsidRPr="0025157B">
        <w:rPr>
          <w:b/>
          <w:sz w:val="28"/>
        </w:rPr>
        <w:t>Hồ sơ bệnh án</w:t>
      </w:r>
      <w:r w:rsidRPr="0025157B">
        <w:rPr>
          <w:sz w:val="28"/>
        </w:rPr>
        <w:t>: phiếu điều trị của chuyên</w:t>
      </w:r>
      <w:r w:rsidRPr="0025157B">
        <w:rPr>
          <w:spacing w:val="-18"/>
          <w:sz w:val="28"/>
        </w:rPr>
        <w:t xml:space="preserve"> </w:t>
      </w:r>
      <w:r w:rsidRPr="0025157B">
        <w:rPr>
          <w:sz w:val="28"/>
        </w:rPr>
        <w:t>khoa.</w:t>
      </w:r>
    </w:p>
    <w:p w:rsidR="00212453" w:rsidRDefault="00212453" w:rsidP="00021B27">
      <w:pPr>
        <w:pStyle w:val="Heading1"/>
        <w:numPr>
          <w:ilvl w:val="1"/>
          <w:numId w:val="73"/>
        </w:numPr>
        <w:tabs>
          <w:tab w:val="left" w:pos="442"/>
        </w:tabs>
        <w:spacing w:before="0" w:line="360" w:lineRule="auto"/>
        <w:ind w:left="441" w:hanging="341"/>
        <w:jc w:val="both"/>
      </w:pPr>
      <w:r>
        <w:t>CÁC</w:t>
      </w:r>
      <w:r>
        <w:rPr>
          <w:spacing w:val="-26"/>
        </w:rPr>
        <w:t xml:space="preserve"> </w:t>
      </w:r>
      <w:r>
        <w:t>BƯỚC</w:t>
      </w:r>
      <w:r>
        <w:rPr>
          <w:spacing w:val="-27"/>
        </w:rPr>
        <w:t xml:space="preserve"> </w:t>
      </w:r>
      <w:r>
        <w:t>TIẾN</w:t>
      </w:r>
      <w:r>
        <w:rPr>
          <w:spacing w:val="-27"/>
        </w:rPr>
        <w:t xml:space="preserve"> </w:t>
      </w:r>
      <w:r>
        <w:t>HÀNH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Bộc lộ vùng cần điều trị, đặt và cố dịnh điện cực theo chỉ</w:t>
      </w:r>
      <w:r>
        <w:rPr>
          <w:spacing w:val="-16"/>
          <w:sz w:val="28"/>
        </w:rPr>
        <w:t xml:space="preserve"> </w:t>
      </w:r>
      <w:r>
        <w:rPr>
          <w:sz w:val="28"/>
        </w:rPr>
        <w:t>định.</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Tiến hành điều trị, tăng, giảm cường độ điều trị từ</w:t>
      </w:r>
      <w:r>
        <w:rPr>
          <w:spacing w:val="-21"/>
          <w:sz w:val="28"/>
        </w:rPr>
        <w:t xml:space="preserve"> </w:t>
      </w:r>
      <w:r>
        <w:rPr>
          <w:sz w:val="28"/>
        </w:rPr>
        <w:t>từ.</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Hết thời gian điều trị: tắt máy, tháo điện cực, ghi phiếu điều</w:t>
      </w:r>
      <w:r>
        <w:rPr>
          <w:spacing w:val="-22"/>
          <w:sz w:val="28"/>
        </w:rPr>
        <w:t xml:space="preserve"> </w:t>
      </w:r>
      <w:r>
        <w:rPr>
          <w:sz w:val="28"/>
        </w:rPr>
        <w:t>trị.</w:t>
      </w:r>
    </w:p>
    <w:p w:rsidR="00212453" w:rsidRDefault="00212453" w:rsidP="00021B27">
      <w:pPr>
        <w:pStyle w:val="Heading1"/>
        <w:numPr>
          <w:ilvl w:val="1"/>
          <w:numId w:val="73"/>
        </w:numPr>
        <w:tabs>
          <w:tab w:val="left" w:pos="552"/>
        </w:tabs>
        <w:spacing w:before="0" w:line="360" w:lineRule="auto"/>
        <w:ind w:left="551" w:hanging="451"/>
        <w:jc w:val="both"/>
      </w:pPr>
      <w:r>
        <w:t>THEO DÕI</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Phản ứng của người bệnh: toàn thân và tại</w:t>
      </w:r>
      <w:r>
        <w:rPr>
          <w:spacing w:val="-12"/>
          <w:sz w:val="28"/>
        </w:rPr>
        <w:t xml:space="preserve"> </w:t>
      </w:r>
      <w:r>
        <w:rPr>
          <w:sz w:val="28"/>
        </w:rPr>
        <w:t>chỗ.</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Theo dõi hoạt động của</w:t>
      </w:r>
      <w:r>
        <w:rPr>
          <w:spacing w:val="-13"/>
          <w:sz w:val="28"/>
        </w:rPr>
        <w:t xml:space="preserve"> </w:t>
      </w:r>
      <w:r>
        <w:rPr>
          <w:sz w:val="28"/>
        </w:rPr>
        <w:t>máy.</w:t>
      </w:r>
    </w:p>
    <w:p w:rsidR="00212453" w:rsidRDefault="00212453" w:rsidP="00021B27">
      <w:pPr>
        <w:pStyle w:val="Heading1"/>
        <w:numPr>
          <w:ilvl w:val="1"/>
          <w:numId w:val="73"/>
        </w:numPr>
        <w:tabs>
          <w:tab w:val="left" w:pos="662"/>
        </w:tabs>
        <w:spacing w:before="0" w:line="360" w:lineRule="auto"/>
        <w:ind w:left="661" w:hanging="561"/>
        <w:jc w:val="both"/>
      </w:pPr>
      <w:r>
        <w:t>TAI BIẾN VÀ XỬ</w:t>
      </w:r>
      <w:r>
        <w:rPr>
          <w:spacing w:val="-8"/>
        </w:rPr>
        <w:t xml:space="preserve"> </w:t>
      </w:r>
      <w:r>
        <w:t>TRÍ</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Điện giật: tắt máy và xử trí cấp cứu điện</w:t>
      </w:r>
      <w:r>
        <w:rPr>
          <w:spacing w:val="-13"/>
          <w:sz w:val="28"/>
        </w:rPr>
        <w:t xml:space="preserve"> </w:t>
      </w:r>
      <w:r>
        <w:rPr>
          <w:sz w:val="28"/>
        </w:rPr>
        <w:t>giật.</w:t>
      </w:r>
    </w:p>
    <w:p w:rsidR="00212453" w:rsidRDefault="00212453" w:rsidP="00021B27">
      <w:pPr>
        <w:pStyle w:val="ListParagraph"/>
        <w:numPr>
          <w:ilvl w:val="0"/>
          <w:numId w:val="75"/>
        </w:numPr>
        <w:tabs>
          <w:tab w:val="left" w:pos="267"/>
        </w:tabs>
        <w:spacing w:before="0" w:line="360" w:lineRule="auto"/>
        <w:ind w:right="117" w:firstLine="0"/>
        <w:jc w:val="both"/>
        <w:rPr>
          <w:sz w:val="28"/>
        </w:rPr>
      </w:pPr>
      <w:r>
        <w:rPr>
          <w:sz w:val="28"/>
        </w:rPr>
        <w:t>Bỏng tại chỗ: ngừng điều trị, xử trí bỏng, kiểm tra hoạt động của máy, xử trí bỏng (do axit hoặc</w:t>
      </w:r>
      <w:r>
        <w:rPr>
          <w:spacing w:val="-7"/>
          <w:sz w:val="28"/>
        </w:rPr>
        <w:t xml:space="preserve"> </w:t>
      </w:r>
      <w:r>
        <w:rPr>
          <w:sz w:val="28"/>
        </w:rPr>
        <w:t>kiềm).</w:t>
      </w:r>
    </w:p>
    <w:p w:rsidR="00212453" w:rsidRDefault="00212453" w:rsidP="00021B27">
      <w:pPr>
        <w:pStyle w:val="ListParagraph"/>
        <w:numPr>
          <w:ilvl w:val="0"/>
          <w:numId w:val="75"/>
        </w:numPr>
        <w:tabs>
          <w:tab w:val="left" w:pos="264"/>
        </w:tabs>
        <w:spacing w:before="0" w:line="360" w:lineRule="auto"/>
        <w:ind w:left="263" w:hanging="163"/>
        <w:jc w:val="both"/>
        <w:rPr>
          <w:sz w:val="28"/>
        </w:rPr>
      </w:pPr>
      <w:r>
        <w:rPr>
          <w:sz w:val="28"/>
        </w:rPr>
        <w:t>Quá mẫn cảm: ngừng điều trị. Xử trí theo phác</w:t>
      </w:r>
      <w:r>
        <w:rPr>
          <w:spacing w:val="-14"/>
          <w:sz w:val="28"/>
        </w:rPr>
        <w:t xml:space="preserve"> </w:t>
      </w:r>
      <w:r>
        <w:rPr>
          <w:sz w:val="28"/>
        </w:rPr>
        <w:t>đồ.</w:t>
      </w:r>
    </w:p>
    <w:p w:rsidR="00212453" w:rsidRDefault="00212453" w:rsidP="00021B27">
      <w:pPr>
        <w:pStyle w:val="Heading1"/>
        <w:spacing w:before="0" w:line="360" w:lineRule="auto"/>
        <w:ind w:left="1706" w:right="106" w:firstLine="0"/>
        <w:jc w:val="both"/>
      </w:pPr>
    </w:p>
    <w:p w:rsidR="00221674" w:rsidRDefault="00221674" w:rsidP="00021B27">
      <w:pPr>
        <w:pStyle w:val="Heading1"/>
        <w:spacing w:before="0" w:line="360" w:lineRule="auto"/>
        <w:ind w:left="1706" w:right="106" w:firstLine="0"/>
        <w:jc w:val="both"/>
      </w:pPr>
    </w:p>
    <w:p w:rsidR="00212453" w:rsidRDefault="00212453" w:rsidP="00021B27">
      <w:pPr>
        <w:pStyle w:val="Heading1"/>
        <w:spacing w:before="0" w:line="360" w:lineRule="auto"/>
        <w:ind w:left="0" w:right="106" w:firstLine="0"/>
        <w:jc w:val="center"/>
      </w:pPr>
      <w:r>
        <w:t>159.160.  ĐIỀU TRỊ BẰNG LASER CÔNG SUẤT THẤP VÀO ĐIỂM VẬN ĐỘNG VÀ HUYỆT ĐẠO VÀ LASER NỘI MẠCH</w:t>
      </w:r>
    </w:p>
    <w:p w:rsidR="00212453" w:rsidRPr="00BE08A4" w:rsidRDefault="00212453" w:rsidP="00021B27">
      <w:pPr>
        <w:pStyle w:val="Heading1"/>
        <w:spacing w:before="0" w:line="360" w:lineRule="auto"/>
        <w:ind w:left="0" w:right="106" w:firstLine="0"/>
        <w:jc w:val="center"/>
      </w:pPr>
    </w:p>
    <w:p w:rsidR="00212453" w:rsidRDefault="00212453" w:rsidP="00021B27">
      <w:pPr>
        <w:pStyle w:val="ListParagraph"/>
        <w:numPr>
          <w:ilvl w:val="1"/>
          <w:numId w:val="70"/>
        </w:numPr>
        <w:tabs>
          <w:tab w:val="left" w:pos="350"/>
        </w:tabs>
        <w:spacing w:before="0" w:line="360" w:lineRule="auto"/>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021B27">
      <w:pPr>
        <w:pStyle w:val="BodyText"/>
        <w:spacing w:before="0" w:line="360" w:lineRule="auto"/>
        <w:ind w:left="820" w:right="1289"/>
        <w:jc w:val="both"/>
      </w:pPr>
      <w:r>
        <w:t>Thường sử dụng laser bán dẫn, He- Ne, nitơ công suất 10-30 MW. Tác dụng do hiệu ứng sinh học.</w:t>
      </w:r>
    </w:p>
    <w:p w:rsidR="00212453" w:rsidRDefault="00212453" w:rsidP="00021B27">
      <w:pPr>
        <w:pStyle w:val="BodyText"/>
        <w:spacing w:before="0" w:line="360" w:lineRule="auto"/>
        <w:ind w:left="820" w:right="1289"/>
        <w:jc w:val="both"/>
      </w:pPr>
      <w:r>
        <w:t>Có 2 loại: Laser nội mạch ( có xâm nhập) và Laser không xâm nhập( vào điểm vận động và huyệt đạo)</w:t>
      </w:r>
    </w:p>
    <w:p w:rsidR="00212453" w:rsidRDefault="00212453" w:rsidP="00021B27">
      <w:pPr>
        <w:pStyle w:val="Heading1"/>
        <w:numPr>
          <w:ilvl w:val="1"/>
          <w:numId w:val="70"/>
        </w:numPr>
        <w:tabs>
          <w:tab w:val="left" w:pos="460"/>
        </w:tabs>
        <w:spacing w:before="0" w:line="360" w:lineRule="auto"/>
        <w:ind w:left="459" w:hanging="359"/>
        <w:jc w:val="both"/>
      </w:pPr>
      <w:r>
        <w:t>CHỈ</w:t>
      </w:r>
      <w:r>
        <w:rPr>
          <w:spacing w:val="-6"/>
        </w:rPr>
        <w:t xml:space="preserve"> </w:t>
      </w:r>
      <w:r>
        <w:t>ĐỊNH</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Chống viêm, chống phù nề</w:t>
      </w:r>
      <w:r>
        <w:rPr>
          <w:spacing w:val="-12"/>
          <w:sz w:val="28"/>
        </w:rPr>
        <w:t xml:space="preserve"> </w:t>
      </w:r>
      <w:r>
        <w:rPr>
          <w:sz w:val="28"/>
        </w:rPr>
        <w:t>nông.</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Kích thích tái tạo mô, làm liền vết thương, vết</w:t>
      </w:r>
      <w:r>
        <w:rPr>
          <w:spacing w:val="-17"/>
          <w:sz w:val="28"/>
        </w:rPr>
        <w:t xml:space="preserve"> </w:t>
      </w:r>
      <w:r>
        <w:rPr>
          <w:sz w:val="28"/>
        </w:rPr>
        <w:t>loét.</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lastRenderedPageBreak/>
        <w:t>Giảm đau cục</w:t>
      </w:r>
      <w:r>
        <w:rPr>
          <w:spacing w:val="-1"/>
          <w:sz w:val="28"/>
        </w:rPr>
        <w:t xml:space="preserve"> </w:t>
      </w:r>
      <w:r>
        <w:rPr>
          <w:sz w:val="28"/>
        </w:rPr>
        <w:t>bộ.</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Châm cứu bằng</w:t>
      </w:r>
      <w:r>
        <w:rPr>
          <w:spacing w:val="-6"/>
          <w:sz w:val="28"/>
        </w:rPr>
        <w:t xml:space="preserve"> </w:t>
      </w:r>
      <w:r>
        <w:rPr>
          <w:sz w:val="28"/>
        </w:rPr>
        <w:t>laser.</w:t>
      </w:r>
    </w:p>
    <w:p w:rsidR="00212453" w:rsidRPr="00086355" w:rsidRDefault="00212453" w:rsidP="00021B27">
      <w:pPr>
        <w:pStyle w:val="ListParagraph"/>
        <w:numPr>
          <w:ilvl w:val="0"/>
          <w:numId w:val="71"/>
        </w:numPr>
        <w:tabs>
          <w:tab w:val="left" w:pos="264"/>
        </w:tabs>
        <w:spacing w:before="0" w:line="360" w:lineRule="auto"/>
        <w:ind w:left="263" w:hanging="163"/>
        <w:jc w:val="both"/>
        <w:rPr>
          <w:sz w:val="28"/>
        </w:rPr>
      </w:pPr>
      <w:r>
        <w:rPr>
          <w:sz w:val="28"/>
        </w:rPr>
        <w:t>Trong điều trị bằng</w:t>
      </w:r>
      <w:r w:rsidRPr="009304CB">
        <w:t xml:space="preserve"> </w:t>
      </w:r>
      <w:r w:rsidRPr="009304CB">
        <w:rPr>
          <w:sz w:val="28"/>
          <w:szCs w:val="28"/>
        </w:rPr>
        <w:t>Laser nội mạch</w:t>
      </w:r>
      <w:r>
        <w:rPr>
          <w:sz w:val="28"/>
          <w:szCs w:val="28"/>
        </w:rPr>
        <w:t>:</w:t>
      </w:r>
    </w:p>
    <w:p w:rsidR="00212453" w:rsidRPr="00A71F00" w:rsidRDefault="00212453" w:rsidP="00021B27">
      <w:pPr>
        <w:numPr>
          <w:ilvl w:val="0"/>
          <w:numId w:val="82"/>
        </w:numPr>
        <w:shd w:val="clear" w:color="auto" w:fill="FFFFFF"/>
        <w:spacing w:after="0" w:line="360" w:lineRule="auto"/>
        <w:jc w:val="both"/>
        <w:rPr>
          <w:rFonts w:ascii="Times New Roman" w:hAnsi="Times New Roman" w:cs="Times New Roman"/>
          <w:color w:val="333333"/>
          <w:sz w:val="28"/>
          <w:szCs w:val="28"/>
          <w:lang w:val="vi-VN" w:eastAsia="vi-VN"/>
        </w:rPr>
      </w:pPr>
      <w:r w:rsidRPr="00A71F00">
        <w:rPr>
          <w:rFonts w:ascii="Times New Roman" w:hAnsi="Times New Roman" w:cs="Times New Roman"/>
          <w:color w:val="000000"/>
          <w:sz w:val="28"/>
          <w:szCs w:val="28"/>
          <w:lang w:val="vi-VN" w:eastAsia="vi-VN"/>
        </w:rPr>
        <w:t>Suy giãn tĩnh mạch, tăng lượng vi mạch, tăng tính đàn hồi vi mạch, thúc đẩy tuần hoàn</w:t>
      </w:r>
    </w:p>
    <w:p w:rsidR="00212453" w:rsidRPr="00A71F00" w:rsidRDefault="00212453" w:rsidP="00021B27">
      <w:pPr>
        <w:numPr>
          <w:ilvl w:val="0"/>
          <w:numId w:val="82"/>
        </w:numPr>
        <w:shd w:val="clear" w:color="auto" w:fill="FFFFFF"/>
        <w:spacing w:after="0" w:line="360" w:lineRule="auto"/>
        <w:jc w:val="both"/>
        <w:rPr>
          <w:rFonts w:ascii="Times New Roman" w:hAnsi="Times New Roman" w:cs="Times New Roman"/>
          <w:color w:val="333333"/>
          <w:sz w:val="28"/>
          <w:szCs w:val="28"/>
          <w:lang w:val="vi-VN" w:eastAsia="vi-VN"/>
        </w:rPr>
      </w:pPr>
      <w:r w:rsidRPr="00A71F00">
        <w:rPr>
          <w:rFonts w:ascii="Times New Roman" w:hAnsi="Times New Roman" w:cs="Times New Roman"/>
          <w:color w:val="000000"/>
          <w:sz w:val="28"/>
          <w:szCs w:val="28"/>
          <w:lang w:val="vi-VN" w:eastAsia="vi-VN"/>
        </w:rPr>
        <w:t>Phòng ngừa và điều trị tai biến mạch máu não</w:t>
      </w:r>
    </w:p>
    <w:p w:rsidR="00212453" w:rsidRPr="00A71F00" w:rsidRDefault="00212453" w:rsidP="00021B27">
      <w:pPr>
        <w:numPr>
          <w:ilvl w:val="0"/>
          <w:numId w:val="82"/>
        </w:numPr>
        <w:shd w:val="clear" w:color="auto" w:fill="FFFFFF"/>
        <w:spacing w:after="0" w:line="360" w:lineRule="auto"/>
        <w:jc w:val="both"/>
        <w:rPr>
          <w:rFonts w:ascii="Times New Roman" w:hAnsi="Times New Roman" w:cs="Times New Roman"/>
          <w:color w:val="333333"/>
          <w:sz w:val="28"/>
          <w:szCs w:val="28"/>
          <w:lang w:val="vi-VN" w:eastAsia="vi-VN"/>
        </w:rPr>
      </w:pPr>
      <w:r w:rsidRPr="00A71F00">
        <w:rPr>
          <w:rFonts w:ascii="Times New Roman" w:hAnsi="Times New Roman" w:cs="Times New Roman"/>
          <w:color w:val="000000"/>
          <w:sz w:val="28"/>
          <w:szCs w:val="28"/>
          <w:lang w:val="vi-VN" w:eastAsia="vi-VN"/>
        </w:rPr>
        <w:t>Xơ cứng động mạch</w:t>
      </w:r>
    </w:p>
    <w:p w:rsidR="00212453" w:rsidRPr="00A71F00" w:rsidRDefault="00212453" w:rsidP="00021B27">
      <w:pPr>
        <w:numPr>
          <w:ilvl w:val="0"/>
          <w:numId w:val="82"/>
        </w:numPr>
        <w:shd w:val="clear" w:color="auto" w:fill="FFFFFF"/>
        <w:spacing w:after="0" w:line="360" w:lineRule="auto"/>
        <w:jc w:val="both"/>
        <w:rPr>
          <w:rFonts w:ascii="Times New Roman" w:hAnsi="Times New Roman" w:cs="Times New Roman"/>
          <w:color w:val="333333"/>
          <w:sz w:val="28"/>
          <w:szCs w:val="28"/>
          <w:lang w:val="vi-VN" w:eastAsia="vi-VN"/>
        </w:rPr>
      </w:pPr>
      <w:r w:rsidRPr="00A71F00">
        <w:rPr>
          <w:rFonts w:ascii="Times New Roman" w:hAnsi="Times New Roman" w:cs="Times New Roman"/>
          <w:color w:val="000000"/>
          <w:sz w:val="28"/>
          <w:szCs w:val="28"/>
          <w:lang w:val="vi-VN" w:eastAsia="vi-VN"/>
        </w:rPr>
        <w:t>Thiếu máu cơ tim, thiếu máu não</w:t>
      </w:r>
    </w:p>
    <w:p w:rsidR="00212453" w:rsidRPr="00A71F00" w:rsidRDefault="00212453" w:rsidP="00021B27">
      <w:pPr>
        <w:numPr>
          <w:ilvl w:val="0"/>
          <w:numId w:val="82"/>
        </w:numPr>
        <w:shd w:val="clear" w:color="auto" w:fill="FFFFFF"/>
        <w:spacing w:after="0" w:line="360" w:lineRule="auto"/>
        <w:jc w:val="both"/>
        <w:rPr>
          <w:rFonts w:ascii="Times New Roman" w:hAnsi="Times New Roman" w:cs="Times New Roman"/>
          <w:color w:val="333333"/>
          <w:sz w:val="28"/>
          <w:szCs w:val="28"/>
          <w:lang w:val="vi-VN" w:eastAsia="vi-VN"/>
        </w:rPr>
      </w:pPr>
      <w:r w:rsidRPr="00A71F00">
        <w:rPr>
          <w:rFonts w:ascii="Times New Roman" w:hAnsi="Times New Roman" w:cs="Times New Roman"/>
          <w:color w:val="000000"/>
          <w:sz w:val="28"/>
          <w:szCs w:val="28"/>
          <w:lang w:val="vi-VN" w:eastAsia="vi-VN"/>
        </w:rPr>
        <w:t>Viêm nội mạch các mạch máu chi dưới</w:t>
      </w:r>
    </w:p>
    <w:p w:rsidR="00212453" w:rsidRPr="00A71F00" w:rsidRDefault="00212453" w:rsidP="00021B27">
      <w:pPr>
        <w:numPr>
          <w:ilvl w:val="0"/>
          <w:numId w:val="82"/>
        </w:numPr>
        <w:shd w:val="clear" w:color="auto" w:fill="FFFFFF"/>
        <w:spacing w:after="0" w:line="360" w:lineRule="auto"/>
        <w:jc w:val="both"/>
        <w:rPr>
          <w:rFonts w:ascii="Times New Roman" w:hAnsi="Times New Roman" w:cs="Times New Roman"/>
          <w:color w:val="333333"/>
          <w:sz w:val="28"/>
          <w:szCs w:val="28"/>
          <w:lang w:val="vi-VN" w:eastAsia="vi-VN"/>
        </w:rPr>
      </w:pPr>
      <w:r w:rsidRPr="00A71F00">
        <w:rPr>
          <w:rFonts w:ascii="Times New Roman" w:hAnsi="Times New Roman" w:cs="Times New Roman"/>
          <w:color w:val="000000"/>
          <w:sz w:val="28"/>
          <w:szCs w:val="28"/>
          <w:lang w:val="vi-VN" w:eastAsia="vi-VN"/>
        </w:rPr>
        <w:t>Viêm khớp dạng thấp…</w:t>
      </w:r>
    </w:p>
    <w:p w:rsidR="00212453" w:rsidRPr="00A71F00" w:rsidRDefault="00212453" w:rsidP="00021B27">
      <w:pPr>
        <w:numPr>
          <w:ilvl w:val="0"/>
          <w:numId w:val="82"/>
        </w:numPr>
        <w:shd w:val="clear" w:color="auto" w:fill="FFFFFF"/>
        <w:spacing w:after="0" w:line="360" w:lineRule="auto"/>
        <w:jc w:val="both"/>
        <w:rPr>
          <w:rFonts w:ascii="Times New Roman" w:hAnsi="Times New Roman" w:cs="Times New Roman"/>
          <w:color w:val="333333"/>
          <w:sz w:val="28"/>
          <w:szCs w:val="28"/>
          <w:lang w:val="vi-VN" w:eastAsia="vi-VN"/>
        </w:rPr>
      </w:pPr>
      <w:r w:rsidRPr="00A71F00">
        <w:rPr>
          <w:rFonts w:ascii="Times New Roman" w:hAnsi="Times New Roman" w:cs="Times New Roman"/>
          <w:color w:val="000000"/>
          <w:sz w:val="28"/>
          <w:szCs w:val="28"/>
          <w:lang w:val="vi-VN" w:eastAsia="vi-VN"/>
        </w:rPr>
        <w:t>Và nhiều bệnh lý căn bản khác</w:t>
      </w:r>
    </w:p>
    <w:p w:rsidR="00212453" w:rsidRDefault="00212453" w:rsidP="00021B27">
      <w:pPr>
        <w:pStyle w:val="Heading1"/>
        <w:numPr>
          <w:ilvl w:val="1"/>
          <w:numId w:val="70"/>
        </w:numPr>
        <w:tabs>
          <w:tab w:val="left" w:pos="568"/>
        </w:tabs>
        <w:spacing w:before="0" w:line="360" w:lineRule="auto"/>
        <w:ind w:left="568" w:hanging="468"/>
        <w:jc w:val="both"/>
      </w:pPr>
      <w:r>
        <w:t>CHỐNG CHỈ</w:t>
      </w:r>
      <w:r>
        <w:rPr>
          <w:spacing w:val="-9"/>
        </w:rPr>
        <w:t xml:space="preserve"> </w:t>
      </w:r>
      <w:r>
        <w:t>ĐỊNH</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Sốt cao, u ác</w:t>
      </w:r>
      <w:r>
        <w:rPr>
          <w:spacing w:val="-5"/>
          <w:sz w:val="28"/>
        </w:rPr>
        <w:t xml:space="preserve"> </w:t>
      </w:r>
      <w:r>
        <w:rPr>
          <w:sz w:val="28"/>
        </w:rPr>
        <w:t>tính</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Chiếu trực tiếp vào</w:t>
      </w:r>
      <w:r>
        <w:rPr>
          <w:spacing w:val="-5"/>
          <w:sz w:val="28"/>
        </w:rPr>
        <w:t xml:space="preserve"> </w:t>
      </w:r>
      <w:r>
        <w:rPr>
          <w:sz w:val="28"/>
        </w:rPr>
        <w:t>mắt.</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Đang chảy</w:t>
      </w:r>
      <w:r>
        <w:rPr>
          <w:spacing w:val="-5"/>
          <w:sz w:val="28"/>
        </w:rPr>
        <w:t xml:space="preserve"> </w:t>
      </w:r>
      <w:r>
        <w:rPr>
          <w:sz w:val="28"/>
        </w:rPr>
        <w:t>máu.</w:t>
      </w:r>
    </w:p>
    <w:p w:rsidR="00212453" w:rsidRDefault="00212453" w:rsidP="00021B27">
      <w:pPr>
        <w:pStyle w:val="Heading1"/>
        <w:numPr>
          <w:ilvl w:val="1"/>
          <w:numId w:val="70"/>
        </w:numPr>
        <w:tabs>
          <w:tab w:val="left" w:pos="552"/>
        </w:tabs>
        <w:spacing w:before="0" w:line="360" w:lineRule="auto"/>
        <w:ind w:left="551" w:hanging="451"/>
        <w:jc w:val="both"/>
      </w:pPr>
      <w:r>
        <w:t>CHUẨN</w:t>
      </w:r>
      <w:r>
        <w:rPr>
          <w:spacing w:val="-5"/>
        </w:rPr>
        <w:t xml:space="preserve"> </w:t>
      </w:r>
      <w:r>
        <w:t>BỊ</w:t>
      </w:r>
    </w:p>
    <w:p w:rsidR="00212453" w:rsidRDefault="00212453" w:rsidP="00021B27">
      <w:pPr>
        <w:pStyle w:val="ListParagraph"/>
        <w:numPr>
          <w:ilvl w:val="0"/>
          <w:numId w:val="69"/>
        </w:numPr>
        <w:tabs>
          <w:tab w:val="left" w:pos="408"/>
        </w:tabs>
        <w:spacing w:before="0" w:line="360" w:lineRule="auto"/>
        <w:ind w:right="117" w:firstLine="0"/>
        <w:jc w:val="both"/>
        <w:rPr>
          <w:sz w:val="28"/>
        </w:rPr>
      </w:pPr>
      <w:r>
        <w:rPr>
          <w:b/>
          <w:sz w:val="28"/>
        </w:rPr>
        <w:t>Người thực hiện</w:t>
      </w:r>
      <w:r>
        <w:rPr>
          <w:sz w:val="28"/>
        </w:rPr>
        <w:t>: bác sỹ chuyên khoa Phục hồi chức năng hoặc kỹ thuật viên vật lý trị</w:t>
      </w:r>
      <w:r>
        <w:rPr>
          <w:spacing w:val="-3"/>
          <w:sz w:val="28"/>
        </w:rPr>
        <w:t xml:space="preserve"> </w:t>
      </w:r>
      <w:r>
        <w:rPr>
          <w:sz w:val="28"/>
        </w:rPr>
        <w:t>liệu.</w:t>
      </w:r>
    </w:p>
    <w:p w:rsidR="00212453" w:rsidRDefault="00212453" w:rsidP="00021B27">
      <w:pPr>
        <w:pStyle w:val="Heading1"/>
        <w:numPr>
          <w:ilvl w:val="0"/>
          <w:numId w:val="69"/>
        </w:numPr>
        <w:tabs>
          <w:tab w:val="left" w:pos="381"/>
        </w:tabs>
        <w:spacing w:before="0" w:line="360" w:lineRule="auto"/>
        <w:ind w:left="381" w:hanging="281"/>
        <w:jc w:val="both"/>
      </w:pPr>
      <w:r>
        <w:rPr>
          <w:w w:val="95"/>
        </w:rPr>
        <w:t>Phương</w:t>
      </w:r>
      <w:r>
        <w:rPr>
          <w:spacing w:val="28"/>
          <w:w w:val="95"/>
        </w:rPr>
        <w:t xml:space="preserve"> </w:t>
      </w:r>
      <w:r>
        <w:rPr>
          <w:w w:val="95"/>
        </w:rPr>
        <w:t>tiện</w:t>
      </w:r>
    </w:p>
    <w:p w:rsidR="00212453" w:rsidRDefault="00212453" w:rsidP="00021B27">
      <w:pPr>
        <w:pStyle w:val="BodyText"/>
        <w:spacing w:before="0" w:line="360" w:lineRule="auto"/>
        <w:ind w:left="170" w:right="106"/>
        <w:jc w:val="both"/>
      </w:pPr>
      <w:r>
        <w:t>Kiểm tra máy laser, các thông số kỹ thuật của máy, chọn loại laser theo chỉ định.</w:t>
      </w:r>
    </w:p>
    <w:p w:rsidR="00212453" w:rsidRDefault="00212453" w:rsidP="00021B27">
      <w:pPr>
        <w:pStyle w:val="Heading1"/>
        <w:numPr>
          <w:ilvl w:val="0"/>
          <w:numId w:val="69"/>
        </w:numPr>
        <w:tabs>
          <w:tab w:val="left" w:pos="381"/>
        </w:tabs>
        <w:spacing w:before="0" w:line="360" w:lineRule="auto"/>
        <w:ind w:left="381" w:hanging="281"/>
        <w:jc w:val="both"/>
      </w:pPr>
      <w:r>
        <w:rPr>
          <w:w w:val="95"/>
        </w:rPr>
        <w:t>Người</w:t>
      </w:r>
      <w:r>
        <w:rPr>
          <w:spacing w:val="22"/>
          <w:w w:val="95"/>
        </w:rPr>
        <w:t xml:space="preserve"> </w:t>
      </w:r>
      <w:r>
        <w:rPr>
          <w:w w:val="95"/>
        </w:rPr>
        <w:t>bệnh</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Giải thích cho</w:t>
      </w:r>
      <w:r>
        <w:rPr>
          <w:spacing w:val="-8"/>
          <w:sz w:val="28"/>
        </w:rPr>
        <w:t xml:space="preserve"> </w:t>
      </w:r>
      <w:r>
        <w:rPr>
          <w:sz w:val="28"/>
        </w:rPr>
        <w:t>người</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Tư thế của người bệnh phải thoải mái (nằm hoặc</w:t>
      </w:r>
      <w:r>
        <w:rPr>
          <w:spacing w:val="-15"/>
          <w:sz w:val="28"/>
        </w:rPr>
        <w:t xml:space="preserve"> </w:t>
      </w:r>
      <w:r>
        <w:rPr>
          <w:sz w:val="28"/>
        </w:rPr>
        <w:t>ngồi.)</w:t>
      </w:r>
    </w:p>
    <w:p w:rsidR="00212453" w:rsidRDefault="00212453" w:rsidP="00021B27">
      <w:pPr>
        <w:pStyle w:val="ListParagraph"/>
        <w:numPr>
          <w:ilvl w:val="0"/>
          <w:numId w:val="71"/>
        </w:numPr>
        <w:tabs>
          <w:tab w:val="left" w:pos="286"/>
        </w:tabs>
        <w:spacing w:before="0" w:line="360" w:lineRule="auto"/>
        <w:ind w:right="113" w:firstLine="0"/>
        <w:jc w:val="both"/>
        <w:rPr>
          <w:sz w:val="28"/>
        </w:rPr>
      </w:pPr>
      <w:r>
        <w:rPr>
          <w:sz w:val="28"/>
        </w:rPr>
        <w:t xml:space="preserve">Bộc lộ và kiểm tra vùng chiếu laser. Với các vết thương vết loét nên được thay băng làm sạch dịch mủ và các </w:t>
      </w:r>
      <w:r>
        <w:rPr>
          <w:spacing w:val="-3"/>
          <w:sz w:val="28"/>
        </w:rPr>
        <w:t xml:space="preserve">mô </w:t>
      </w:r>
      <w:r>
        <w:rPr>
          <w:sz w:val="28"/>
        </w:rPr>
        <w:t>hoại tử bề</w:t>
      </w:r>
      <w:r>
        <w:rPr>
          <w:spacing w:val="-6"/>
          <w:sz w:val="28"/>
        </w:rPr>
        <w:t xml:space="preserve"> </w:t>
      </w:r>
      <w:r>
        <w:rPr>
          <w:sz w:val="28"/>
        </w:rPr>
        <w:t>mặt.</w:t>
      </w:r>
    </w:p>
    <w:p w:rsidR="00212453" w:rsidRDefault="00212453" w:rsidP="00021B27">
      <w:pPr>
        <w:pStyle w:val="Heading1"/>
        <w:numPr>
          <w:ilvl w:val="0"/>
          <w:numId w:val="69"/>
        </w:numPr>
        <w:tabs>
          <w:tab w:val="left" w:pos="381"/>
        </w:tabs>
        <w:spacing w:before="0" w:line="360" w:lineRule="auto"/>
        <w:ind w:left="381" w:hanging="281"/>
        <w:jc w:val="both"/>
      </w:pPr>
      <w:r>
        <w:t>Hồ sơ bệnh án, phiếu điều trị chuyên</w:t>
      </w:r>
      <w:r>
        <w:rPr>
          <w:spacing w:val="-13"/>
        </w:rPr>
        <w:t xml:space="preserve"> </w:t>
      </w:r>
      <w:r>
        <w:t>khoa</w:t>
      </w:r>
    </w:p>
    <w:p w:rsidR="00212453" w:rsidRDefault="00212453" w:rsidP="00021B27">
      <w:pPr>
        <w:pStyle w:val="ListParagraph"/>
        <w:numPr>
          <w:ilvl w:val="1"/>
          <w:numId w:val="70"/>
        </w:numPr>
        <w:tabs>
          <w:tab w:val="left" w:pos="442"/>
        </w:tabs>
        <w:spacing w:before="0" w:line="360" w:lineRule="auto"/>
        <w:ind w:left="441" w:hanging="341"/>
        <w:jc w:val="both"/>
        <w:rPr>
          <w:b/>
          <w:sz w:val="28"/>
        </w:rPr>
      </w:pPr>
      <w:r>
        <w:rPr>
          <w:b/>
          <w:sz w:val="28"/>
        </w:rPr>
        <w:t>CÁC</w:t>
      </w:r>
      <w:r>
        <w:rPr>
          <w:b/>
          <w:spacing w:val="-26"/>
          <w:sz w:val="28"/>
        </w:rPr>
        <w:t xml:space="preserve"> </w:t>
      </w:r>
      <w:r>
        <w:rPr>
          <w:b/>
          <w:sz w:val="28"/>
        </w:rPr>
        <w:t>BƯỚC</w:t>
      </w:r>
      <w:r>
        <w:rPr>
          <w:b/>
          <w:spacing w:val="-27"/>
          <w:sz w:val="28"/>
        </w:rPr>
        <w:t xml:space="preserve"> </w:t>
      </w:r>
      <w:r>
        <w:rPr>
          <w:b/>
          <w:sz w:val="28"/>
        </w:rPr>
        <w:t>TIẾN</w:t>
      </w:r>
      <w:r>
        <w:rPr>
          <w:b/>
          <w:spacing w:val="-27"/>
          <w:sz w:val="28"/>
        </w:rPr>
        <w:t xml:space="preserve"> </w:t>
      </w:r>
      <w:r>
        <w:rPr>
          <w:b/>
          <w:sz w:val="28"/>
        </w:rPr>
        <w:t>HÀNH</w:t>
      </w:r>
    </w:p>
    <w:p w:rsidR="00212453" w:rsidRDefault="00212453" w:rsidP="00021B27">
      <w:pPr>
        <w:pStyle w:val="BodyText"/>
        <w:spacing w:before="0" w:line="360" w:lineRule="auto"/>
        <w:ind w:left="170" w:right="106"/>
        <w:jc w:val="both"/>
      </w:pPr>
      <w:r>
        <w:rPr>
          <w:b/>
        </w:rPr>
        <w:t xml:space="preserve">- </w:t>
      </w:r>
      <w:r>
        <w:t>Chọn các tham số kỹ thuật theo chỉ định</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Chiếu thẳng góc với bề mặt da, chiếu vaò giác mạc chếch theo tiếp</w:t>
      </w:r>
      <w:r>
        <w:rPr>
          <w:spacing w:val="-21"/>
          <w:sz w:val="28"/>
        </w:rPr>
        <w:t xml:space="preserve"> </w:t>
      </w:r>
      <w:r>
        <w:rPr>
          <w:sz w:val="28"/>
        </w:rPr>
        <w:t>tuyến</w:t>
      </w:r>
    </w:p>
    <w:p w:rsidR="00212453" w:rsidRPr="00AF3B65" w:rsidRDefault="00212453" w:rsidP="00021B27">
      <w:pPr>
        <w:pStyle w:val="ListParagraph"/>
        <w:numPr>
          <w:ilvl w:val="0"/>
          <w:numId w:val="71"/>
        </w:numPr>
        <w:tabs>
          <w:tab w:val="left" w:pos="286"/>
        </w:tabs>
        <w:spacing w:before="0" w:line="360" w:lineRule="auto"/>
        <w:ind w:right="113" w:firstLine="0"/>
        <w:jc w:val="both"/>
        <w:rPr>
          <w:sz w:val="28"/>
        </w:rPr>
      </w:pPr>
      <w:r>
        <w:rPr>
          <w:sz w:val="28"/>
        </w:rPr>
        <w:t>Laser nội mạch: Lấy tĩnh mạch, cho đầu chiếu vào. Chọn thời gian.</w:t>
      </w:r>
    </w:p>
    <w:p w:rsidR="00212453" w:rsidRDefault="00212453" w:rsidP="00021B27">
      <w:pPr>
        <w:pStyle w:val="ListParagraph"/>
        <w:numPr>
          <w:ilvl w:val="0"/>
          <w:numId w:val="71"/>
        </w:numPr>
        <w:tabs>
          <w:tab w:val="left" w:pos="288"/>
        </w:tabs>
        <w:spacing w:before="0" w:line="360" w:lineRule="auto"/>
        <w:ind w:right="116" w:firstLine="0"/>
        <w:jc w:val="both"/>
        <w:rPr>
          <w:sz w:val="28"/>
        </w:rPr>
      </w:pPr>
      <w:r>
        <w:rPr>
          <w:sz w:val="28"/>
        </w:rPr>
        <w:t xml:space="preserve">Hết giờ điều trị:  bỏ vein, tắt đèn kiểm tra vùng da chiếu, thăm hỏi người bệnh, </w:t>
      </w:r>
      <w:r>
        <w:rPr>
          <w:sz w:val="28"/>
        </w:rPr>
        <w:lastRenderedPageBreak/>
        <w:t>ghi chép phiếu.</w:t>
      </w:r>
    </w:p>
    <w:p w:rsidR="00212453" w:rsidRDefault="00212453" w:rsidP="00021B27">
      <w:pPr>
        <w:pStyle w:val="Heading1"/>
        <w:numPr>
          <w:ilvl w:val="1"/>
          <w:numId w:val="70"/>
        </w:numPr>
        <w:tabs>
          <w:tab w:val="left" w:pos="552"/>
        </w:tabs>
        <w:spacing w:before="0" w:line="360" w:lineRule="auto"/>
        <w:ind w:left="551" w:hanging="451"/>
        <w:jc w:val="both"/>
      </w:pPr>
      <w:r>
        <w:t>THEO DÕI</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Hoạt động của máy, các thông số, chùm</w:t>
      </w:r>
      <w:r>
        <w:rPr>
          <w:spacing w:val="-13"/>
          <w:sz w:val="28"/>
        </w:rPr>
        <w:t xml:space="preserve"> </w:t>
      </w:r>
      <w:r>
        <w:rPr>
          <w:sz w:val="28"/>
        </w:rPr>
        <w:t>tia.</w:t>
      </w:r>
    </w:p>
    <w:p w:rsidR="00212453" w:rsidRDefault="00212453" w:rsidP="00021B27">
      <w:pPr>
        <w:pStyle w:val="ListParagraph"/>
        <w:numPr>
          <w:ilvl w:val="0"/>
          <w:numId w:val="71"/>
        </w:numPr>
        <w:tabs>
          <w:tab w:val="left" w:pos="264"/>
        </w:tabs>
        <w:spacing w:before="0" w:line="360" w:lineRule="auto"/>
        <w:ind w:left="263" w:hanging="163"/>
        <w:jc w:val="both"/>
        <w:rPr>
          <w:sz w:val="28"/>
        </w:rPr>
      </w:pPr>
      <w:r>
        <w:rPr>
          <w:sz w:val="28"/>
        </w:rPr>
        <w:t>Phản ứng và cảm giác của người</w:t>
      </w:r>
      <w:r>
        <w:rPr>
          <w:spacing w:val="-7"/>
          <w:sz w:val="28"/>
        </w:rPr>
        <w:t xml:space="preserve"> </w:t>
      </w:r>
      <w:r>
        <w:rPr>
          <w:sz w:val="28"/>
        </w:rPr>
        <w:t>bệnh</w:t>
      </w:r>
    </w:p>
    <w:p w:rsidR="00212453" w:rsidRDefault="00212453" w:rsidP="00021B27">
      <w:pPr>
        <w:pStyle w:val="Heading1"/>
        <w:numPr>
          <w:ilvl w:val="1"/>
          <w:numId w:val="70"/>
        </w:numPr>
        <w:tabs>
          <w:tab w:val="left" w:pos="662"/>
        </w:tabs>
        <w:spacing w:before="0" w:line="360" w:lineRule="auto"/>
        <w:ind w:left="661" w:hanging="561"/>
        <w:jc w:val="both"/>
      </w:pPr>
      <w:r>
        <w:t>TAI BIẾN VÀ XỬ</w:t>
      </w:r>
      <w:r>
        <w:rPr>
          <w:spacing w:val="-8"/>
        </w:rPr>
        <w:t xml:space="preserve"> </w:t>
      </w:r>
      <w:r>
        <w:t>TRÍ</w:t>
      </w:r>
    </w:p>
    <w:p w:rsidR="00212453" w:rsidRDefault="00212453" w:rsidP="00021B27">
      <w:pPr>
        <w:pStyle w:val="BodyText"/>
        <w:spacing w:before="0" w:line="360" w:lineRule="auto"/>
        <w:ind w:right="106"/>
        <w:jc w:val="both"/>
      </w:pPr>
      <w:r>
        <w:t>Bảo đảm an toàn theo nhóm laser II và IIIa ( cần nhìn trực tiếp).</w:t>
      </w:r>
    </w:p>
    <w:p w:rsidR="00212453" w:rsidRDefault="00212453" w:rsidP="00021B27">
      <w:pPr>
        <w:spacing w:line="360" w:lineRule="auto"/>
        <w:jc w:val="both"/>
      </w:pPr>
    </w:p>
    <w:p w:rsidR="00212453" w:rsidRDefault="00212453" w:rsidP="00212453">
      <w:pPr>
        <w:pStyle w:val="Heading1"/>
        <w:spacing w:before="0"/>
        <w:ind w:left="2442" w:right="106" w:firstLine="0"/>
        <w:jc w:val="both"/>
      </w:pPr>
    </w:p>
    <w:p w:rsidR="00212453" w:rsidRDefault="00212453" w:rsidP="00212453">
      <w:pPr>
        <w:pStyle w:val="Heading1"/>
        <w:spacing w:before="0"/>
        <w:ind w:left="2442" w:right="106" w:firstLine="0"/>
        <w:jc w:val="both"/>
      </w:pPr>
    </w:p>
    <w:p w:rsidR="00212453" w:rsidRDefault="00212453" w:rsidP="00212453">
      <w:pPr>
        <w:pStyle w:val="Heading1"/>
        <w:spacing w:before="0"/>
        <w:ind w:left="0" w:right="106" w:firstLine="0"/>
        <w:jc w:val="center"/>
      </w:pPr>
      <w:r>
        <w:t>161. ĐIỀU TRỊ BẰNG CHƯỜM NÓNG VÀ CHƯỜM NGẢI CỨU</w:t>
      </w:r>
    </w:p>
    <w:p w:rsidR="00212453" w:rsidRPr="00141886" w:rsidRDefault="00212453" w:rsidP="00212453">
      <w:pPr>
        <w:pStyle w:val="Heading1"/>
        <w:spacing w:before="0"/>
        <w:ind w:left="0" w:right="106" w:firstLine="0"/>
        <w:jc w:val="center"/>
      </w:pPr>
    </w:p>
    <w:p w:rsidR="00212453" w:rsidRDefault="00212453" w:rsidP="00021B27">
      <w:pPr>
        <w:pStyle w:val="ListParagraph"/>
        <w:numPr>
          <w:ilvl w:val="3"/>
          <w:numId w:val="68"/>
        </w:numPr>
        <w:tabs>
          <w:tab w:val="left" w:pos="350"/>
        </w:tabs>
        <w:spacing w:before="0" w:line="360" w:lineRule="auto"/>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021B27">
      <w:pPr>
        <w:pStyle w:val="ListParagraph"/>
        <w:numPr>
          <w:ilvl w:val="0"/>
          <w:numId w:val="67"/>
        </w:numPr>
        <w:tabs>
          <w:tab w:val="left" w:pos="271"/>
        </w:tabs>
        <w:spacing w:before="0" w:line="360" w:lineRule="auto"/>
        <w:ind w:right="114" w:firstLine="0"/>
        <w:jc w:val="both"/>
        <w:rPr>
          <w:sz w:val="28"/>
        </w:rPr>
      </w:pPr>
      <w:r>
        <w:rPr>
          <w:sz w:val="28"/>
        </w:rPr>
        <w:t xml:space="preserve">Dùng phương tiện có khả năng giữ nhiệt đắp lên 1 vùng cơ thể gây tác dụng tăng nhiệt </w:t>
      </w:r>
      <w:r>
        <w:rPr>
          <w:spacing w:val="-3"/>
          <w:sz w:val="28"/>
        </w:rPr>
        <w:t xml:space="preserve">mô </w:t>
      </w:r>
      <w:r>
        <w:rPr>
          <w:sz w:val="28"/>
        </w:rPr>
        <w:t>do truyền nhiệt trực</w:t>
      </w:r>
      <w:r>
        <w:rPr>
          <w:spacing w:val="2"/>
          <w:sz w:val="28"/>
        </w:rPr>
        <w:t xml:space="preserve"> </w:t>
      </w:r>
      <w:r>
        <w:rPr>
          <w:sz w:val="28"/>
        </w:rPr>
        <w:t>tiếp.</w:t>
      </w:r>
    </w:p>
    <w:p w:rsidR="00212453" w:rsidRDefault="00212453" w:rsidP="00021B27">
      <w:pPr>
        <w:pStyle w:val="ListParagraph"/>
        <w:numPr>
          <w:ilvl w:val="0"/>
          <w:numId w:val="67"/>
        </w:numPr>
        <w:tabs>
          <w:tab w:val="left" w:pos="264"/>
        </w:tabs>
        <w:spacing w:before="0" w:line="360" w:lineRule="auto"/>
        <w:ind w:left="263" w:hanging="163"/>
        <w:jc w:val="both"/>
        <w:rPr>
          <w:sz w:val="28"/>
        </w:rPr>
      </w:pPr>
      <w:r>
        <w:rPr>
          <w:sz w:val="28"/>
        </w:rPr>
        <w:t>Phương tiện giữ nhiệt cơ thể: túi chườm, parafin, ngải cứu</w:t>
      </w:r>
    </w:p>
    <w:p w:rsidR="00212453" w:rsidRDefault="00212453" w:rsidP="00021B27">
      <w:pPr>
        <w:pStyle w:val="ListParagraph"/>
        <w:numPr>
          <w:ilvl w:val="0"/>
          <w:numId w:val="67"/>
        </w:numPr>
        <w:tabs>
          <w:tab w:val="left" w:pos="264"/>
        </w:tabs>
        <w:spacing w:before="0" w:line="360" w:lineRule="auto"/>
        <w:ind w:left="263" w:hanging="163"/>
        <w:jc w:val="both"/>
        <w:rPr>
          <w:sz w:val="28"/>
        </w:rPr>
      </w:pPr>
      <w:r>
        <w:rPr>
          <w:sz w:val="28"/>
        </w:rPr>
        <w:t>Tác dụng cục</w:t>
      </w:r>
      <w:r>
        <w:rPr>
          <w:spacing w:val="-6"/>
          <w:sz w:val="28"/>
        </w:rPr>
        <w:t xml:space="preserve"> </w:t>
      </w:r>
      <w:r>
        <w:rPr>
          <w:sz w:val="28"/>
        </w:rPr>
        <w:t>bộ</w:t>
      </w:r>
    </w:p>
    <w:p w:rsidR="00212453" w:rsidRDefault="00212453" w:rsidP="00021B27">
      <w:pPr>
        <w:pStyle w:val="Heading1"/>
        <w:numPr>
          <w:ilvl w:val="3"/>
          <w:numId w:val="68"/>
        </w:numPr>
        <w:tabs>
          <w:tab w:val="left" w:pos="460"/>
        </w:tabs>
        <w:spacing w:before="0" w:line="360" w:lineRule="auto"/>
        <w:ind w:left="459" w:hanging="359"/>
        <w:jc w:val="both"/>
      </w:pPr>
      <w:r>
        <w:t>CHỈ</w:t>
      </w:r>
      <w:r>
        <w:rPr>
          <w:spacing w:val="-6"/>
        </w:rPr>
        <w:t xml:space="preserve"> </w:t>
      </w:r>
      <w:r>
        <w:t>ĐỊNH</w:t>
      </w:r>
    </w:p>
    <w:p w:rsidR="00212453" w:rsidRDefault="00212453" w:rsidP="00021B27">
      <w:pPr>
        <w:pStyle w:val="BodyText"/>
        <w:spacing w:before="0" w:line="360" w:lineRule="auto"/>
        <w:ind w:right="106"/>
        <w:jc w:val="both"/>
      </w:pPr>
      <w:r>
        <w:t>Giảm đau, giãn cơ, giãm mạch ngoại vi, tăng tuần hoàn cục bộ</w:t>
      </w:r>
    </w:p>
    <w:p w:rsidR="00212453" w:rsidRDefault="00212453" w:rsidP="00021B27">
      <w:pPr>
        <w:pStyle w:val="Heading1"/>
        <w:numPr>
          <w:ilvl w:val="3"/>
          <w:numId w:val="68"/>
        </w:numPr>
        <w:tabs>
          <w:tab w:val="left" w:pos="568"/>
        </w:tabs>
        <w:spacing w:before="0" w:line="360" w:lineRule="auto"/>
        <w:ind w:left="568" w:hanging="468"/>
        <w:jc w:val="both"/>
      </w:pPr>
      <w:r>
        <w:t>CHỐNG CHỈ</w:t>
      </w:r>
      <w:r>
        <w:rPr>
          <w:spacing w:val="-9"/>
        </w:rPr>
        <w:t xml:space="preserve"> </w:t>
      </w:r>
      <w:r>
        <w:t>ĐỊNH</w:t>
      </w:r>
    </w:p>
    <w:p w:rsidR="00212453" w:rsidRDefault="00212453" w:rsidP="00021B27">
      <w:pPr>
        <w:pStyle w:val="ListParagraph"/>
        <w:numPr>
          <w:ilvl w:val="0"/>
          <w:numId w:val="66"/>
        </w:numPr>
        <w:tabs>
          <w:tab w:val="left" w:pos="264"/>
        </w:tabs>
        <w:spacing w:before="0" w:line="360" w:lineRule="auto"/>
        <w:ind w:firstLine="0"/>
        <w:jc w:val="both"/>
        <w:rPr>
          <w:sz w:val="28"/>
        </w:rPr>
      </w:pPr>
      <w:r>
        <w:rPr>
          <w:sz w:val="28"/>
        </w:rPr>
        <w:t>Không điều trị trực tiếp lên khối</w:t>
      </w:r>
      <w:r>
        <w:rPr>
          <w:spacing w:val="-12"/>
          <w:sz w:val="28"/>
        </w:rPr>
        <w:t xml:space="preserve"> </w:t>
      </w:r>
      <w:r>
        <w:rPr>
          <w:sz w:val="28"/>
        </w:rPr>
        <w:t>u.</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Không điều trị lên chỗ da viêm, chấn thương</w:t>
      </w:r>
      <w:r>
        <w:rPr>
          <w:spacing w:val="-17"/>
          <w:sz w:val="28"/>
        </w:rPr>
        <w:t xml:space="preserve"> </w:t>
      </w:r>
      <w:r>
        <w:rPr>
          <w:sz w:val="28"/>
        </w:rPr>
        <w:t>cấp.</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Đang chảy máu, sốt cao, suy</w:t>
      </w:r>
      <w:r>
        <w:rPr>
          <w:spacing w:val="-4"/>
          <w:sz w:val="28"/>
        </w:rPr>
        <w:t xml:space="preserve"> </w:t>
      </w:r>
      <w:r>
        <w:rPr>
          <w:sz w:val="28"/>
        </w:rPr>
        <w:t>kiệt.</w:t>
      </w:r>
    </w:p>
    <w:p w:rsidR="00212453" w:rsidRDefault="00212453" w:rsidP="00021B27">
      <w:pPr>
        <w:pStyle w:val="Heading1"/>
        <w:numPr>
          <w:ilvl w:val="3"/>
          <w:numId w:val="68"/>
        </w:numPr>
        <w:tabs>
          <w:tab w:val="left" w:pos="552"/>
        </w:tabs>
        <w:spacing w:before="0" w:line="360" w:lineRule="auto"/>
        <w:ind w:left="551" w:hanging="451"/>
        <w:jc w:val="both"/>
      </w:pPr>
      <w:r>
        <w:t>CHUẨN</w:t>
      </w:r>
      <w:r>
        <w:rPr>
          <w:spacing w:val="-5"/>
        </w:rPr>
        <w:t xml:space="preserve"> </w:t>
      </w:r>
      <w:r>
        <w:t>BỊ</w:t>
      </w:r>
    </w:p>
    <w:p w:rsidR="00212453" w:rsidRDefault="00212453" w:rsidP="00021B27">
      <w:pPr>
        <w:pStyle w:val="ListParagraph"/>
        <w:numPr>
          <w:ilvl w:val="0"/>
          <w:numId w:val="65"/>
        </w:numPr>
        <w:tabs>
          <w:tab w:val="left" w:pos="396"/>
        </w:tabs>
        <w:spacing w:before="0" w:line="360" w:lineRule="auto"/>
        <w:ind w:right="115" w:firstLine="0"/>
        <w:jc w:val="both"/>
        <w:rPr>
          <w:sz w:val="28"/>
        </w:rPr>
      </w:pPr>
      <w:r>
        <w:rPr>
          <w:b/>
          <w:sz w:val="28"/>
        </w:rPr>
        <w:t>Người thực hiện</w:t>
      </w:r>
      <w:r>
        <w:rPr>
          <w:sz w:val="28"/>
        </w:rPr>
        <w:t>: bác sỹ chuyên khoa phục hồi chức năng, kỹ thuật viên vật lý trị</w:t>
      </w:r>
      <w:r>
        <w:rPr>
          <w:spacing w:val="1"/>
          <w:sz w:val="28"/>
        </w:rPr>
        <w:t xml:space="preserve"> </w:t>
      </w:r>
      <w:r>
        <w:rPr>
          <w:sz w:val="28"/>
        </w:rPr>
        <w:t>liệu.</w:t>
      </w:r>
    </w:p>
    <w:p w:rsidR="00212453" w:rsidRDefault="00212453" w:rsidP="00021B27">
      <w:pPr>
        <w:pStyle w:val="Heading1"/>
        <w:numPr>
          <w:ilvl w:val="0"/>
          <w:numId w:val="65"/>
        </w:numPr>
        <w:tabs>
          <w:tab w:val="left" w:pos="381"/>
        </w:tabs>
        <w:spacing w:before="0" w:line="360" w:lineRule="auto"/>
        <w:ind w:left="381" w:hanging="281"/>
        <w:jc w:val="both"/>
      </w:pPr>
      <w:r>
        <w:rPr>
          <w:w w:val="95"/>
        </w:rPr>
        <w:t>Phương</w:t>
      </w:r>
      <w:r>
        <w:rPr>
          <w:spacing w:val="28"/>
          <w:w w:val="95"/>
        </w:rPr>
        <w:t xml:space="preserve"> </w:t>
      </w:r>
      <w:r>
        <w:rPr>
          <w:w w:val="95"/>
        </w:rPr>
        <w:t>tiện</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Túi nước</w:t>
      </w:r>
      <w:r>
        <w:rPr>
          <w:spacing w:val="-4"/>
          <w:sz w:val="28"/>
        </w:rPr>
        <w:t xml:space="preserve"> </w:t>
      </w:r>
      <w:r>
        <w:rPr>
          <w:sz w:val="28"/>
        </w:rPr>
        <w:t>nóng</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Túi ngải cứu</w:t>
      </w:r>
      <w:r>
        <w:rPr>
          <w:spacing w:val="-7"/>
          <w:sz w:val="28"/>
        </w:rPr>
        <w:t xml:space="preserve"> </w:t>
      </w:r>
      <w:r>
        <w:rPr>
          <w:sz w:val="28"/>
        </w:rPr>
        <w:t>nóng</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Parafin (bài</w:t>
      </w:r>
      <w:r>
        <w:rPr>
          <w:spacing w:val="-5"/>
          <w:sz w:val="28"/>
        </w:rPr>
        <w:t xml:space="preserve"> </w:t>
      </w:r>
      <w:r>
        <w:rPr>
          <w:sz w:val="28"/>
        </w:rPr>
        <w:t>riêng)</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Bùn nóng (bài</w:t>
      </w:r>
      <w:r>
        <w:rPr>
          <w:spacing w:val="-10"/>
          <w:sz w:val="28"/>
        </w:rPr>
        <w:t xml:space="preserve"> </w:t>
      </w:r>
      <w:r>
        <w:rPr>
          <w:sz w:val="28"/>
        </w:rPr>
        <w:t>riêng)</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Các phụ kiện: khăn lót, nhiệt kế 100 độ C, vải quấn, bao</w:t>
      </w:r>
      <w:r>
        <w:rPr>
          <w:spacing w:val="-18"/>
          <w:sz w:val="28"/>
        </w:rPr>
        <w:t xml:space="preserve"> </w:t>
      </w:r>
      <w:r>
        <w:rPr>
          <w:sz w:val="28"/>
        </w:rPr>
        <w:t>cát.</w:t>
      </w:r>
    </w:p>
    <w:p w:rsidR="00212453" w:rsidRDefault="00212453" w:rsidP="00021B27">
      <w:pPr>
        <w:pStyle w:val="Heading1"/>
        <w:numPr>
          <w:ilvl w:val="0"/>
          <w:numId w:val="65"/>
        </w:numPr>
        <w:tabs>
          <w:tab w:val="left" w:pos="381"/>
        </w:tabs>
        <w:spacing w:before="0" w:line="360" w:lineRule="auto"/>
        <w:ind w:left="381" w:hanging="281"/>
        <w:jc w:val="both"/>
      </w:pPr>
      <w:r>
        <w:rPr>
          <w:w w:val="95"/>
        </w:rPr>
        <w:t>Người</w:t>
      </w:r>
      <w:r>
        <w:rPr>
          <w:spacing w:val="23"/>
          <w:w w:val="95"/>
        </w:rPr>
        <w:t xml:space="preserve"> </w:t>
      </w:r>
      <w:r>
        <w:rPr>
          <w:w w:val="95"/>
        </w:rPr>
        <w:t>bệnh</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lastRenderedPageBreak/>
        <w:t>Giải thích cho người</w:t>
      </w:r>
      <w:r>
        <w:rPr>
          <w:spacing w:val="-12"/>
          <w:sz w:val="28"/>
        </w:rPr>
        <w:t xml:space="preserve"> </w:t>
      </w:r>
      <w:r>
        <w:rPr>
          <w:sz w:val="28"/>
        </w:rPr>
        <w:t>bệnh</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Tư thế người bệnh thoải mái (nằm,</w:t>
      </w:r>
      <w:r>
        <w:rPr>
          <w:spacing w:val="-7"/>
          <w:sz w:val="28"/>
        </w:rPr>
        <w:t xml:space="preserve"> </w:t>
      </w:r>
      <w:r>
        <w:rPr>
          <w:sz w:val="28"/>
        </w:rPr>
        <w:t>ngồi)</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Bộc lộ bộ phận cơ thể được điều</w:t>
      </w:r>
      <w:r>
        <w:rPr>
          <w:spacing w:val="-7"/>
          <w:sz w:val="28"/>
        </w:rPr>
        <w:t xml:space="preserve"> </w:t>
      </w:r>
      <w:r>
        <w:rPr>
          <w:sz w:val="28"/>
        </w:rPr>
        <w:t>trị</w:t>
      </w:r>
    </w:p>
    <w:p w:rsidR="00212453" w:rsidRDefault="00212453" w:rsidP="00021B27">
      <w:pPr>
        <w:pStyle w:val="ListParagraph"/>
        <w:numPr>
          <w:ilvl w:val="0"/>
          <w:numId w:val="65"/>
        </w:numPr>
        <w:tabs>
          <w:tab w:val="left" w:pos="381"/>
        </w:tabs>
        <w:spacing w:before="0" w:line="360" w:lineRule="auto"/>
        <w:ind w:left="381" w:hanging="281"/>
        <w:jc w:val="both"/>
        <w:rPr>
          <w:sz w:val="28"/>
        </w:rPr>
      </w:pPr>
      <w:r>
        <w:rPr>
          <w:b/>
          <w:sz w:val="28"/>
        </w:rPr>
        <w:t xml:space="preserve">Hồ sơ bệnh án: </w:t>
      </w:r>
      <w:r>
        <w:rPr>
          <w:sz w:val="28"/>
        </w:rPr>
        <w:t>Phiếu điều trị vật</w:t>
      </w:r>
      <w:r>
        <w:rPr>
          <w:spacing w:val="-11"/>
          <w:sz w:val="28"/>
        </w:rPr>
        <w:t xml:space="preserve"> </w:t>
      </w:r>
      <w:r>
        <w:rPr>
          <w:sz w:val="28"/>
        </w:rPr>
        <w:t>lý</w:t>
      </w:r>
    </w:p>
    <w:p w:rsidR="00212453" w:rsidRDefault="00212453" w:rsidP="00021B27">
      <w:pPr>
        <w:pStyle w:val="Heading1"/>
        <w:numPr>
          <w:ilvl w:val="3"/>
          <w:numId w:val="68"/>
        </w:numPr>
        <w:tabs>
          <w:tab w:val="left" w:pos="442"/>
        </w:tabs>
        <w:spacing w:before="0" w:line="360" w:lineRule="auto"/>
        <w:ind w:left="441" w:hanging="341"/>
        <w:jc w:val="both"/>
      </w:pPr>
      <w:r>
        <w:t>CÁC</w:t>
      </w:r>
      <w:r>
        <w:rPr>
          <w:spacing w:val="-26"/>
        </w:rPr>
        <w:t xml:space="preserve"> </w:t>
      </w:r>
      <w:r>
        <w:t>BƯỚC</w:t>
      </w:r>
      <w:r>
        <w:rPr>
          <w:spacing w:val="-27"/>
        </w:rPr>
        <w:t xml:space="preserve"> </w:t>
      </w:r>
      <w:r>
        <w:t>TIẾN</w:t>
      </w:r>
      <w:r>
        <w:rPr>
          <w:spacing w:val="-27"/>
        </w:rPr>
        <w:t xml:space="preserve"> </w:t>
      </w:r>
      <w:r>
        <w:t>HÀNH</w:t>
      </w:r>
    </w:p>
    <w:p w:rsidR="00212453" w:rsidRPr="0025157B" w:rsidRDefault="00212453" w:rsidP="00021B27">
      <w:pPr>
        <w:pStyle w:val="ListParagraph"/>
        <w:numPr>
          <w:ilvl w:val="0"/>
          <w:numId w:val="66"/>
        </w:numPr>
        <w:tabs>
          <w:tab w:val="left" w:pos="279"/>
        </w:tabs>
        <w:spacing w:before="0" w:line="360" w:lineRule="auto"/>
        <w:ind w:right="113" w:firstLine="0"/>
        <w:jc w:val="both"/>
        <w:rPr>
          <w:sz w:val="28"/>
        </w:rPr>
      </w:pPr>
      <w:r>
        <w:rPr>
          <w:sz w:val="28"/>
        </w:rPr>
        <w:t>Đặt túi chườm nóng lên bộ phận cơ thể được điều trị và cố định bằng băng hoặc bao</w:t>
      </w:r>
      <w:r>
        <w:rPr>
          <w:spacing w:val="1"/>
          <w:sz w:val="28"/>
        </w:rPr>
        <w:t xml:space="preserve"> </w:t>
      </w:r>
      <w:r>
        <w:rPr>
          <w:sz w:val="28"/>
        </w:rPr>
        <w:t>cát.</w:t>
      </w:r>
    </w:p>
    <w:p w:rsidR="00212453" w:rsidRDefault="00212453" w:rsidP="00021B27">
      <w:pPr>
        <w:pStyle w:val="ListParagraph"/>
        <w:numPr>
          <w:ilvl w:val="0"/>
          <w:numId w:val="66"/>
        </w:numPr>
        <w:tabs>
          <w:tab w:val="left" w:pos="279"/>
        </w:tabs>
        <w:spacing w:before="0" w:line="360" w:lineRule="auto"/>
        <w:ind w:right="114" w:firstLine="0"/>
        <w:jc w:val="both"/>
        <w:rPr>
          <w:sz w:val="28"/>
        </w:rPr>
      </w:pPr>
      <w:r>
        <w:rPr>
          <w:sz w:val="28"/>
        </w:rPr>
        <w:t>Khi túi chườm nguội sau 20-30 phút thì tháo bỏ ra. Dùng khăn bông lau sạch da vùng điều trị, kiểm tra da, thăm hỏi người bệnh, ghi phiếu điều</w:t>
      </w:r>
      <w:r>
        <w:rPr>
          <w:spacing w:val="-22"/>
          <w:sz w:val="28"/>
        </w:rPr>
        <w:t xml:space="preserve"> </w:t>
      </w:r>
      <w:r>
        <w:rPr>
          <w:sz w:val="28"/>
        </w:rPr>
        <w:t>trị.</w:t>
      </w:r>
    </w:p>
    <w:p w:rsidR="00212453" w:rsidRDefault="00212453" w:rsidP="00021B27">
      <w:pPr>
        <w:pStyle w:val="Heading1"/>
        <w:numPr>
          <w:ilvl w:val="3"/>
          <w:numId w:val="68"/>
        </w:numPr>
        <w:tabs>
          <w:tab w:val="left" w:pos="552"/>
        </w:tabs>
        <w:spacing w:before="0" w:line="360" w:lineRule="auto"/>
        <w:ind w:left="551" w:hanging="451"/>
        <w:jc w:val="both"/>
      </w:pPr>
      <w:r>
        <w:t>THEO DÕI</w:t>
      </w:r>
    </w:p>
    <w:p w:rsidR="00212453" w:rsidRDefault="00212453" w:rsidP="00021B27">
      <w:pPr>
        <w:pStyle w:val="BodyText"/>
        <w:spacing w:before="0" w:line="360" w:lineRule="auto"/>
        <w:ind w:right="106"/>
        <w:jc w:val="both"/>
      </w:pPr>
      <w:r>
        <w:t>Bỏng do quá nóng: kiểm tra theo dõi</w:t>
      </w:r>
    </w:p>
    <w:p w:rsidR="00212453" w:rsidRDefault="00212453" w:rsidP="00021B27">
      <w:pPr>
        <w:pStyle w:val="Heading1"/>
        <w:numPr>
          <w:ilvl w:val="3"/>
          <w:numId w:val="68"/>
        </w:numPr>
        <w:tabs>
          <w:tab w:val="left" w:pos="662"/>
        </w:tabs>
        <w:spacing w:before="0" w:line="360" w:lineRule="auto"/>
        <w:ind w:left="661" w:hanging="561"/>
        <w:jc w:val="both"/>
      </w:pPr>
      <w:r>
        <w:t>TAI BIẾN VÀ XỬ</w:t>
      </w:r>
      <w:r>
        <w:rPr>
          <w:spacing w:val="-8"/>
        </w:rPr>
        <w:t xml:space="preserve"> </w:t>
      </w:r>
      <w:r>
        <w:t>TRÍ</w:t>
      </w:r>
    </w:p>
    <w:p w:rsidR="00212453" w:rsidRDefault="00212453" w:rsidP="00021B27">
      <w:pPr>
        <w:pStyle w:val="ListParagraph"/>
        <w:numPr>
          <w:ilvl w:val="0"/>
          <w:numId w:val="66"/>
        </w:numPr>
        <w:tabs>
          <w:tab w:val="left" w:pos="264"/>
        </w:tabs>
        <w:spacing w:before="0" w:line="360" w:lineRule="auto"/>
        <w:ind w:left="263" w:hanging="163"/>
        <w:jc w:val="both"/>
        <w:rPr>
          <w:sz w:val="28"/>
        </w:rPr>
      </w:pPr>
      <w:r>
        <w:rPr>
          <w:sz w:val="28"/>
        </w:rPr>
        <w:t>Bỏng nhiệt do nóng quá: kiểm tra da và xử trí theo phác</w:t>
      </w:r>
      <w:r>
        <w:rPr>
          <w:spacing w:val="-19"/>
          <w:sz w:val="28"/>
        </w:rPr>
        <w:t xml:space="preserve"> </w:t>
      </w:r>
      <w:r>
        <w:rPr>
          <w:sz w:val="28"/>
        </w:rPr>
        <w:t>đồ.</w:t>
      </w:r>
    </w:p>
    <w:p w:rsidR="00212453" w:rsidRPr="00FE7206" w:rsidRDefault="00212453" w:rsidP="00021B27">
      <w:pPr>
        <w:pStyle w:val="ListParagraph"/>
        <w:numPr>
          <w:ilvl w:val="0"/>
          <w:numId w:val="66"/>
        </w:numPr>
        <w:tabs>
          <w:tab w:val="left" w:pos="264"/>
        </w:tabs>
        <w:spacing w:before="0" w:line="360" w:lineRule="auto"/>
        <w:ind w:left="263" w:hanging="163"/>
        <w:jc w:val="both"/>
        <w:rPr>
          <w:sz w:val="28"/>
          <w:lang w:val="vi-VN"/>
        </w:rPr>
      </w:pPr>
      <w:r>
        <w:rPr>
          <w:sz w:val="28"/>
        </w:rPr>
        <w:t>Dị ứng mẩn ngứa tại chỗ: ngừn</w:t>
      </w:r>
      <w:r w:rsidRPr="00FE7206">
        <w:rPr>
          <w:sz w:val="28"/>
          <w:lang w:val="vi-VN"/>
        </w:rPr>
        <w:t>g điều trị và theo</w:t>
      </w:r>
      <w:r w:rsidRPr="00FE7206">
        <w:rPr>
          <w:spacing w:val="-14"/>
          <w:sz w:val="28"/>
          <w:lang w:val="vi-VN"/>
        </w:rPr>
        <w:t xml:space="preserve"> </w:t>
      </w:r>
      <w:r w:rsidRPr="00FE7206">
        <w:rPr>
          <w:sz w:val="28"/>
          <w:lang w:val="vi-VN"/>
        </w:rPr>
        <w:t>dõi.</w:t>
      </w:r>
    </w:p>
    <w:p w:rsidR="00212453" w:rsidRDefault="00212453" w:rsidP="00021B27">
      <w:pPr>
        <w:spacing w:line="360" w:lineRule="auto"/>
        <w:jc w:val="both"/>
        <w:rPr>
          <w:b/>
          <w:bCs/>
          <w:color w:val="000000"/>
          <w:sz w:val="28"/>
          <w:szCs w:val="28"/>
          <w:lang w:val="vi-VN"/>
        </w:rPr>
      </w:pPr>
      <w:r w:rsidRPr="00220429">
        <w:rPr>
          <w:b/>
          <w:bCs/>
          <w:color w:val="000000"/>
          <w:sz w:val="28"/>
          <w:szCs w:val="28"/>
          <w:lang w:val="vi-VN"/>
        </w:rPr>
        <w:t xml:space="preserve"> </w:t>
      </w:r>
    </w:p>
    <w:p w:rsidR="00F63A53" w:rsidRDefault="00F63A53" w:rsidP="00021B27">
      <w:pPr>
        <w:spacing w:line="360" w:lineRule="auto"/>
        <w:jc w:val="both"/>
        <w:rPr>
          <w:b/>
          <w:bCs/>
          <w:color w:val="000000"/>
          <w:sz w:val="28"/>
          <w:szCs w:val="28"/>
          <w:lang w:val="vi-VN"/>
        </w:rPr>
      </w:pPr>
    </w:p>
    <w:p w:rsidR="00F63A53" w:rsidRDefault="00F63A53" w:rsidP="00021B27">
      <w:pPr>
        <w:spacing w:line="360" w:lineRule="auto"/>
        <w:jc w:val="both"/>
        <w:rPr>
          <w:b/>
          <w:bCs/>
          <w:color w:val="000000"/>
          <w:sz w:val="28"/>
          <w:szCs w:val="28"/>
          <w:lang w:val="vi-VN"/>
        </w:rPr>
      </w:pPr>
    </w:p>
    <w:p w:rsidR="00F63A53" w:rsidRPr="00F63A53" w:rsidRDefault="00F63A53" w:rsidP="00021B27">
      <w:pPr>
        <w:spacing w:line="360" w:lineRule="auto"/>
        <w:jc w:val="both"/>
        <w:rPr>
          <w:rFonts w:ascii="Times New Roman" w:hAnsi="Times New Roman" w:cs="Times New Roman"/>
          <w:b/>
          <w:bCs/>
          <w:color w:val="000000"/>
          <w:sz w:val="28"/>
          <w:szCs w:val="28"/>
        </w:rPr>
      </w:pPr>
    </w:p>
    <w:p w:rsidR="00212453" w:rsidRPr="00F63A53" w:rsidRDefault="00212453" w:rsidP="00F63A53">
      <w:pPr>
        <w:jc w:val="center"/>
        <w:rPr>
          <w:rFonts w:ascii="Times New Roman" w:hAnsi="Times New Roman" w:cs="Times New Roman"/>
          <w:b/>
          <w:bCs/>
          <w:color w:val="000000"/>
          <w:sz w:val="28"/>
          <w:szCs w:val="28"/>
          <w:lang w:val="vi-VN"/>
        </w:rPr>
      </w:pPr>
      <w:r w:rsidRPr="00F63A53">
        <w:rPr>
          <w:rFonts w:ascii="Times New Roman" w:hAnsi="Times New Roman" w:cs="Times New Roman"/>
          <w:b/>
          <w:bCs/>
          <w:color w:val="000000"/>
          <w:sz w:val="28"/>
          <w:szCs w:val="28"/>
          <w:lang w:val="vi-VN"/>
        </w:rPr>
        <w:t>163. THỦY TRỊ LIỆU CHO NGƯỜI BỆNH SAU BỎNG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br/>
      </w:r>
      <w:r w:rsidRPr="00F63A53">
        <w:rPr>
          <w:rFonts w:ascii="Times New Roman" w:hAnsi="Times New Roman" w:cs="Times New Roman"/>
          <w:b/>
          <w:bCs/>
          <w:color w:val="000000"/>
          <w:sz w:val="28"/>
          <w:szCs w:val="28"/>
          <w:lang w:val="vi-VN"/>
        </w:rPr>
        <w:t>I. KHÁI NIỆM</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Điều trị bằng nước hay còn gọi là thuỷ trị liệu là phương pháp điều trị sử</w:t>
      </w:r>
      <w:r w:rsidRPr="00F63A53">
        <w:rPr>
          <w:rFonts w:ascii="Times New Roman" w:hAnsi="Times New Roman" w:cs="Times New Roman"/>
          <w:color w:val="000000"/>
          <w:sz w:val="28"/>
          <w:szCs w:val="28"/>
          <w:lang w:val="vi-VN"/>
        </w:rPr>
        <w:br/>
        <w:t>dụng nước tác động lên mặt ngoài cơ thể. Nước tác động lên cơ thể thông qua kích</w:t>
      </w:r>
      <w:r w:rsidRPr="00F63A53">
        <w:rPr>
          <w:rFonts w:ascii="Times New Roman" w:hAnsi="Times New Roman" w:cs="Times New Roman"/>
          <w:color w:val="000000"/>
          <w:sz w:val="28"/>
          <w:szCs w:val="28"/>
          <w:lang w:val="vi-VN"/>
        </w:rPr>
        <w:br/>
        <w:t>thích bừng nhiệt độ, cơ học, hoá học. Nước dùng trong thuỷ liệu được chia làm</w:t>
      </w:r>
      <w:r w:rsidRPr="00F63A53">
        <w:rPr>
          <w:rFonts w:ascii="Times New Roman" w:hAnsi="Times New Roman" w:cs="Times New Roman"/>
          <w:color w:val="000000"/>
          <w:sz w:val="28"/>
          <w:szCs w:val="28"/>
          <w:lang w:val="vi-VN"/>
        </w:rPr>
        <w:br/>
        <w:t>nhiều mức độ.</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Nước lạnh: Dưới 200C.</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Nước mát: 200C - 330C.</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Nước ấm: 370C - 390C.</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Nước nóng: 400C - 430C.</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II. CHỈ ĐỊNH</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lastRenderedPageBreak/>
        <w:t>- Các người bệnh điều trị phục hồi chức năng sau bỏng.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Người bệnh bị viêm da, vết thương, vết loét chậm liền sau bỏng.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Sẹo co kéo, mỏm cụt đau sau bỏng.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Viêm, đau dây thần kinh sau bỏng.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Chuẩn bị cho xoa bóp, tập vận động phục hồi chức năng.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Cứng khớp, teo cơ sau bỏng.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Tắm trước khi thay băng người bệnh bỏng bị viêm da, khớp, cơ.</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III. CHỐNG CHỈ ĐỊNH</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1. Tắm nước nóng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Chống chỉ định tuyệt đối:</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Vết thương nhiễm khuẩn, các khối u (cả u lành và u ác tính).</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Tắc động mạch hay tĩnh mạch.</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Chống chỉ định tương đối:</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Các trường hợp giảm cảm giác nóng lạnh.</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Người bệnh bỏng (có nối loạn tâm thần).</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Bệnh tim mạch, hô hấp, thận (không điều trị toàn thân).</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2. Nước lạnh</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-Tăng huyết áp.</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Trạng thái thần kinh hưng phấn.</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Người bệnh suy nhược cơ thể, thiếu máu.</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IV. CHUẨN BỊ</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Kỹ thuật viên hoặc điều dưỡng thực hiện quy trình kỹ thuật.</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Bước 1</w:t>
      </w:r>
      <w:r w:rsidRPr="00F63A53">
        <w:rPr>
          <w:rFonts w:ascii="Times New Roman" w:hAnsi="Times New Roman" w:cs="Times New Roman"/>
          <w:color w:val="000000"/>
          <w:sz w:val="28"/>
          <w:szCs w:val="28"/>
          <w:lang w:val="vi-VN"/>
        </w:rPr>
        <w:t>: Chuẩn bị phương tiện điều trị:</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Nước: Có nhiệt độ thích hợp 20 - 400C (Cảm giác từ lạnh, trung hoà, ấm,</w:t>
      </w:r>
      <w:r w:rsidRPr="00F63A53">
        <w:rPr>
          <w:rFonts w:ascii="Times New Roman" w:hAnsi="Times New Roman" w:cs="Times New Roman"/>
          <w:color w:val="000000"/>
          <w:sz w:val="28"/>
          <w:szCs w:val="28"/>
        </w:rPr>
        <w:t xml:space="preserve"> </w:t>
      </w:r>
      <w:r w:rsidRPr="00F63A53">
        <w:rPr>
          <w:rFonts w:ascii="Times New Roman" w:hAnsi="Times New Roman" w:cs="Times New Roman"/>
          <w:color w:val="000000"/>
          <w:sz w:val="28"/>
          <w:szCs w:val="28"/>
          <w:lang w:val="vi-VN"/>
        </w:rPr>
        <w:t>nóng đến rất nóng).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Có các muối khoáng và nguyên tố vi lượng.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Có pha thuốc hoặc sữa tắm, tạo bọt.</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Máy và phương tiện: Chậu, bồn ngâm, vòi tia, máy tạo áp lực, tạo xoáy, bể</w:t>
      </w:r>
      <w:r w:rsidRPr="00F63A53">
        <w:rPr>
          <w:rFonts w:ascii="Times New Roman" w:hAnsi="Times New Roman" w:cs="Times New Roman"/>
          <w:color w:val="000000"/>
          <w:sz w:val="28"/>
          <w:szCs w:val="28"/>
        </w:rPr>
        <w:t xml:space="preserve"> </w:t>
      </w:r>
      <w:r w:rsidRPr="00F63A53">
        <w:rPr>
          <w:rFonts w:ascii="Times New Roman" w:hAnsi="Times New Roman" w:cs="Times New Roman"/>
          <w:color w:val="000000"/>
          <w:sz w:val="28"/>
          <w:szCs w:val="28"/>
          <w:lang w:val="vi-VN"/>
        </w:rPr>
        <w:t>tập vận động, chăn ủ…</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Bước 2</w:t>
      </w:r>
      <w:r w:rsidRPr="00F63A53">
        <w:rPr>
          <w:rFonts w:ascii="Times New Roman" w:hAnsi="Times New Roman" w:cs="Times New Roman"/>
          <w:color w:val="000000"/>
          <w:sz w:val="28"/>
          <w:szCs w:val="28"/>
          <w:lang w:val="vi-VN"/>
        </w:rPr>
        <w:t>: Chuẩn bị người bệnh.</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lastRenderedPageBreak/>
        <w:t>- Kiểm tra mạch, huyết áp (nếu cần).</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Tắm sạch trước khi vào bồn, vào bể điều trị (tắm vòi bình thường).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Hướng dẫn người bệnh hiểu cách điều trị.</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V. TIẾN HÀNH ĐIỀU TRỊ</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Kiểm tra phiếu chỉ định điều trị.</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Kiểm tra người bệnh.</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Thực hiện kỹ thuật: tắm ngâm cục bộ hay toàn thân.</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Nhiệt độ nước: mát (25 - 300C); trung hòa (33 - 340C), ấm (35 - 360C); nóng (37 - 400C); rất nóng (trên 400C). Cục bộ (tay, chân, hạ bộ): dùng chậu thùng.</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Toàn thân (trừ đầu, mặt): bồn tắm 150 - 200 lít.</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Thời gian: mỗi lần 5 - 10 phút đối với nước lạnh, mát và nóng; 15 - 30 phút đối với ấm và trung hoà.</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Sau khi tắm ngâm, lau khô và nằm nghỉ 5 - 10 phút.</w:t>
      </w:r>
    </w:p>
    <w:p w:rsidR="00212453" w:rsidRPr="00F63A53" w:rsidRDefault="00212453" w:rsidP="00212453">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VI. MỘT SỐ ĐIỂM CẦN LƯU Ý</w:t>
      </w:r>
    </w:p>
    <w:p w:rsidR="00212453" w:rsidRPr="00F63A53" w:rsidRDefault="00212453" w:rsidP="00064086">
      <w:pPr>
        <w:spacing w:line="360" w:lineRule="auto"/>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Đảm bảo an toàn về điện đối với máy có dùng nguồn điện.</w:t>
      </w:r>
      <w:r w:rsidRPr="00F63A53">
        <w:rPr>
          <w:rFonts w:ascii="Times New Roman" w:hAnsi="Times New Roman" w:cs="Times New Roman"/>
          <w:color w:val="000000"/>
          <w:sz w:val="28"/>
          <w:szCs w:val="28"/>
          <w:lang w:val="vi-VN"/>
        </w:rPr>
        <w:br/>
        <w:t>- Đảm bảo an toàn về nhiệt độ: dùng nhiệt kế đo hoặc hệ tự động, đặc biệt</w:t>
      </w:r>
      <w:r w:rsidRPr="00F63A53">
        <w:rPr>
          <w:rFonts w:ascii="Times New Roman" w:hAnsi="Times New Roman" w:cs="Times New Roman"/>
          <w:color w:val="000000"/>
          <w:sz w:val="28"/>
          <w:szCs w:val="28"/>
          <w:lang w:val="vi-VN"/>
        </w:rPr>
        <w:br/>
        <w:t>trung tắm ngâm và tắm hơi nước (có thể mệt xỉu, bỏng, truỵ tim mạch).</w:t>
      </w:r>
      <w:r w:rsidRPr="00F63A53">
        <w:rPr>
          <w:rFonts w:ascii="Times New Roman" w:hAnsi="Times New Roman" w:cs="Times New Roman"/>
          <w:color w:val="000000"/>
          <w:sz w:val="28"/>
          <w:szCs w:val="28"/>
          <w:lang w:val="vi-VN"/>
        </w:rPr>
        <w:br/>
        <w:t>- Đảm bảo an toàn về áp lực tia nước: Cơ thể gây tổn thương cơ, mạch máu,</w:t>
      </w:r>
      <w:r w:rsidRPr="00F63A53">
        <w:rPr>
          <w:rFonts w:ascii="Times New Roman" w:hAnsi="Times New Roman" w:cs="Times New Roman"/>
          <w:color w:val="000000"/>
          <w:sz w:val="28"/>
          <w:szCs w:val="28"/>
          <w:lang w:val="vi-VN"/>
        </w:rPr>
        <w:br/>
        <w:t>thần kinh… cho nên cần có hệ thống kiểm tra áp suất.</w:t>
      </w:r>
    </w:p>
    <w:p w:rsidR="00212453" w:rsidRDefault="00212453" w:rsidP="00064086">
      <w:pPr>
        <w:spacing w:line="360" w:lineRule="auto"/>
        <w:jc w:val="both"/>
        <w:rPr>
          <w:color w:val="000000"/>
          <w:sz w:val="28"/>
          <w:szCs w:val="28"/>
          <w:lang w:val="vi-VN"/>
        </w:rPr>
      </w:pPr>
      <w:r w:rsidRPr="00F63A53">
        <w:rPr>
          <w:rFonts w:ascii="Times New Roman" w:hAnsi="Times New Roman" w:cs="Times New Roman"/>
          <w:color w:val="000000"/>
          <w:sz w:val="28"/>
          <w:szCs w:val="28"/>
          <w:lang w:val="vi-VN"/>
        </w:rPr>
        <w:t>- Đảm bảo an toàn tim mạch đặc biệt ở người già, chết đuối, chết ngạt ở trẻ</w:t>
      </w:r>
      <w:r w:rsidRPr="00F63A53">
        <w:rPr>
          <w:rFonts w:ascii="Times New Roman" w:hAnsi="Times New Roman" w:cs="Times New Roman"/>
          <w:color w:val="000000"/>
          <w:sz w:val="28"/>
          <w:szCs w:val="28"/>
          <w:lang w:val="vi-VN"/>
        </w:rPr>
        <w:br/>
        <w:t>em.</w:t>
      </w:r>
      <w:r w:rsidRPr="00F63A53">
        <w:rPr>
          <w:rFonts w:ascii="Times New Roman" w:hAnsi="Times New Roman" w:cs="Times New Roman"/>
          <w:color w:val="000000"/>
          <w:sz w:val="28"/>
          <w:szCs w:val="28"/>
          <w:lang w:val="vi-VN"/>
        </w:rPr>
        <w:br/>
        <w:t>- Chống ô nhiễm nước: Có thể gây bệnh ngoài da hoặc một số cơ quan như mắt, tai mũi họng, sinh dục… cho nên cần đảm bảo vệ sinh và kiểm tra chất lượng nước</w:t>
      </w:r>
      <w:r w:rsidRPr="00BB3D39">
        <w:rPr>
          <w:color w:val="000000"/>
          <w:sz w:val="28"/>
          <w:szCs w:val="28"/>
          <w:lang w:val="vi-VN"/>
        </w:rPr>
        <w:t>.</w:t>
      </w:r>
    </w:p>
    <w:p w:rsidR="00212453" w:rsidRDefault="00212453" w:rsidP="00064086">
      <w:pPr>
        <w:spacing w:line="360" w:lineRule="auto"/>
        <w:jc w:val="both"/>
        <w:rPr>
          <w:color w:val="000000"/>
          <w:sz w:val="28"/>
          <w:szCs w:val="28"/>
          <w:lang w:val="vi-VN"/>
        </w:rPr>
      </w:pPr>
    </w:p>
    <w:p w:rsidR="00064086" w:rsidRPr="00E13E00" w:rsidRDefault="00064086" w:rsidP="00064086">
      <w:pPr>
        <w:spacing w:line="360" w:lineRule="auto"/>
        <w:jc w:val="both"/>
        <w:rPr>
          <w:color w:val="000000"/>
          <w:sz w:val="28"/>
          <w:szCs w:val="28"/>
          <w:lang w:val="vi-VN"/>
        </w:rPr>
      </w:pPr>
    </w:p>
    <w:p w:rsidR="00212453" w:rsidRDefault="00212453" w:rsidP="00212453">
      <w:pPr>
        <w:pStyle w:val="Heading1"/>
        <w:spacing w:before="0"/>
        <w:ind w:left="100" w:right="106" w:firstLine="0"/>
        <w:jc w:val="center"/>
      </w:pPr>
      <w:r>
        <w:t>164.166. THỦY TRỊ LIỆU TOÀN THÂN (BỂ BƠI, BỒN NGÂM,      TƯƠNG PHẢN NÓNG LẠNH, BỒN MÁT XA THỦY LỰC)</w:t>
      </w:r>
    </w:p>
    <w:p w:rsidR="00221674" w:rsidRPr="00141886" w:rsidRDefault="00221674" w:rsidP="00212453">
      <w:pPr>
        <w:pStyle w:val="Heading1"/>
        <w:spacing w:before="0"/>
        <w:ind w:left="100" w:right="106" w:firstLine="0"/>
        <w:jc w:val="center"/>
      </w:pPr>
    </w:p>
    <w:p w:rsidR="00212453" w:rsidRDefault="00212453" w:rsidP="00212453">
      <w:pPr>
        <w:pStyle w:val="ListParagraph"/>
        <w:numPr>
          <w:ilvl w:val="0"/>
          <w:numId w:val="64"/>
        </w:numPr>
        <w:tabs>
          <w:tab w:val="left" w:pos="350"/>
        </w:tabs>
        <w:spacing w:before="0"/>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212453">
      <w:pPr>
        <w:pStyle w:val="ListParagraph"/>
        <w:numPr>
          <w:ilvl w:val="0"/>
          <w:numId w:val="66"/>
        </w:numPr>
        <w:tabs>
          <w:tab w:val="left" w:pos="267"/>
        </w:tabs>
        <w:spacing w:before="0"/>
        <w:ind w:right="113" w:firstLine="0"/>
        <w:jc w:val="both"/>
        <w:rPr>
          <w:sz w:val="28"/>
        </w:rPr>
      </w:pPr>
      <w:r>
        <w:rPr>
          <w:sz w:val="28"/>
        </w:rPr>
        <w:t xml:space="preserve">Thủy trị liệu là hình thức sử dụng nước tác động vào bề mặt ngoài của cơ thể (da) với mục đích trị liệu. Thủy trị liệu ứng dụng các tính chất vật lý tổng quát của nước, </w:t>
      </w:r>
      <w:r>
        <w:rPr>
          <w:sz w:val="28"/>
        </w:rPr>
        <w:lastRenderedPageBreak/>
        <w:t>bao gồm thủy nhiệt (truyền dẫn, bức xạ, đối lưu, bốc hơi nhiệt), thủy động (sức nổi, va chạm cơ học, áp suất thủy tĩnh) và thủy hóa học (sục khí carbonic, khoáng chất, hóa</w:t>
      </w:r>
      <w:r>
        <w:rPr>
          <w:spacing w:val="-13"/>
          <w:sz w:val="28"/>
        </w:rPr>
        <w:t xml:space="preserve"> </w:t>
      </w:r>
      <w:r>
        <w:rPr>
          <w:sz w:val="28"/>
        </w:rPr>
        <w:t>chất...).</w:t>
      </w:r>
    </w:p>
    <w:p w:rsidR="00212453" w:rsidRDefault="00212453" w:rsidP="00212453">
      <w:pPr>
        <w:pStyle w:val="ListParagraph"/>
        <w:numPr>
          <w:ilvl w:val="0"/>
          <w:numId w:val="66"/>
        </w:numPr>
        <w:tabs>
          <w:tab w:val="left" w:pos="286"/>
        </w:tabs>
        <w:spacing w:before="0"/>
        <w:ind w:right="113" w:firstLine="0"/>
        <w:jc w:val="both"/>
        <w:rPr>
          <w:sz w:val="28"/>
        </w:rPr>
      </w:pPr>
      <w:r>
        <w:rPr>
          <w:sz w:val="28"/>
        </w:rPr>
        <w:t xml:space="preserve">Các phương pháp thủy trị liệu rất phong phú, có thể được ứng dụng dưới nhiều hình thức khác nhau của nước, như trạng thái rắn, lỏng hoặc hơi. Nhiệt độ, áp suất, thời gian và sự kết hợp với kỹ thuật nào khác là tùy thuộc vào tình trạng bệnh lý, kích thước bộ phận điều trị và hướng dẫn của người thầy thuốc Vật lý trị liệu. Các tác dụng nhiệt, cơ học, hóa học của nước có thể được vận dụng riêng rẽ hay kết  hợp để kích thích cơ quan da, qua đó các </w:t>
      </w:r>
      <w:r>
        <w:rPr>
          <w:spacing w:val="2"/>
          <w:sz w:val="28"/>
        </w:rPr>
        <w:t xml:space="preserve">hệ </w:t>
      </w:r>
      <w:r>
        <w:rPr>
          <w:sz w:val="28"/>
        </w:rPr>
        <w:t>thống của cơ thể được ảnh hưởng tác động qua cơ chế phản</w:t>
      </w:r>
      <w:r>
        <w:rPr>
          <w:spacing w:val="-4"/>
          <w:sz w:val="28"/>
        </w:rPr>
        <w:t xml:space="preserve"> </w:t>
      </w:r>
      <w:r>
        <w:rPr>
          <w:sz w:val="28"/>
        </w:rPr>
        <w:t>xạ.</w:t>
      </w:r>
    </w:p>
    <w:p w:rsidR="00212453" w:rsidRDefault="00212453" w:rsidP="00212453">
      <w:pPr>
        <w:pStyle w:val="ListParagraph"/>
        <w:numPr>
          <w:ilvl w:val="0"/>
          <w:numId w:val="66"/>
        </w:numPr>
        <w:tabs>
          <w:tab w:val="left" w:pos="286"/>
        </w:tabs>
        <w:spacing w:before="0"/>
        <w:ind w:right="114" w:firstLine="0"/>
        <w:jc w:val="both"/>
        <w:rPr>
          <w:sz w:val="28"/>
        </w:rPr>
      </w:pPr>
      <w:r>
        <w:rPr>
          <w:sz w:val="28"/>
        </w:rPr>
        <w:t xml:space="preserve">Thủy trị liệu là một trong những phương thức điều trị cổ xưa nhất và được </w:t>
      </w:r>
      <w:r>
        <w:rPr>
          <w:spacing w:val="-3"/>
          <w:sz w:val="28"/>
        </w:rPr>
        <w:t xml:space="preserve">ứng </w:t>
      </w:r>
      <w:r>
        <w:rPr>
          <w:sz w:val="28"/>
        </w:rPr>
        <w:t>dụng phổ biến ở nhiều nước trên thế giới. Hiện nay, thủy trị liệu được chấp nhận như là một phương pháp điều trị kết hợp có hiệu quả trong toàn bộ chương trình phục hồi chức năng cho người</w:t>
      </w:r>
      <w:r>
        <w:rPr>
          <w:spacing w:val="-9"/>
          <w:sz w:val="28"/>
        </w:rPr>
        <w:t xml:space="preserve"> </w:t>
      </w:r>
      <w:r>
        <w:rPr>
          <w:sz w:val="28"/>
        </w:rPr>
        <w:t>bệnh.</w:t>
      </w:r>
    </w:p>
    <w:p w:rsidR="00212453" w:rsidRDefault="00212453" w:rsidP="00212453">
      <w:pPr>
        <w:pStyle w:val="Heading1"/>
        <w:numPr>
          <w:ilvl w:val="0"/>
          <w:numId w:val="64"/>
        </w:numPr>
        <w:tabs>
          <w:tab w:val="left" w:pos="460"/>
        </w:tabs>
        <w:spacing w:before="0"/>
        <w:ind w:left="459" w:hanging="359"/>
        <w:jc w:val="both"/>
      </w:pPr>
      <w:r>
        <w:t>CHỈ</w:t>
      </w:r>
      <w:r>
        <w:rPr>
          <w:spacing w:val="-6"/>
        </w:rPr>
        <w:t xml:space="preserve"> </w:t>
      </w:r>
      <w:r>
        <w:t>ĐỊNH</w:t>
      </w:r>
    </w:p>
    <w:p w:rsidR="00212453" w:rsidRDefault="00212453" w:rsidP="00212453">
      <w:pPr>
        <w:pStyle w:val="BodyText"/>
        <w:spacing w:before="0"/>
        <w:ind w:left="518" w:right="106"/>
        <w:jc w:val="both"/>
      </w:pPr>
      <w:r>
        <w:t>Tùy theo các phương thức thủy trị liệu mà có chỉ định điều trị riêng.</w:t>
      </w:r>
    </w:p>
    <w:p w:rsidR="00212453" w:rsidRDefault="00212453" w:rsidP="00212453">
      <w:pPr>
        <w:pStyle w:val="Heading1"/>
        <w:numPr>
          <w:ilvl w:val="1"/>
          <w:numId w:val="64"/>
        </w:numPr>
        <w:tabs>
          <w:tab w:val="left" w:pos="381"/>
        </w:tabs>
        <w:spacing w:before="0"/>
        <w:jc w:val="both"/>
      </w:pPr>
      <w:r>
        <w:t>Tắm bồn ngâm toàn</w:t>
      </w:r>
      <w:r>
        <w:rPr>
          <w:spacing w:val="-6"/>
        </w:rPr>
        <w:t xml:space="preserve"> </w:t>
      </w:r>
      <w:r>
        <w:t>thân</w:t>
      </w:r>
    </w:p>
    <w:p w:rsidR="00212453" w:rsidRDefault="00212453" w:rsidP="00212453">
      <w:pPr>
        <w:pStyle w:val="BodyText"/>
        <w:spacing w:before="0"/>
        <w:ind w:right="112"/>
        <w:jc w:val="both"/>
      </w:pPr>
      <w:r>
        <w:rPr>
          <w:b/>
        </w:rPr>
        <w:t xml:space="preserve">- </w:t>
      </w:r>
      <w:r>
        <w:t>Là phương pháp nhúng toàn thân người bệnh vào trong nước ngập đến cằm. Tùy theo nhiệt độ, tính chất nước, thời gian nhúng mà có các hiệu quả khác nhau. Nước khoáng thường có tác dụng kích thích nhiều hơn và gây đổ mồ hôi nhanh hơn so với nước thường.</w:t>
      </w:r>
    </w:p>
    <w:p w:rsidR="00212453" w:rsidRDefault="00212453" w:rsidP="00212453">
      <w:pPr>
        <w:pStyle w:val="ListParagraph"/>
        <w:numPr>
          <w:ilvl w:val="0"/>
          <w:numId w:val="63"/>
        </w:numPr>
        <w:tabs>
          <w:tab w:val="left" w:pos="281"/>
        </w:tabs>
        <w:spacing w:before="0"/>
        <w:ind w:right="114" w:firstLine="0"/>
        <w:jc w:val="both"/>
        <w:rPr>
          <w:sz w:val="28"/>
        </w:rPr>
      </w:pPr>
      <w:r>
        <w:rPr>
          <w:sz w:val="28"/>
        </w:rPr>
        <w:t xml:space="preserve">Tắm nhúng toàn thân được chỉ định điều trị viêm khớp, viêm cơ mạn tính, bệnh gout, viêm dây thần kinh, đau dây thần kinh, tăng tiết </w:t>
      </w:r>
      <w:r>
        <w:rPr>
          <w:spacing w:val="-3"/>
          <w:sz w:val="28"/>
        </w:rPr>
        <w:t xml:space="preserve">mồ </w:t>
      </w:r>
      <w:r>
        <w:rPr>
          <w:sz w:val="28"/>
        </w:rPr>
        <w:t>hôi, giảm mệt mỏi và giảm co cứng cơ sau tập</w:t>
      </w:r>
      <w:r>
        <w:rPr>
          <w:spacing w:val="-3"/>
          <w:sz w:val="28"/>
        </w:rPr>
        <w:t xml:space="preserve"> </w:t>
      </w:r>
      <w:r>
        <w:rPr>
          <w:sz w:val="28"/>
        </w:rPr>
        <w:t>luyện.</w:t>
      </w:r>
    </w:p>
    <w:p w:rsidR="00212453" w:rsidRDefault="00212453" w:rsidP="00212453">
      <w:pPr>
        <w:pStyle w:val="Heading1"/>
        <w:numPr>
          <w:ilvl w:val="1"/>
          <w:numId w:val="64"/>
        </w:numPr>
        <w:tabs>
          <w:tab w:val="left" w:pos="381"/>
        </w:tabs>
        <w:spacing w:before="0"/>
        <w:jc w:val="both"/>
      </w:pPr>
      <w:r>
        <w:t>Tắm bồn Mát xa thủy lực:</w:t>
      </w:r>
    </w:p>
    <w:p w:rsidR="00212453" w:rsidRDefault="00212453" w:rsidP="00212453">
      <w:pPr>
        <w:pStyle w:val="ListParagraph"/>
        <w:numPr>
          <w:ilvl w:val="0"/>
          <w:numId w:val="63"/>
        </w:numPr>
        <w:tabs>
          <w:tab w:val="left" w:pos="274"/>
        </w:tabs>
        <w:spacing w:before="0"/>
        <w:ind w:right="114" w:firstLine="0"/>
        <w:jc w:val="both"/>
        <w:rPr>
          <w:sz w:val="28"/>
        </w:rPr>
      </w:pPr>
      <w:r>
        <w:rPr>
          <w:sz w:val="28"/>
        </w:rPr>
        <w:t xml:space="preserve">Là phương pháp điều trị kết hợp với kích thích cơ học bằng hệ thống tuần hoàn nước luân chuyển liên tục qua hệ thống bơm mát xa tích hợp theo bồn với áp lực bơm mạnh, ổn định. Tác dụng của nhiệt dẫn truyền kết hợp với tác dụng xoa bóp của dòng nước xoáy làm dịu đau, giảm co cứng, giãn mạch, cải thiện tuần hoàn cục bộ, làm mềm </w:t>
      </w:r>
      <w:r>
        <w:rPr>
          <w:spacing w:val="-3"/>
          <w:sz w:val="28"/>
        </w:rPr>
        <w:t xml:space="preserve">mô </w:t>
      </w:r>
      <w:r>
        <w:rPr>
          <w:sz w:val="28"/>
        </w:rPr>
        <w:t>sẹo, giảm kết dính, làm sạch và kích thích tái tạo vết thương, giảm phù</w:t>
      </w:r>
      <w:r>
        <w:rPr>
          <w:spacing w:val="-19"/>
          <w:sz w:val="28"/>
        </w:rPr>
        <w:t xml:space="preserve"> </w:t>
      </w:r>
      <w:r>
        <w:rPr>
          <w:sz w:val="28"/>
        </w:rPr>
        <w:t>nề.</w:t>
      </w:r>
    </w:p>
    <w:p w:rsidR="00212453" w:rsidRDefault="00212453" w:rsidP="00212453">
      <w:pPr>
        <w:pStyle w:val="ListParagraph"/>
        <w:numPr>
          <w:ilvl w:val="0"/>
          <w:numId w:val="63"/>
        </w:numPr>
        <w:tabs>
          <w:tab w:val="left" w:pos="274"/>
        </w:tabs>
        <w:spacing w:before="0"/>
        <w:ind w:right="111" w:firstLine="0"/>
        <w:jc w:val="both"/>
        <w:rPr>
          <w:sz w:val="28"/>
        </w:rPr>
      </w:pPr>
      <w:r>
        <w:rPr>
          <w:sz w:val="28"/>
        </w:rPr>
        <w:t xml:space="preserve">Tắm bồn nước mát xa được chỉ định điều trị tình trạng tuần hoàn kém, nứt nẻ chân tay, phù nề mạn tính, tách bỏ </w:t>
      </w:r>
      <w:r>
        <w:rPr>
          <w:spacing w:val="-3"/>
          <w:sz w:val="28"/>
        </w:rPr>
        <w:t xml:space="preserve">mô </w:t>
      </w:r>
      <w:r>
        <w:rPr>
          <w:sz w:val="28"/>
        </w:rPr>
        <w:t xml:space="preserve">chết, mỏm cụt đau, chi ma, các trường hợp gãy xương sau bó bột (làm mềm da, giảm phù nề, tăng tuần hoàn), viêm khớp, bong gân, tổn thương </w:t>
      </w:r>
      <w:r>
        <w:rPr>
          <w:spacing w:val="-3"/>
          <w:sz w:val="28"/>
        </w:rPr>
        <w:t xml:space="preserve">mô </w:t>
      </w:r>
      <w:r>
        <w:rPr>
          <w:sz w:val="28"/>
        </w:rPr>
        <w:t xml:space="preserve">mềm, bại liệt, liệt hai chi dưới, viêm dây thần kinh, bàn chân đau, </w:t>
      </w:r>
      <w:r>
        <w:rPr>
          <w:spacing w:val="-3"/>
          <w:sz w:val="28"/>
        </w:rPr>
        <w:t xml:space="preserve">mô </w:t>
      </w:r>
      <w:r>
        <w:rPr>
          <w:sz w:val="28"/>
        </w:rPr>
        <w:t>sẹo co rút do bỏng, vết thương kết dính, chuẩn bị trước khi xoa bóp, kéo dãn thụ động và tập vận</w:t>
      </w:r>
      <w:r>
        <w:rPr>
          <w:spacing w:val="-3"/>
          <w:sz w:val="28"/>
        </w:rPr>
        <w:t xml:space="preserve"> </w:t>
      </w:r>
      <w:r>
        <w:rPr>
          <w:sz w:val="28"/>
        </w:rPr>
        <w:t>động.</w:t>
      </w:r>
    </w:p>
    <w:p w:rsidR="00212453" w:rsidRDefault="00212453" w:rsidP="00212453">
      <w:pPr>
        <w:pStyle w:val="Heading1"/>
        <w:numPr>
          <w:ilvl w:val="1"/>
          <w:numId w:val="64"/>
        </w:numPr>
        <w:tabs>
          <w:tab w:val="left" w:pos="381"/>
        </w:tabs>
        <w:spacing w:before="0"/>
        <w:jc w:val="both"/>
      </w:pPr>
      <w:r>
        <w:t>Tắm</w:t>
      </w:r>
      <w:r>
        <w:rPr>
          <w:spacing w:val="-13"/>
        </w:rPr>
        <w:t xml:space="preserve"> </w:t>
      </w:r>
      <w:r>
        <w:t>bồn</w:t>
      </w:r>
      <w:r>
        <w:rPr>
          <w:spacing w:val="-10"/>
        </w:rPr>
        <w:t xml:space="preserve"> </w:t>
      </w:r>
      <w:r>
        <w:t>cánh</w:t>
      </w:r>
      <w:r>
        <w:rPr>
          <w:spacing w:val="-11"/>
        </w:rPr>
        <w:t xml:space="preserve"> </w:t>
      </w:r>
      <w:r>
        <w:t>bướm</w:t>
      </w:r>
      <w:r>
        <w:rPr>
          <w:spacing w:val="-13"/>
        </w:rPr>
        <w:t xml:space="preserve"> </w:t>
      </w:r>
      <w:r>
        <w:t>(bồn</w:t>
      </w:r>
      <w:r>
        <w:rPr>
          <w:spacing w:val="-10"/>
        </w:rPr>
        <w:t xml:space="preserve"> </w:t>
      </w:r>
      <w:r>
        <w:t>Hubbard)</w:t>
      </w:r>
    </w:p>
    <w:p w:rsidR="00212453" w:rsidRDefault="00212453" w:rsidP="00212453">
      <w:pPr>
        <w:pStyle w:val="ListParagraph"/>
        <w:numPr>
          <w:ilvl w:val="0"/>
          <w:numId w:val="63"/>
        </w:numPr>
        <w:tabs>
          <w:tab w:val="left" w:pos="274"/>
        </w:tabs>
        <w:spacing w:before="0"/>
        <w:ind w:right="112" w:firstLine="0"/>
        <w:jc w:val="both"/>
        <w:rPr>
          <w:sz w:val="28"/>
        </w:rPr>
      </w:pPr>
      <w:r>
        <w:rPr>
          <w:sz w:val="28"/>
        </w:rPr>
        <w:t xml:space="preserve">Là loại bồn tắm đặc biệt có hình dạng “cánh bướm” (hay “hình số 8”) </w:t>
      </w:r>
      <w:r>
        <w:rPr>
          <w:spacing w:val="-3"/>
          <w:sz w:val="28"/>
        </w:rPr>
        <w:t xml:space="preserve">mở </w:t>
      </w:r>
      <w:r>
        <w:rPr>
          <w:sz w:val="28"/>
        </w:rPr>
        <w:t>rộng ở phần tay và chân để người bệnh có thể cử động tập được, phần eo thắt lại để người kỹ thuật viên có thể đứng sát vào người bệnh từ bên ngoài và trợ giúp tập trong quá trình điều trị. Bên trong bồn có thể gắn tua bin tạo dòng xoáy để tăng cường sự kích thích cơ học lên bề mặt ngoài của cơ</w:t>
      </w:r>
      <w:r>
        <w:rPr>
          <w:spacing w:val="-10"/>
          <w:sz w:val="28"/>
        </w:rPr>
        <w:t xml:space="preserve"> </w:t>
      </w:r>
      <w:r>
        <w:rPr>
          <w:sz w:val="28"/>
        </w:rPr>
        <w:t>thể.</w:t>
      </w:r>
    </w:p>
    <w:p w:rsidR="00212453" w:rsidRDefault="00212453" w:rsidP="00212453">
      <w:pPr>
        <w:pStyle w:val="ListParagraph"/>
        <w:numPr>
          <w:ilvl w:val="0"/>
          <w:numId w:val="63"/>
        </w:numPr>
        <w:tabs>
          <w:tab w:val="left" w:pos="281"/>
        </w:tabs>
        <w:spacing w:before="0"/>
        <w:ind w:right="113" w:firstLine="0"/>
        <w:jc w:val="both"/>
        <w:rPr>
          <w:sz w:val="28"/>
        </w:rPr>
      </w:pPr>
      <w:r>
        <w:rPr>
          <w:sz w:val="28"/>
        </w:rPr>
        <w:t xml:space="preserve">Bồn cánh bướm được chỉ định điều trị người bệnh bại liệt, liệt cứng, viêm khớp mạn tính, mất điều hợp cơ; bệnh thần kinh (viêm tủy ngang, tổn thương thần kinh, đau dây thần kinh hông); sau phẫu thuật chỉnh hình (gãy xương, chuyển gân, ghép </w:t>
      </w:r>
      <w:r>
        <w:rPr>
          <w:sz w:val="28"/>
        </w:rPr>
        <w:lastRenderedPageBreak/>
        <w:t>xương, tái tạo khớp); vết thương</w:t>
      </w:r>
      <w:r>
        <w:rPr>
          <w:spacing w:val="-10"/>
          <w:sz w:val="28"/>
        </w:rPr>
        <w:t xml:space="preserve"> </w:t>
      </w:r>
      <w:r>
        <w:rPr>
          <w:sz w:val="28"/>
        </w:rPr>
        <w:t>bỏng.</w:t>
      </w:r>
    </w:p>
    <w:p w:rsidR="00212453" w:rsidRDefault="00212453" w:rsidP="00212453">
      <w:pPr>
        <w:pStyle w:val="Heading1"/>
        <w:numPr>
          <w:ilvl w:val="1"/>
          <w:numId w:val="64"/>
        </w:numPr>
        <w:tabs>
          <w:tab w:val="left" w:pos="381"/>
        </w:tabs>
        <w:spacing w:before="0"/>
        <w:jc w:val="both"/>
      </w:pPr>
      <w:r>
        <w:t>Tắm bể</w:t>
      </w:r>
      <w:r>
        <w:rPr>
          <w:spacing w:val="-2"/>
        </w:rPr>
        <w:t xml:space="preserve"> </w:t>
      </w:r>
      <w:r>
        <w:t>bơi</w:t>
      </w:r>
    </w:p>
    <w:p w:rsidR="00212453" w:rsidRDefault="00212453" w:rsidP="00CC0785">
      <w:pPr>
        <w:pStyle w:val="ListParagraph"/>
        <w:numPr>
          <w:ilvl w:val="0"/>
          <w:numId w:val="63"/>
        </w:numPr>
        <w:tabs>
          <w:tab w:val="left" w:pos="283"/>
        </w:tabs>
        <w:spacing w:before="0" w:line="360" w:lineRule="auto"/>
        <w:ind w:right="113" w:firstLine="0"/>
        <w:jc w:val="both"/>
        <w:rPr>
          <w:sz w:val="28"/>
        </w:rPr>
      </w:pPr>
      <w:r>
        <w:rPr>
          <w:sz w:val="28"/>
        </w:rPr>
        <w:t>Là hình thức tập vận động ở dưới nước, kết hợp tác dụng của nước ấm và động tác tập. Do sức nổi của nước nâng đỡ thân mình, kháng lại tác dụng của trọng lực, cảm giác không sức nặng giúp cho người bệnh cử động khớp và di chuyển được dễ dàng hơn ở trên cạn. Ngoài ra, sức ấm của nước cũng có tác dụng thư giãn, làm dịu đau làm cho người bệnh không còn sợ đau nên cử động dễ dàng hơn với tầm vận động khớp lớn</w:t>
      </w:r>
      <w:r>
        <w:rPr>
          <w:spacing w:val="-9"/>
          <w:sz w:val="28"/>
        </w:rPr>
        <w:t xml:space="preserve"> </w:t>
      </w:r>
      <w:r>
        <w:rPr>
          <w:sz w:val="28"/>
        </w:rPr>
        <w:t>hơn.</w:t>
      </w:r>
    </w:p>
    <w:p w:rsidR="00212453" w:rsidRPr="00CC0785" w:rsidRDefault="00212453" w:rsidP="00CC0785">
      <w:pPr>
        <w:pStyle w:val="ListParagraph"/>
        <w:numPr>
          <w:ilvl w:val="0"/>
          <w:numId w:val="63"/>
        </w:numPr>
        <w:tabs>
          <w:tab w:val="left" w:pos="274"/>
        </w:tabs>
        <w:spacing w:before="0" w:line="360" w:lineRule="auto"/>
        <w:ind w:right="113" w:firstLine="0"/>
        <w:jc w:val="both"/>
        <w:rPr>
          <w:color w:val="000000" w:themeColor="text1"/>
          <w:sz w:val="28"/>
        </w:rPr>
      </w:pPr>
      <w:r w:rsidRPr="00CC0785">
        <w:rPr>
          <w:color w:val="000000" w:themeColor="text1"/>
          <w:sz w:val="28"/>
        </w:rPr>
        <w:t>Tắm bể bơi được chỉ định điều trị tình trạng bệnh lý của cơ quan vận động: viêm thấp khớp, bệnh lý thần kinh (liệt nửa người, liệt hai chi dưới, viêm da thần kinh), các trường hợp chỉnh trực (sau gãy xương, chấn thương hay phẫu thuật), bệnh trẻ em (bại não, bại</w:t>
      </w:r>
      <w:r w:rsidRPr="00CC0785">
        <w:rPr>
          <w:color w:val="000000" w:themeColor="text1"/>
          <w:spacing w:val="-6"/>
          <w:sz w:val="28"/>
        </w:rPr>
        <w:t xml:space="preserve"> </w:t>
      </w:r>
      <w:r w:rsidRPr="00CC0785">
        <w:rPr>
          <w:color w:val="000000" w:themeColor="text1"/>
          <w:sz w:val="28"/>
        </w:rPr>
        <w:t>liệt)...</w:t>
      </w:r>
    </w:p>
    <w:p w:rsidR="00212453" w:rsidRDefault="00212453" w:rsidP="00212453">
      <w:pPr>
        <w:pStyle w:val="ListParagraph"/>
        <w:numPr>
          <w:ilvl w:val="1"/>
          <w:numId w:val="64"/>
        </w:numPr>
        <w:tabs>
          <w:tab w:val="left" w:pos="274"/>
        </w:tabs>
        <w:spacing w:before="0"/>
        <w:ind w:right="113"/>
        <w:jc w:val="both"/>
        <w:rPr>
          <w:b/>
          <w:sz w:val="28"/>
        </w:rPr>
      </w:pPr>
      <w:r w:rsidRPr="000D3CF4">
        <w:rPr>
          <w:b/>
          <w:sz w:val="28"/>
        </w:rPr>
        <w:t>Tắm bằng bồn tắm nóng lạnh tương phản</w:t>
      </w:r>
      <w:r>
        <w:rPr>
          <w:b/>
          <w:sz w:val="28"/>
        </w:rPr>
        <w:t>:</w:t>
      </w:r>
    </w:p>
    <w:p w:rsidR="00CC0785" w:rsidRDefault="00212453" w:rsidP="00CC0785">
      <w:pPr>
        <w:shd w:val="clear" w:color="auto" w:fill="FFFFFF"/>
        <w:spacing w:line="360" w:lineRule="auto"/>
        <w:jc w:val="both"/>
        <w:rPr>
          <w:rFonts w:ascii="Times New Roman" w:hAnsi="Times New Roman" w:cs="Times New Roman"/>
          <w:color w:val="222222"/>
          <w:sz w:val="28"/>
          <w:szCs w:val="28"/>
          <w:lang w:val="vi-VN" w:eastAsia="vi-VN"/>
        </w:rPr>
      </w:pPr>
      <w:r w:rsidRPr="00F63A53">
        <w:rPr>
          <w:rFonts w:ascii="Times New Roman" w:hAnsi="Times New Roman" w:cs="Times New Roman"/>
          <w:sz w:val="28"/>
        </w:rPr>
        <w:t>-</w:t>
      </w:r>
      <w:r w:rsidRPr="00F63A53">
        <w:rPr>
          <w:rFonts w:ascii="Times New Roman" w:hAnsi="Times New Roman" w:cs="Times New Roman"/>
          <w:color w:val="222222"/>
          <w:sz w:val="21"/>
          <w:szCs w:val="21"/>
          <w:lang w:val="vi-VN" w:eastAsia="vi-VN"/>
        </w:rPr>
        <w:t xml:space="preserve"> </w:t>
      </w:r>
      <w:r w:rsidRPr="00CC0785">
        <w:rPr>
          <w:rFonts w:ascii="Times New Roman" w:hAnsi="Times New Roman" w:cs="Times New Roman"/>
          <w:color w:val="000000" w:themeColor="text1"/>
          <w:sz w:val="28"/>
          <w:szCs w:val="28"/>
          <w:lang w:val="vi-VN" w:eastAsia="vi-VN"/>
        </w:rPr>
        <w:t>Tắm tương phản nóng lạnh có vai trò rất lớn trong việc điều hòa hệ thần kinh. Liệu pháp này giúp cho việc lưu thông máu giữa các bộ phận và các mô trong cơ thể tốt hơn, giúp tăng cường quá trình trao đổi chất trong cơ thể. Ngoài ra, còn giúp cơ thể loại bỏ những chất bẩn</w:t>
      </w:r>
      <w:r w:rsidRPr="00F63A53">
        <w:rPr>
          <w:rFonts w:ascii="Times New Roman" w:hAnsi="Times New Roman" w:cs="Times New Roman"/>
          <w:color w:val="222222"/>
          <w:sz w:val="28"/>
          <w:szCs w:val="28"/>
          <w:lang w:val="vi-VN" w:eastAsia="vi-VN"/>
        </w:rPr>
        <w:t>.</w:t>
      </w:r>
    </w:p>
    <w:p w:rsidR="00CC0785" w:rsidRPr="00A03F17" w:rsidRDefault="00CC0785" w:rsidP="00212453">
      <w:pPr>
        <w:shd w:val="clear" w:color="auto" w:fill="FFFFFF"/>
        <w:jc w:val="both"/>
        <w:rPr>
          <w:rFonts w:ascii="Times New Roman" w:hAnsi="Times New Roman" w:cs="Times New Roman"/>
          <w:b/>
          <w:color w:val="222222"/>
          <w:sz w:val="28"/>
          <w:szCs w:val="28"/>
          <w:lang w:eastAsia="vi-VN"/>
        </w:rPr>
      </w:pPr>
      <w:r w:rsidRPr="00A03F17">
        <w:rPr>
          <w:rFonts w:ascii="Times New Roman" w:hAnsi="Times New Roman" w:cs="Times New Roman"/>
          <w:b/>
          <w:color w:val="222222"/>
          <w:sz w:val="28"/>
          <w:szCs w:val="28"/>
          <w:lang w:eastAsia="vi-VN"/>
        </w:rPr>
        <w:t>6. Tắm bằng bồn có thuốc:</w:t>
      </w:r>
    </w:p>
    <w:p w:rsidR="00CC0785" w:rsidRPr="00CC0785" w:rsidRDefault="00CC0785" w:rsidP="00212453">
      <w:pPr>
        <w:shd w:val="clear" w:color="auto" w:fill="FFFFFF"/>
        <w:jc w:val="both"/>
        <w:rPr>
          <w:rFonts w:ascii="Times New Roman" w:hAnsi="Times New Roman" w:cs="Times New Roman"/>
          <w:color w:val="222222"/>
          <w:sz w:val="28"/>
          <w:szCs w:val="28"/>
          <w:lang w:eastAsia="vi-VN"/>
        </w:rPr>
      </w:pPr>
      <w:r>
        <w:rPr>
          <w:rFonts w:ascii="Times New Roman" w:hAnsi="Times New Roman" w:cs="Times New Roman"/>
          <w:color w:val="222222"/>
          <w:sz w:val="28"/>
          <w:szCs w:val="28"/>
          <w:lang w:eastAsia="vi-VN"/>
        </w:rPr>
        <w:t>- Sắc thuốc lấy nước cho vào bồn tắm giúp tăng cường quá trình chống viêm, giảm đau, giúp người bệnh thấy dễ chịu, chống mệt mỏ</w:t>
      </w:r>
      <w:r w:rsidR="00D85B9F">
        <w:rPr>
          <w:rFonts w:ascii="Times New Roman" w:hAnsi="Times New Roman" w:cs="Times New Roman"/>
          <w:color w:val="222222"/>
          <w:sz w:val="28"/>
          <w:szCs w:val="28"/>
          <w:lang w:eastAsia="vi-VN"/>
        </w:rPr>
        <w:t>i</w:t>
      </w:r>
    </w:p>
    <w:p w:rsidR="00212453" w:rsidRDefault="00212453" w:rsidP="00212453">
      <w:pPr>
        <w:pStyle w:val="Heading1"/>
        <w:numPr>
          <w:ilvl w:val="0"/>
          <w:numId w:val="64"/>
        </w:numPr>
        <w:tabs>
          <w:tab w:val="left" w:pos="568"/>
        </w:tabs>
        <w:spacing w:before="0"/>
        <w:ind w:left="568" w:hanging="468"/>
        <w:jc w:val="both"/>
      </w:pPr>
      <w:r>
        <w:t>CHỐNG CHỈ</w:t>
      </w:r>
      <w:r>
        <w:rPr>
          <w:spacing w:val="-9"/>
        </w:rPr>
        <w:t xml:space="preserve"> </w:t>
      </w:r>
      <w:r>
        <w:t>ĐỊNH</w:t>
      </w:r>
    </w:p>
    <w:p w:rsidR="00212453" w:rsidRDefault="00212453" w:rsidP="00212453">
      <w:pPr>
        <w:pStyle w:val="ListParagraph"/>
        <w:numPr>
          <w:ilvl w:val="0"/>
          <w:numId w:val="63"/>
        </w:numPr>
        <w:tabs>
          <w:tab w:val="left" w:pos="276"/>
        </w:tabs>
        <w:spacing w:before="0"/>
        <w:ind w:right="112" w:firstLine="0"/>
        <w:jc w:val="both"/>
        <w:rPr>
          <w:sz w:val="28"/>
        </w:rPr>
      </w:pPr>
      <w:r>
        <w:rPr>
          <w:sz w:val="28"/>
        </w:rPr>
        <w:t>Sốt và nhiễm trùng ở giai đoạn cấp, viêm khớp cấp, viêm đau dây thần kinh cấp, bệnh co thắt động mạch vành, suy</w:t>
      </w:r>
      <w:r>
        <w:rPr>
          <w:spacing w:val="-16"/>
          <w:sz w:val="28"/>
        </w:rPr>
        <w:t xml:space="preserve"> </w:t>
      </w:r>
      <w:r>
        <w:rPr>
          <w:sz w:val="28"/>
        </w:rPr>
        <w:t>tim.</w:t>
      </w:r>
    </w:p>
    <w:p w:rsidR="00212453" w:rsidRDefault="00212453" w:rsidP="00212453">
      <w:pPr>
        <w:pStyle w:val="ListParagraph"/>
        <w:numPr>
          <w:ilvl w:val="0"/>
          <w:numId w:val="63"/>
        </w:numPr>
        <w:tabs>
          <w:tab w:val="left" w:pos="288"/>
        </w:tabs>
        <w:spacing w:before="0"/>
        <w:ind w:right="115" w:firstLine="0"/>
        <w:jc w:val="both"/>
        <w:rPr>
          <w:sz w:val="28"/>
        </w:rPr>
      </w:pPr>
      <w:r>
        <w:rPr>
          <w:sz w:val="28"/>
        </w:rPr>
        <w:t>Động kinh, mất kiểm soát đại-tiểu tiện, phụ nữ đang hành kinh, các bệnh ngoài da, vết thương nhiễm trùng, bệnh nhiễm trùng hô hấp đang tiến</w:t>
      </w:r>
      <w:r>
        <w:rPr>
          <w:spacing w:val="-23"/>
          <w:sz w:val="28"/>
        </w:rPr>
        <w:t xml:space="preserve"> </w:t>
      </w:r>
      <w:r>
        <w:rPr>
          <w:sz w:val="28"/>
        </w:rPr>
        <w:t>triển...</w:t>
      </w:r>
    </w:p>
    <w:p w:rsidR="00212453" w:rsidRDefault="00212453" w:rsidP="00212453">
      <w:pPr>
        <w:pStyle w:val="ListParagraph"/>
        <w:numPr>
          <w:ilvl w:val="0"/>
          <w:numId w:val="63"/>
        </w:numPr>
        <w:tabs>
          <w:tab w:val="left" w:pos="291"/>
        </w:tabs>
        <w:spacing w:before="0"/>
        <w:ind w:right="116" w:firstLine="0"/>
        <w:jc w:val="both"/>
        <w:rPr>
          <w:sz w:val="28"/>
        </w:rPr>
      </w:pPr>
      <w:r>
        <w:rPr>
          <w:sz w:val="28"/>
        </w:rPr>
        <w:t>Rối loạn cảm giác nóng lạnh, bệnh tuần hoàn ngoại vi giai đoạn nặng, đái tháo đường...</w:t>
      </w:r>
    </w:p>
    <w:p w:rsidR="00212453" w:rsidRDefault="00212453" w:rsidP="00212453">
      <w:pPr>
        <w:pStyle w:val="Heading1"/>
        <w:numPr>
          <w:ilvl w:val="0"/>
          <w:numId w:val="64"/>
        </w:numPr>
        <w:tabs>
          <w:tab w:val="left" w:pos="552"/>
        </w:tabs>
        <w:spacing w:before="0"/>
        <w:ind w:left="551" w:hanging="451"/>
        <w:jc w:val="both"/>
      </w:pPr>
      <w:r>
        <w:t>CHUẨN</w:t>
      </w:r>
      <w:r>
        <w:rPr>
          <w:spacing w:val="-5"/>
        </w:rPr>
        <w:t xml:space="preserve"> </w:t>
      </w:r>
      <w:r>
        <w:t>BỊ</w:t>
      </w:r>
    </w:p>
    <w:p w:rsidR="00212453" w:rsidRDefault="00212453" w:rsidP="00212453">
      <w:pPr>
        <w:pStyle w:val="ListParagraph"/>
        <w:numPr>
          <w:ilvl w:val="0"/>
          <w:numId w:val="62"/>
        </w:numPr>
        <w:tabs>
          <w:tab w:val="left" w:pos="382"/>
        </w:tabs>
        <w:spacing w:before="0"/>
        <w:jc w:val="both"/>
        <w:rPr>
          <w:b/>
          <w:sz w:val="28"/>
        </w:rPr>
      </w:pPr>
      <w:r>
        <w:rPr>
          <w:b/>
          <w:sz w:val="28"/>
        </w:rPr>
        <w:t>Người thực</w:t>
      </w:r>
      <w:r>
        <w:rPr>
          <w:b/>
          <w:spacing w:val="-51"/>
          <w:sz w:val="28"/>
        </w:rPr>
        <w:t xml:space="preserve"> </w:t>
      </w:r>
      <w:r>
        <w:rPr>
          <w:b/>
          <w:sz w:val="28"/>
        </w:rPr>
        <w:t>hiện</w:t>
      </w:r>
    </w:p>
    <w:p w:rsidR="00212453" w:rsidRDefault="00212453" w:rsidP="00212453">
      <w:pPr>
        <w:pStyle w:val="BodyText"/>
        <w:spacing w:before="0"/>
        <w:ind w:right="106"/>
        <w:jc w:val="both"/>
      </w:pPr>
      <w:r>
        <w:t>Bác sĩ chuyên khoa phục hồi chức năng hoặc kỹ thuật viên vật lý trị liệu.</w:t>
      </w:r>
    </w:p>
    <w:p w:rsidR="00212453" w:rsidRDefault="00212453" w:rsidP="00212453">
      <w:pPr>
        <w:pStyle w:val="Heading1"/>
        <w:numPr>
          <w:ilvl w:val="0"/>
          <w:numId w:val="62"/>
        </w:numPr>
        <w:tabs>
          <w:tab w:val="left" w:pos="381"/>
        </w:tabs>
        <w:spacing w:before="0"/>
        <w:jc w:val="both"/>
        <w:rPr>
          <w:b w:val="0"/>
        </w:rPr>
      </w:pPr>
      <w:r>
        <w:rPr>
          <w:w w:val="95"/>
        </w:rPr>
        <w:t>Phương</w:t>
      </w:r>
      <w:r>
        <w:rPr>
          <w:spacing w:val="29"/>
          <w:w w:val="95"/>
        </w:rPr>
        <w:t xml:space="preserve"> </w:t>
      </w:r>
      <w:r>
        <w:rPr>
          <w:w w:val="95"/>
        </w:rPr>
        <w:t>tiện</w:t>
      </w:r>
      <w:r>
        <w:rPr>
          <w:b w:val="0"/>
          <w:w w:val="95"/>
        </w:rPr>
        <w:t>:</w:t>
      </w:r>
    </w:p>
    <w:p w:rsidR="00212453" w:rsidRDefault="00212453" w:rsidP="00212453">
      <w:pPr>
        <w:pStyle w:val="ListParagraph"/>
        <w:numPr>
          <w:ilvl w:val="0"/>
          <w:numId w:val="63"/>
        </w:numPr>
        <w:tabs>
          <w:tab w:val="left" w:pos="264"/>
        </w:tabs>
        <w:spacing w:before="0"/>
        <w:ind w:left="263" w:hanging="163"/>
        <w:jc w:val="both"/>
        <w:rPr>
          <w:sz w:val="28"/>
        </w:rPr>
      </w:pPr>
      <w:r>
        <w:rPr>
          <w:sz w:val="28"/>
        </w:rPr>
        <w:t>Bể bơi: bể thông thường, bể thông</w:t>
      </w:r>
      <w:r>
        <w:rPr>
          <w:spacing w:val="-26"/>
          <w:sz w:val="28"/>
        </w:rPr>
        <w:t xml:space="preserve"> </w:t>
      </w:r>
      <w:r>
        <w:rPr>
          <w:sz w:val="28"/>
        </w:rPr>
        <w:t>minh...</w:t>
      </w:r>
    </w:p>
    <w:p w:rsidR="00212453" w:rsidRDefault="00212453" w:rsidP="00212453">
      <w:pPr>
        <w:pStyle w:val="ListParagraph"/>
        <w:numPr>
          <w:ilvl w:val="0"/>
          <w:numId w:val="63"/>
        </w:numPr>
        <w:tabs>
          <w:tab w:val="left" w:pos="264"/>
        </w:tabs>
        <w:spacing w:before="0"/>
        <w:ind w:left="263" w:hanging="163"/>
        <w:jc w:val="both"/>
        <w:rPr>
          <w:sz w:val="28"/>
        </w:rPr>
      </w:pPr>
      <w:r>
        <w:rPr>
          <w:sz w:val="28"/>
        </w:rPr>
        <w:t>Bồn ngâm: bồn ngâm toàn thân, bồn nước xoáy, bồn cánh</w:t>
      </w:r>
      <w:r>
        <w:rPr>
          <w:spacing w:val="-24"/>
          <w:sz w:val="28"/>
        </w:rPr>
        <w:t xml:space="preserve"> </w:t>
      </w:r>
      <w:r>
        <w:rPr>
          <w:sz w:val="28"/>
        </w:rPr>
        <w:t>bướm...</w:t>
      </w:r>
    </w:p>
    <w:p w:rsidR="00212453" w:rsidRDefault="00212453" w:rsidP="00212453">
      <w:pPr>
        <w:pStyle w:val="ListParagraph"/>
        <w:numPr>
          <w:ilvl w:val="0"/>
          <w:numId w:val="63"/>
        </w:numPr>
        <w:tabs>
          <w:tab w:val="left" w:pos="264"/>
        </w:tabs>
        <w:spacing w:before="0"/>
        <w:ind w:left="263" w:hanging="163"/>
        <w:jc w:val="both"/>
        <w:rPr>
          <w:sz w:val="28"/>
        </w:rPr>
      </w:pPr>
      <w:r>
        <w:rPr>
          <w:sz w:val="28"/>
        </w:rPr>
        <w:t>Các dụng cụ trợ giúp: tay nắm, phao,</w:t>
      </w:r>
      <w:r>
        <w:rPr>
          <w:spacing w:val="-15"/>
          <w:sz w:val="28"/>
        </w:rPr>
        <w:t xml:space="preserve"> </w:t>
      </w:r>
      <w:r>
        <w:rPr>
          <w:sz w:val="28"/>
        </w:rPr>
        <w:t>cẩu...</w:t>
      </w:r>
    </w:p>
    <w:p w:rsidR="00212453" w:rsidRDefault="00212453" w:rsidP="00212453">
      <w:pPr>
        <w:pStyle w:val="ListParagraph"/>
        <w:numPr>
          <w:ilvl w:val="0"/>
          <w:numId w:val="63"/>
        </w:numPr>
        <w:tabs>
          <w:tab w:val="left" w:pos="264"/>
        </w:tabs>
        <w:spacing w:before="0"/>
        <w:ind w:left="263" w:hanging="163"/>
        <w:jc w:val="both"/>
        <w:rPr>
          <w:sz w:val="28"/>
        </w:rPr>
      </w:pPr>
      <w:r>
        <w:rPr>
          <w:sz w:val="28"/>
        </w:rPr>
        <w:t>Các dụng cụ tập luyện: thanh song song, bóng,</w:t>
      </w:r>
      <w:r>
        <w:rPr>
          <w:spacing w:val="-20"/>
          <w:sz w:val="28"/>
        </w:rPr>
        <w:t xml:space="preserve"> </w:t>
      </w:r>
      <w:r>
        <w:rPr>
          <w:sz w:val="28"/>
        </w:rPr>
        <w:t>tạ...</w:t>
      </w:r>
    </w:p>
    <w:p w:rsidR="00212453" w:rsidRDefault="00212453" w:rsidP="00212453">
      <w:pPr>
        <w:pStyle w:val="Heading1"/>
        <w:numPr>
          <w:ilvl w:val="0"/>
          <w:numId w:val="62"/>
        </w:numPr>
        <w:tabs>
          <w:tab w:val="left" w:pos="381"/>
        </w:tabs>
        <w:spacing w:before="0"/>
        <w:jc w:val="both"/>
      </w:pPr>
      <w:r>
        <w:rPr>
          <w:w w:val="95"/>
        </w:rPr>
        <w:t>Người</w:t>
      </w:r>
      <w:r>
        <w:rPr>
          <w:spacing w:val="22"/>
          <w:w w:val="95"/>
        </w:rPr>
        <w:t xml:space="preserve"> </w:t>
      </w:r>
      <w:r>
        <w:rPr>
          <w:w w:val="95"/>
        </w:rPr>
        <w:t>bệnh</w:t>
      </w:r>
    </w:p>
    <w:p w:rsidR="00212453" w:rsidRDefault="00212453" w:rsidP="00212453">
      <w:pPr>
        <w:pStyle w:val="ListParagraph"/>
        <w:numPr>
          <w:ilvl w:val="0"/>
          <w:numId w:val="63"/>
        </w:numPr>
        <w:tabs>
          <w:tab w:val="left" w:pos="269"/>
        </w:tabs>
        <w:spacing w:before="0"/>
        <w:ind w:right="114" w:firstLine="0"/>
        <w:jc w:val="both"/>
        <w:rPr>
          <w:sz w:val="28"/>
        </w:rPr>
      </w:pPr>
      <w:r>
        <w:rPr>
          <w:sz w:val="28"/>
        </w:rPr>
        <w:t xml:space="preserve">Giải thích cho người bệnh trước khi điều trị, đặc biệt trong những lần điều trị đầu </w:t>
      </w:r>
      <w:r>
        <w:rPr>
          <w:sz w:val="28"/>
        </w:rPr>
        <w:lastRenderedPageBreak/>
        <w:t>tiên hay người bệnh là trẻ em, phụ nữ, người</w:t>
      </w:r>
      <w:r>
        <w:rPr>
          <w:spacing w:val="-18"/>
          <w:sz w:val="28"/>
        </w:rPr>
        <w:t xml:space="preserve"> </w:t>
      </w:r>
      <w:r>
        <w:rPr>
          <w:sz w:val="28"/>
        </w:rPr>
        <w:t>già...</w:t>
      </w:r>
    </w:p>
    <w:p w:rsidR="00212453" w:rsidRDefault="00212453" w:rsidP="00212453">
      <w:pPr>
        <w:pStyle w:val="ListParagraph"/>
        <w:numPr>
          <w:ilvl w:val="0"/>
          <w:numId w:val="63"/>
        </w:numPr>
        <w:tabs>
          <w:tab w:val="left" w:pos="279"/>
        </w:tabs>
        <w:spacing w:before="0"/>
        <w:ind w:right="114" w:firstLine="0"/>
        <w:jc w:val="both"/>
        <w:rPr>
          <w:sz w:val="28"/>
        </w:rPr>
      </w:pPr>
      <w:r>
        <w:rPr>
          <w:sz w:val="28"/>
        </w:rPr>
        <w:t>Khám, lượng giá người bệnh trước và sau khi tập: tình trạng da, lực cơ, tầm vận động khớp, sự điều hợp và thăng bằng, khả năng hoạt động di</w:t>
      </w:r>
      <w:r>
        <w:rPr>
          <w:spacing w:val="-26"/>
          <w:sz w:val="28"/>
        </w:rPr>
        <w:t xml:space="preserve"> </w:t>
      </w:r>
      <w:r>
        <w:rPr>
          <w:sz w:val="28"/>
        </w:rPr>
        <w:t>chuyển</w:t>
      </w:r>
    </w:p>
    <w:p w:rsidR="00212453" w:rsidRDefault="00212453" w:rsidP="00212453">
      <w:pPr>
        <w:pStyle w:val="ListParagraph"/>
        <w:numPr>
          <w:ilvl w:val="0"/>
          <w:numId w:val="63"/>
        </w:numPr>
        <w:tabs>
          <w:tab w:val="left" w:pos="286"/>
        </w:tabs>
        <w:spacing w:before="0"/>
        <w:ind w:right="116" w:firstLine="0"/>
        <w:jc w:val="both"/>
        <w:rPr>
          <w:sz w:val="28"/>
        </w:rPr>
      </w:pPr>
      <w:r>
        <w:rPr>
          <w:sz w:val="28"/>
        </w:rPr>
        <w:t>Tư thế người bệnh phù hợp với phương pháp điều trị lựa chọn (tắm bồn hay bể bơi).</w:t>
      </w:r>
    </w:p>
    <w:p w:rsidR="00212453" w:rsidRDefault="00212453" w:rsidP="00212453">
      <w:pPr>
        <w:pStyle w:val="Heading1"/>
        <w:numPr>
          <w:ilvl w:val="0"/>
          <w:numId w:val="62"/>
        </w:numPr>
        <w:tabs>
          <w:tab w:val="left" w:pos="381"/>
        </w:tabs>
        <w:spacing w:before="0"/>
        <w:jc w:val="both"/>
      </w:pPr>
      <w:r>
        <w:t>Hồ sơ bệnh</w:t>
      </w:r>
      <w:r>
        <w:rPr>
          <w:spacing w:val="-2"/>
        </w:rPr>
        <w:t xml:space="preserve"> </w:t>
      </w:r>
      <w:r>
        <w:t>án</w:t>
      </w:r>
    </w:p>
    <w:p w:rsidR="00212453" w:rsidRDefault="00212453" w:rsidP="00212453">
      <w:pPr>
        <w:pStyle w:val="ListParagraph"/>
        <w:numPr>
          <w:ilvl w:val="0"/>
          <w:numId w:val="64"/>
        </w:numPr>
        <w:tabs>
          <w:tab w:val="left" w:pos="442"/>
        </w:tabs>
        <w:spacing w:before="0"/>
        <w:ind w:left="441" w:hanging="341"/>
        <w:jc w:val="both"/>
        <w:rPr>
          <w:b/>
          <w:sz w:val="28"/>
        </w:rPr>
      </w:pPr>
      <w:r>
        <w:rPr>
          <w:b/>
          <w:sz w:val="28"/>
        </w:rPr>
        <w:t>CÁC</w:t>
      </w:r>
      <w:r>
        <w:rPr>
          <w:b/>
          <w:spacing w:val="-26"/>
          <w:sz w:val="28"/>
        </w:rPr>
        <w:t xml:space="preserve"> </w:t>
      </w:r>
      <w:r>
        <w:rPr>
          <w:b/>
          <w:sz w:val="28"/>
        </w:rPr>
        <w:t>BƯỚC</w:t>
      </w:r>
      <w:r>
        <w:rPr>
          <w:b/>
          <w:spacing w:val="-27"/>
          <w:sz w:val="28"/>
        </w:rPr>
        <w:t xml:space="preserve"> </w:t>
      </w:r>
      <w:r>
        <w:rPr>
          <w:b/>
          <w:sz w:val="28"/>
        </w:rPr>
        <w:t>TIẾN</w:t>
      </w:r>
      <w:r>
        <w:rPr>
          <w:b/>
          <w:spacing w:val="-27"/>
          <w:sz w:val="28"/>
        </w:rPr>
        <w:t xml:space="preserve"> </w:t>
      </w:r>
      <w:r>
        <w:rPr>
          <w:b/>
          <w:sz w:val="28"/>
        </w:rPr>
        <w:t>HÀNH</w:t>
      </w:r>
    </w:p>
    <w:p w:rsidR="00212453" w:rsidRDefault="00212453" w:rsidP="00212453">
      <w:pPr>
        <w:pStyle w:val="ListParagraph"/>
        <w:numPr>
          <w:ilvl w:val="1"/>
          <w:numId w:val="64"/>
        </w:numPr>
        <w:tabs>
          <w:tab w:val="left" w:pos="381"/>
        </w:tabs>
        <w:spacing w:before="0"/>
        <w:jc w:val="both"/>
        <w:rPr>
          <w:b/>
          <w:sz w:val="28"/>
        </w:rPr>
      </w:pPr>
      <w:r>
        <w:rPr>
          <w:b/>
          <w:sz w:val="28"/>
        </w:rPr>
        <w:t>Kiểm tra hồ sơ</w:t>
      </w:r>
    </w:p>
    <w:p w:rsidR="00212453" w:rsidRDefault="00212453" w:rsidP="00212453">
      <w:pPr>
        <w:pStyle w:val="ListParagraph"/>
        <w:numPr>
          <w:ilvl w:val="1"/>
          <w:numId w:val="64"/>
        </w:numPr>
        <w:tabs>
          <w:tab w:val="left" w:pos="381"/>
        </w:tabs>
        <w:spacing w:before="0"/>
        <w:jc w:val="both"/>
        <w:rPr>
          <w:b/>
          <w:sz w:val="28"/>
        </w:rPr>
      </w:pPr>
      <w:r>
        <w:rPr>
          <w:b/>
          <w:sz w:val="28"/>
        </w:rPr>
        <w:t>Kiểm</w:t>
      </w:r>
      <w:r>
        <w:rPr>
          <w:b/>
          <w:spacing w:val="-21"/>
          <w:sz w:val="28"/>
        </w:rPr>
        <w:t xml:space="preserve"> </w:t>
      </w:r>
      <w:r>
        <w:rPr>
          <w:b/>
          <w:sz w:val="28"/>
        </w:rPr>
        <w:t>tra</w:t>
      </w:r>
      <w:r>
        <w:rPr>
          <w:b/>
          <w:spacing w:val="-18"/>
          <w:sz w:val="28"/>
        </w:rPr>
        <w:t xml:space="preserve"> </w:t>
      </w:r>
      <w:r>
        <w:rPr>
          <w:b/>
          <w:sz w:val="28"/>
        </w:rPr>
        <w:t>người</w:t>
      </w:r>
      <w:r>
        <w:rPr>
          <w:b/>
          <w:spacing w:val="-17"/>
          <w:sz w:val="28"/>
        </w:rPr>
        <w:t xml:space="preserve"> </w:t>
      </w:r>
      <w:r>
        <w:rPr>
          <w:b/>
          <w:sz w:val="28"/>
        </w:rPr>
        <w:t>bệnh</w:t>
      </w:r>
    </w:p>
    <w:p w:rsidR="00212453" w:rsidRDefault="00212453" w:rsidP="00212453">
      <w:pPr>
        <w:pStyle w:val="ListParagraph"/>
        <w:numPr>
          <w:ilvl w:val="1"/>
          <w:numId w:val="64"/>
        </w:numPr>
        <w:tabs>
          <w:tab w:val="left" w:pos="381"/>
        </w:tabs>
        <w:spacing w:before="0"/>
        <w:jc w:val="both"/>
        <w:rPr>
          <w:b/>
          <w:sz w:val="28"/>
        </w:rPr>
      </w:pPr>
      <w:r>
        <w:rPr>
          <w:b/>
          <w:sz w:val="28"/>
        </w:rPr>
        <w:t xml:space="preserve">Thực hiện </w:t>
      </w:r>
      <w:r>
        <w:rPr>
          <w:b/>
          <w:spacing w:val="-3"/>
          <w:sz w:val="28"/>
        </w:rPr>
        <w:t>kỹ</w:t>
      </w:r>
      <w:r>
        <w:rPr>
          <w:b/>
          <w:spacing w:val="5"/>
          <w:sz w:val="28"/>
        </w:rPr>
        <w:t xml:space="preserve"> </w:t>
      </w:r>
      <w:r>
        <w:rPr>
          <w:b/>
          <w:sz w:val="28"/>
        </w:rPr>
        <w:t>thuật</w:t>
      </w:r>
    </w:p>
    <w:p w:rsidR="00212453" w:rsidRDefault="00212453" w:rsidP="00212453">
      <w:pPr>
        <w:pStyle w:val="Heading2"/>
        <w:numPr>
          <w:ilvl w:val="2"/>
          <w:numId w:val="64"/>
        </w:numPr>
        <w:tabs>
          <w:tab w:val="left" w:pos="594"/>
        </w:tabs>
        <w:spacing w:before="0"/>
      </w:pPr>
      <w:r>
        <w:rPr>
          <w:spacing w:val="-2"/>
        </w:rPr>
        <w:t xml:space="preserve">Tắm </w:t>
      </w:r>
      <w:r>
        <w:t>nhúng toàn thân trong bồn</w:t>
      </w:r>
      <w:r>
        <w:rPr>
          <w:spacing w:val="-4"/>
        </w:rPr>
        <w:t xml:space="preserve"> </w:t>
      </w:r>
      <w:r>
        <w:t>nước</w:t>
      </w:r>
    </w:p>
    <w:p w:rsidR="00212453" w:rsidRDefault="00212453" w:rsidP="00212453">
      <w:pPr>
        <w:pStyle w:val="ListParagraph"/>
        <w:numPr>
          <w:ilvl w:val="0"/>
          <w:numId w:val="63"/>
        </w:numPr>
        <w:tabs>
          <w:tab w:val="left" w:pos="279"/>
        </w:tabs>
        <w:spacing w:before="0"/>
        <w:ind w:right="114" w:firstLine="0"/>
        <w:jc w:val="both"/>
        <w:rPr>
          <w:sz w:val="28"/>
        </w:rPr>
      </w:pPr>
      <w:r>
        <w:rPr>
          <w:sz w:val="28"/>
        </w:rPr>
        <w:t>Cho nước vào bồn ngập đến cằm người bệnh. Kỹ thuật viên điều chỉnh tăng dần nhiệt độ nước lên tới 37,8 độ C để tạo thư giãn cơ tối</w:t>
      </w:r>
      <w:r>
        <w:rPr>
          <w:spacing w:val="-17"/>
          <w:sz w:val="28"/>
        </w:rPr>
        <w:t xml:space="preserve"> </w:t>
      </w:r>
      <w:r>
        <w:rPr>
          <w:sz w:val="28"/>
        </w:rPr>
        <w:t>đa.</w:t>
      </w:r>
    </w:p>
    <w:p w:rsidR="00212453" w:rsidRDefault="00212453" w:rsidP="00212453">
      <w:pPr>
        <w:pStyle w:val="ListParagraph"/>
        <w:numPr>
          <w:ilvl w:val="0"/>
          <w:numId w:val="63"/>
        </w:numPr>
        <w:tabs>
          <w:tab w:val="left" w:pos="276"/>
        </w:tabs>
        <w:spacing w:before="0"/>
        <w:ind w:right="113" w:firstLine="0"/>
        <w:jc w:val="both"/>
        <w:rPr>
          <w:sz w:val="28"/>
        </w:rPr>
      </w:pPr>
      <w:r>
        <w:rPr>
          <w:sz w:val="28"/>
        </w:rPr>
        <w:t>Có thể kết hợp xoa bóp dưới nước bằng tay hoặc bằng máy phun tia nước áp lực để làm tăng hiệu quả tắm</w:t>
      </w:r>
      <w:r>
        <w:rPr>
          <w:spacing w:val="-9"/>
          <w:sz w:val="28"/>
        </w:rPr>
        <w:t xml:space="preserve"> </w:t>
      </w:r>
      <w:r>
        <w:rPr>
          <w:sz w:val="28"/>
        </w:rPr>
        <w:t>ngâm.</w:t>
      </w:r>
    </w:p>
    <w:p w:rsidR="00212453" w:rsidRDefault="00212453" w:rsidP="00212453">
      <w:pPr>
        <w:pStyle w:val="ListParagraph"/>
        <w:numPr>
          <w:ilvl w:val="0"/>
          <w:numId w:val="63"/>
        </w:numPr>
        <w:tabs>
          <w:tab w:val="left" w:pos="264"/>
        </w:tabs>
        <w:spacing w:before="0"/>
        <w:ind w:left="263" w:hanging="163"/>
        <w:jc w:val="both"/>
        <w:rPr>
          <w:sz w:val="28"/>
        </w:rPr>
      </w:pPr>
      <w:r>
        <w:rPr>
          <w:sz w:val="28"/>
        </w:rPr>
        <w:t>Thời gian ngâm nước 20-30</w:t>
      </w:r>
      <w:r>
        <w:rPr>
          <w:spacing w:val="-8"/>
          <w:sz w:val="28"/>
        </w:rPr>
        <w:t xml:space="preserve"> </w:t>
      </w:r>
      <w:r>
        <w:rPr>
          <w:sz w:val="28"/>
        </w:rPr>
        <w:t>phút.</w:t>
      </w:r>
    </w:p>
    <w:p w:rsidR="00212453" w:rsidRDefault="00212453" w:rsidP="00212453">
      <w:pPr>
        <w:pStyle w:val="ListParagraph"/>
        <w:numPr>
          <w:ilvl w:val="0"/>
          <w:numId w:val="63"/>
        </w:numPr>
        <w:tabs>
          <w:tab w:val="left" w:pos="264"/>
        </w:tabs>
        <w:spacing w:before="0"/>
        <w:ind w:left="263" w:hanging="163"/>
        <w:jc w:val="both"/>
        <w:rPr>
          <w:sz w:val="28"/>
        </w:rPr>
      </w:pPr>
      <w:r>
        <w:rPr>
          <w:sz w:val="28"/>
        </w:rPr>
        <w:t>Kết thúc điều trị lau khô người bằng khăn</w:t>
      </w:r>
      <w:r>
        <w:rPr>
          <w:spacing w:val="-20"/>
          <w:sz w:val="28"/>
        </w:rPr>
        <w:t xml:space="preserve"> </w:t>
      </w:r>
      <w:r>
        <w:rPr>
          <w:sz w:val="28"/>
        </w:rPr>
        <w:t>mát.</w:t>
      </w:r>
    </w:p>
    <w:p w:rsidR="00212453" w:rsidRDefault="00212453" w:rsidP="00212453">
      <w:pPr>
        <w:pStyle w:val="Heading2"/>
        <w:numPr>
          <w:ilvl w:val="2"/>
          <w:numId w:val="64"/>
        </w:numPr>
        <w:tabs>
          <w:tab w:val="left" w:pos="593"/>
        </w:tabs>
        <w:spacing w:before="0"/>
        <w:ind w:left="592" w:hanging="492"/>
      </w:pPr>
      <w:r>
        <w:t>Tắm bồn nước</w:t>
      </w:r>
      <w:r>
        <w:rPr>
          <w:spacing w:val="-7"/>
        </w:rPr>
        <w:t xml:space="preserve"> </w:t>
      </w:r>
      <w:r>
        <w:t>mát xa thủy lực:</w:t>
      </w:r>
    </w:p>
    <w:p w:rsidR="00212453" w:rsidRDefault="00212453" w:rsidP="00212453">
      <w:pPr>
        <w:pStyle w:val="ListParagraph"/>
        <w:numPr>
          <w:ilvl w:val="0"/>
          <w:numId w:val="63"/>
        </w:numPr>
        <w:tabs>
          <w:tab w:val="left" w:pos="295"/>
        </w:tabs>
        <w:spacing w:before="0"/>
        <w:ind w:right="117" w:firstLine="0"/>
        <w:jc w:val="both"/>
        <w:rPr>
          <w:sz w:val="28"/>
        </w:rPr>
      </w:pPr>
      <w:r>
        <w:rPr>
          <w:sz w:val="28"/>
        </w:rPr>
        <w:t>Người bệnh nằm trong bồn nước. Kỹ thuật viên điều chỉnh tua bin điện để tạo dòng xoáy có cường độ và hướng tùy theo yêu cầu chỉ định khác</w:t>
      </w:r>
      <w:r>
        <w:rPr>
          <w:spacing w:val="-23"/>
          <w:sz w:val="28"/>
        </w:rPr>
        <w:t xml:space="preserve"> </w:t>
      </w:r>
      <w:r>
        <w:rPr>
          <w:sz w:val="28"/>
        </w:rPr>
        <w:t>nhau.</w:t>
      </w:r>
    </w:p>
    <w:p w:rsidR="00212453" w:rsidRDefault="00212453" w:rsidP="00212453">
      <w:pPr>
        <w:pStyle w:val="ListParagraph"/>
        <w:numPr>
          <w:ilvl w:val="0"/>
          <w:numId w:val="63"/>
        </w:numPr>
        <w:tabs>
          <w:tab w:val="left" w:pos="264"/>
        </w:tabs>
        <w:spacing w:before="0"/>
        <w:ind w:left="263" w:hanging="163"/>
        <w:jc w:val="both"/>
        <w:rPr>
          <w:sz w:val="28"/>
        </w:rPr>
      </w:pPr>
      <w:r>
        <w:rPr>
          <w:sz w:val="28"/>
        </w:rPr>
        <w:t>Nhiệt độ nước điều chỉnh từ 35-37 độ</w:t>
      </w:r>
      <w:r>
        <w:rPr>
          <w:spacing w:val="-13"/>
          <w:sz w:val="28"/>
        </w:rPr>
        <w:t xml:space="preserve"> </w:t>
      </w:r>
      <w:r>
        <w:rPr>
          <w:sz w:val="28"/>
        </w:rPr>
        <w:t>C.</w:t>
      </w:r>
    </w:p>
    <w:p w:rsidR="00212453" w:rsidRDefault="00212453" w:rsidP="00212453">
      <w:pPr>
        <w:pStyle w:val="ListParagraph"/>
        <w:numPr>
          <w:ilvl w:val="0"/>
          <w:numId w:val="63"/>
        </w:numPr>
        <w:tabs>
          <w:tab w:val="left" w:pos="264"/>
        </w:tabs>
        <w:spacing w:before="0"/>
        <w:ind w:left="263" w:hanging="163"/>
        <w:jc w:val="both"/>
        <w:rPr>
          <w:sz w:val="28"/>
        </w:rPr>
      </w:pPr>
      <w:r>
        <w:rPr>
          <w:sz w:val="28"/>
        </w:rPr>
        <w:t>Thời gian điều trị từ 15-45</w:t>
      </w:r>
      <w:r>
        <w:rPr>
          <w:spacing w:val="-12"/>
          <w:sz w:val="28"/>
        </w:rPr>
        <w:t xml:space="preserve"> </w:t>
      </w:r>
      <w:r>
        <w:rPr>
          <w:sz w:val="28"/>
        </w:rPr>
        <w:t>phút.</w:t>
      </w:r>
    </w:p>
    <w:p w:rsidR="00212453" w:rsidRDefault="00212453" w:rsidP="00212453">
      <w:pPr>
        <w:pStyle w:val="ListParagraph"/>
        <w:numPr>
          <w:ilvl w:val="0"/>
          <w:numId w:val="63"/>
        </w:numPr>
        <w:tabs>
          <w:tab w:val="left" w:pos="264"/>
        </w:tabs>
        <w:spacing w:before="0"/>
        <w:ind w:left="263" w:hanging="163"/>
        <w:jc w:val="both"/>
        <w:rPr>
          <w:sz w:val="28"/>
        </w:rPr>
      </w:pPr>
      <w:r>
        <w:rPr>
          <w:sz w:val="28"/>
        </w:rPr>
        <w:t>Kết thúc điều trị lau khô người bằng khăn</w:t>
      </w:r>
      <w:r>
        <w:rPr>
          <w:spacing w:val="-20"/>
          <w:sz w:val="28"/>
        </w:rPr>
        <w:t xml:space="preserve"> </w:t>
      </w:r>
      <w:r>
        <w:rPr>
          <w:sz w:val="28"/>
        </w:rPr>
        <w:t>mát.</w:t>
      </w:r>
    </w:p>
    <w:p w:rsidR="00212453" w:rsidRDefault="00212453" w:rsidP="00212453">
      <w:pPr>
        <w:pStyle w:val="Heading2"/>
        <w:numPr>
          <w:ilvl w:val="2"/>
          <w:numId w:val="64"/>
        </w:numPr>
        <w:tabs>
          <w:tab w:val="left" w:pos="594"/>
        </w:tabs>
        <w:spacing w:before="0"/>
      </w:pPr>
      <w:r>
        <w:rPr>
          <w:spacing w:val="-2"/>
        </w:rPr>
        <w:t xml:space="preserve">Tắm </w:t>
      </w:r>
      <w:r>
        <w:t>bồn cánh bướm</w:t>
      </w:r>
      <w:r>
        <w:rPr>
          <w:spacing w:val="-2"/>
        </w:rPr>
        <w:t xml:space="preserve"> </w:t>
      </w:r>
      <w:r>
        <w:t>Hubbard</w:t>
      </w:r>
    </w:p>
    <w:p w:rsidR="00212453" w:rsidRDefault="00212453" w:rsidP="00212453">
      <w:pPr>
        <w:pStyle w:val="ListParagraph"/>
        <w:numPr>
          <w:ilvl w:val="0"/>
          <w:numId w:val="63"/>
        </w:numPr>
        <w:tabs>
          <w:tab w:val="left" w:pos="279"/>
        </w:tabs>
        <w:spacing w:before="0"/>
        <w:ind w:right="113" w:firstLine="0"/>
        <w:jc w:val="both"/>
        <w:rPr>
          <w:sz w:val="28"/>
        </w:rPr>
      </w:pPr>
      <w:r>
        <w:rPr>
          <w:sz w:val="28"/>
        </w:rPr>
        <w:t>Người bệnh nhúng toàn thân trong bồn nước và thực hiện một số cử động tập cả tay và chân theo chiều ngang. Kỹ thuật viên đứng ở phần eo bồn để trợ giúp cho người bệnh tập. Có thể kết hợp kích thích bằng dòng nước</w:t>
      </w:r>
      <w:r>
        <w:rPr>
          <w:spacing w:val="-21"/>
          <w:sz w:val="28"/>
        </w:rPr>
        <w:t xml:space="preserve"> </w:t>
      </w:r>
      <w:r>
        <w:rPr>
          <w:sz w:val="28"/>
        </w:rPr>
        <w:t>xoáy.</w:t>
      </w:r>
    </w:p>
    <w:p w:rsidR="00212453" w:rsidRDefault="00212453" w:rsidP="00212453">
      <w:pPr>
        <w:pStyle w:val="ListParagraph"/>
        <w:numPr>
          <w:ilvl w:val="0"/>
          <w:numId w:val="63"/>
        </w:numPr>
        <w:tabs>
          <w:tab w:val="left" w:pos="264"/>
        </w:tabs>
        <w:spacing w:before="0"/>
        <w:ind w:left="263" w:hanging="163"/>
        <w:jc w:val="both"/>
        <w:rPr>
          <w:sz w:val="28"/>
        </w:rPr>
      </w:pPr>
      <w:r>
        <w:rPr>
          <w:sz w:val="28"/>
        </w:rPr>
        <w:t>Nhiệt độ nước từ 32,2 độ C đến 40 độ</w:t>
      </w:r>
      <w:r>
        <w:rPr>
          <w:spacing w:val="-13"/>
          <w:sz w:val="28"/>
        </w:rPr>
        <w:t xml:space="preserve"> </w:t>
      </w:r>
      <w:r>
        <w:rPr>
          <w:sz w:val="28"/>
        </w:rPr>
        <w:t>C.</w:t>
      </w:r>
    </w:p>
    <w:p w:rsidR="00212453" w:rsidRDefault="00212453" w:rsidP="00212453">
      <w:pPr>
        <w:pStyle w:val="ListParagraph"/>
        <w:numPr>
          <w:ilvl w:val="0"/>
          <w:numId w:val="63"/>
        </w:numPr>
        <w:tabs>
          <w:tab w:val="left" w:pos="264"/>
        </w:tabs>
        <w:spacing w:before="0"/>
        <w:ind w:left="263" w:hanging="163"/>
        <w:jc w:val="both"/>
        <w:rPr>
          <w:sz w:val="28"/>
        </w:rPr>
      </w:pPr>
      <w:r>
        <w:rPr>
          <w:sz w:val="28"/>
        </w:rPr>
        <w:t>Thời gian điều trị từ 10-30</w:t>
      </w:r>
      <w:r>
        <w:rPr>
          <w:spacing w:val="-12"/>
          <w:sz w:val="28"/>
        </w:rPr>
        <w:t xml:space="preserve"> </w:t>
      </w:r>
      <w:r>
        <w:rPr>
          <w:sz w:val="28"/>
        </w:rPr>
        <w:t>phút.</w:t>
      </w:r>
    </w:p>
    <w:p w:rsidR="00212453" w:rsidRDefault="00212453" w:rsidP="00212453">
      <w:pPr>
        <w:pStyle w:val="ListParagraph"/>
        <w:numPr>
          <w:ilvl w:val="0"/>
          <w:numId w:val="63"/>
        </w:numPr>
        <w:tabs>
          <w:tab w:val="left" w:pos="264"/>
        </w:tabs>
        <w:spacing w:before="0"/>
        <w:ind w:left="263" w:hanging="163"/>
        <w:jc w:val="both"/>
        <w:rPr>
          <w:sz w:val="28"/>
        </w:rPr>
      </w:pPr>
      <w:r>
        <w:rPr>
          <w:sz w:val="28"/>
        </w:rPr>
        <w:t>Kết thúc điều trị lau khô người bằng khăn</w:t>
      </w:r>
      <w:r>
        <w:rPr>
          <w:spacing w:val="-20"/>
          <w:sz w:val="28"/>
        </w:rPr>
        <w:t xml:space="preserve"> </w:t>
      </w:r>
      <w:r>
        <w:rPr>
          <w:sz w:val="28"/>
        </w:rPr>
        <w:t>mát.</w:t>
      </w:r>
    </w:p>
    <w:p w:rsidR="00212453" w:rsidRDefault="00212453" w:rsidP="00212453">
      <w:pPr>
        <w:pStyle w:val="Heading2"/>
        <w:numPr>
          <w:ilvl w:val="2"/>
          <w:numId w:val="64"/>
        </w:numPr>
        <w:tabs>
          <w:tab w:val="left" w:pos="594"/>
        </w:tabs>
        <w:spacing w:before="0"/>
      </w:pPr>
      <w:r>
        <w:rPr>
          <w:spacing w:val="-2"/>
        </w:rPr>
        <w:t xml:space="preserve">Tắm </w:t>
      </w:r>
      <w:r>
        <w:t>bể</w:t>
      </w:r>
      <w:r>
        <w:rPr>
          <w:spacing w:val="2"/>
        </w:rPr>
        <w:t xml:space="preserve"> </w:t>
      </w:r>
      <w:r>
        <w:t>bơi</w:t>
      </w:r>
    </w:p>
    <w:p w:rsidR="00212453" w:rsidRDefault="00212453" w:rsidP="00212453">
      <w:pPr>
        <w:pStyle w:val="ListParagraph"/>
        <w:numPr>
          <w:ilvl w:val="0"/>
          <w:numId w:val="63"/>
        </w:numPr>
        <w:tabs>
          <w:tab w:val="left" w:pos="303"/>
        </w:tabs>
        <w:spacing w:before="0"/>
        <w:ind w:right="117" w:firstLine="0"/>
        <w:jc w:val="both"/>
        <w:rPr>
          <w:sz w:val="28"/>
        </w:rPr>
      </w:pPr>
      <w:r>
        <w:rPr>
          <w:sz w:val="28"/>
        </w:rPr>
        <w:t>Sử dụng bể bơi thường hoặc bể bơi thông minh có đáy bể nâng lên  hạ xuống được để điều chỉnh độ sâu ngập nước tùy theo yêu cầu điều</w:t>
      </w:r>
      <w:r>
        <w:rPr>
          <w:spacing w:val="-16"/>
          <w:sz w:val="28"/>
        </w:rPr>
        <w:t xml:space="preserve"> </w:t>
      </w:r>
      <w:r>
        <w:rPr>
          <w:sz w:val="28"/>
        </w:rPr>
        <w:t>trị.</w:t>
      </w:r>
    </w:p>
    <w:p w:rsidR="00212453" w:rsidRDefault="00212453" w:rsidP="00212453">
      <w:pPr>
        <w:pStyle w:val="ListParagraph"/>
        <w:numPr>
          <w:ilvl w:val="0"/>
          <w:numId w:val="63"/>
        </w:numPr>
        <w:tabs>
          <w:tab w:val="left" w:pos="264"/>
        </w:tabs>
        <w:spacing w:before="0"/>
        <w:ind w:left="263" w:hanging="163"/>
        <w:jc w:val="both"/>
        <w:rPr>
          <w:sz w:val="28"/>
        </w:rPr>
      </w:pPr>
      <w:r>
        <w:rPr>
          <w:sz w:val="28"/>
        </w:rPr>
        <w:t>Nhiệt độ nước khoảng 35,5-36,6 độ</w:t>
      </w:r>
      <w:r>
        <w:rPr>
          <w:spacing w:val="-16"/>
          <w:sz w:val="28"/>
        </w:rPr>
        <w:t xml:space="preserve"> </w:t>
      </w:r>
      <w:r>
        <w:rPr>
          <w:sz w:val="28"/>
        </w:rPr>
        <w:t>C.</w:t>
      </w:r>
    </w:p>
    <w:p w:rsidR="00212453" w:rsidRDefault="00212453" w:rsidP="00212453">
      <w:pPr>
        <w:pStyle w:val="ListParagraph"/>
        <w:numPr>
          <w:ilvl w:val="0"/>
          <w:numId w:val="63"/>
        </w:numPr>
        <w:tabs>
          <w:tab w:val="left" w:pos="288"/>
        </w:tabs>
        <w:spacing w:before="0"/>
        <w:ind w:right="113" w:firstLine="0"/>
        <w:jc w:val="both"/>
        <w:rPr>
          <w:sz w:val="28"/>
        </w:rPr>
      </w:pPr>
      <w:r>
        <w:rPr>
          <w:sz w:val="28"/>
        </w:rPr>
        <w:t>Hướng dẫn người bệnh thực hiện các bài tập ở dưới nước (tập tay, chân, tập di chuyển) với lực trợ giúp hoặc lực kháng cản, sử dụng các dụng cụ hỗ trợ tập như thanh song song, rào cản, bậc thang, tạ, bóng... Người bệnh có thể tập riêng hoặc tập theo nhóm dưới sự hướng dẫn và giám sát của kỹ thuật</w:t>
      </w:r>
      <w:r>
        <w:rPr>
          <w:spacing w:val="-19"/>
          <w:sz w:val="28"/>
        </w:rPr>
        <w:t xml:space="preserve"> </w:t>
      </w:r>
      <w:r>
        <w:rPr>
          <w:sz w:val="28"/>
        </w:rPr>
        <w:t>viên.</w:t>
      </w:r>
    </w:p>
    <w:p w:rsidR="00212453" w:rsidRDefault="00212453" w:rsidP="00212453">
      <w:pPr>
        <w:pStyle w:val="ListParagraph"/>
        <w:numPr>
          <w:ilvl w:val="0"/>
          <w:numId w:val="63"/>
        </w:numPr>
        <w:tabs>
          <w:tab w:val="left" w:pos="264"/>
        </w:tabs>
        <w:spacing w:before="0"/>
        <w:ind w:left="263" w:hanging="163"/>
        <w:jc w:val="both"/>
        <w:rPr>
          <w:sz w:val="28"/>
        </w:rPr>
      </w:pPr>
      <w:r>
        <w:rPr>
          <w:sz w:val="28"/>
        </w:rPr>
        <w:t>Thời gian tập trong nước trung bình khoảng 20</w:t>
      </w:r>
      <w:r>
        <w:rPr>
          <w:spacing w:val="-23"/>
          <w:sz w:val="28"/>
        </w:rPr>
        <w:t xml:space="preserve"> </w:t>
      </w:r>
      <w:r>
        <w:rPr>
          <w:sz w:val="28"/>
        </w:rPr>
        <w:t>phút.</w:t>
      </w:r>
    </w:p>
    <w:p w:rsidR="00212453" w:rsidRDefault="00212453" w:rsidP="00212453">
      <w:pPr>
        <w:pStyle w:val="ListParagraph"/>
        <w:numPr>
          <w:ilvl w:val="0"/>
          <w:numId w:val="63"/>
        </w:numPr>
        <w:tabs>
          <w:tab w:val="left" w:pos="264"/>
        </w:tabs>
        <w:spacing w:before="0"/>
        <w:ind w:left="263" w:hanging="163"/>
        <w:jc w:val="both"/>
        <w:rPr>
          <w:sz w:val="28"/>
        </w:rPr>
      </w:pPr>
      <w:r>
        <w:rPr>
          <w:sz w:val="28"/>
        </w:rPr>
        <w:t>Kết thúc điều trị lau khô người bằng khăn</w:t>
      </w:r>
      <w:r>
        <w:rPr>
          <w:spacing w:val="-20"/>
          <w:sz w:val="28"/>
        </w:rPr>
        <w:t xml:space="preserve"> </w:t>
      </w:r>
      <w:r>
        <w:rPr>
          <w:sz w:val="28"/>
        </w:rPr>
        <w:t>mát.</w:t>
      </w:r>
    </w:p>
    <w:p w:rsidR="00212453" w:rsidRPr="00157DC5" w:rsidRDefault="00212453" w:rsidP="00212453">
      <w:pPr>
        <w:pStyle w:val="ListParagraph"/>
        <w:numPr>
          <w:ilvl w:val="1"/>
          <w:numId w:val="81"/>
        </w:numPr>
        <w:tabs>
          <w:tab w:val="left" w:pos="264"/>
        </w:tabs>
        <w:spacing w:before="0"/>
        <w:jc w:val="both"/>
        <w:rPr>
          <w:sz w:val="28"/>
        </w:rPr>
      </w:pPr>
      <w:r w:rsidRPr="00157DC5">
        <w:rPr>
          <w:b/>
          <w:sz w:val="28"/>
        </w:rPr>
        <w:t>Tắm bằng bồn tắm nóng lạnh tương phản</w:t>
      </w:r>
    </w:p>
    <w:p w:rsidR="00212453" w:rsidRPr="001A598B" w:rsidRDefault="00212453" w:rsidP="00212453">
      <w:pPr>
        <w:shd w:val="clear" w:color="auto" w:fill="FFFFFF"/>
        <w:jc w:val="both"/>
        <w:rPr>
          <w:color w:val="222222"/>
          <w:sz w:val="28"/>
          <w:szCs w:val="28"/>
          <w:lang w:val="vi-VN" w:eastAsia="vi-VN"/>
        </w:rPr>
      </w:pPr>
      <w:r>
        <w:rPr>
          <w:color w:val="222222"/>
          <w:sz w:val="28"/>
          <w:szCs w:val="28"/>
          <w:lang w:eastAsia="vi-VN"/>
        </w:rPr>
        <w:t xml:space="preserve">  -</w:t>
      </w:r>
      <w:r w:rsidRPr="00F63A53">
        <w:rPr>
          <w:rFonts w:ascii="Times New Roman" w:hAnsi="Times New Roman" w:cs="Times New Roman"/>
          <w:color w:val="222222"/>
          <w:sz w:val="28"/>
          <w:szCs w:val="28"/>
          <w:lang w:val="vi-VN" w:eastAsia="vi-VN"/>
        </w:rPr>
        <w:t>Nên thực hiện liệu pháp này vào buổi sáng sau khi tập thể dục. Hãy bắt đầu dội nước ấm (360C) từ cổ khoảng 30 – 40 giây. Sau đó dội nước mát (300C) khoảng 15 – 20 giây.</w:t>
      </w:r>
    </w:p>
    <w:p w:rsidR="00212453" w:rsidRPr="001A598B" w:rsidRDefault="00212453" w:rsidP="00212453">
      <w:pPr>
        <w:pStyle w:val="ListParagraph"/>
        <w:widowControl/>
        <w:shd w:val="clear" w:color="auto" w:fill="FFFFFF"/>
        <w:spacing w:before="0"/>
        <w:ind w:left="375" w:firstLine="0"/>
        <w:jc w:val="both"/>
        <w:rPr>
          <w:color w:val="222222"/>
          <w:sz w:val="28"/>
          <w:szCs w:val="28"/>
          <w:lang w:val="vi-VN" w:eastAsia="vi-VN"/>
        </w:rPr>
      </w:pPr>
      <w:r w:rsidRPr="001A598B">
        <w:rPr>
          <w:color w:val="222222"/>
          <w:sz w:val="28"/>
          <w:szCs w:val="28"/>
          <w:lang w:val="vi-VN" w:eastAsia="vi-VN"/>
        </w:rPr>
        <w:t>Lặp lại 3 lần.</w:t>
      </w:r>
    </w:p>
    <w:p w:rsidR="00212453" w:rsidRPr="001A598B" w:rsidRDefault="00212453" w:rsidP="00212453">
      <w:pPr>
        <w:pStyle w:val="ListParagraph"/>
        <w:widowControl/>
        <w:shd w:val="clear" w:color="auto" w:fill="FFFFFF"/>
        <w:spacing w:before="0"/>
        <w:ind w:left="375" w:firstLine="0"/>
        <w:jc w:val="both"/>
        <w:rPr>
          <w:color w:val="222222"/>
          <w:sz w:val="28"/>
          <w:szCs w:val="28"/>
          <w:lang w:val="vi-VN" w:eastAsia="vi-VN"/>
        </w:rPr>
      </w:pPr>
      <w:r w:rsidRPr="001A598B">
        <w:rPr>
          <w:color w:val="222222"/>
          <w:sz w:val="28"/>
          <w:szCs w:val="28"/>
          <w:lang w:val="vi-VN" w:eastAsia="vi-VN"/>
        </w:rPr>
        <w:lastRenderedPageBreak/>
        <w:t>Thời gian đầu khi chưa quen xác định nhiệt độ của nước. Dùng thiết bị đo nhiệt độ nước. Sau này, khi đã quen, xác định nhiệt độ nước theo cảm giác của người bệnh</w:t>
      </w:r>
    </w:p>
    <w:p w:rsidR="00212453" w:rsidRPr="001A598B" w:rsidRDefault="00212453" w:rsidP="00212453">
      <w:pPr>
        <w:pStyle w:val="ListParagraph"/>
        <w:widowControl/>
        <w:shd w:val="clear" w:color="auto" w:fill="FFFFFF"/>
        <w:spacing w:before="0"/>
        <w:ind w:left="375" w:firstLine="0"/>
        <w:jc w:val="both"/>
        <w:rPr>
          <w:color w:val="222222"/>
          <w:sz w:val="28"/>
          <w:szCs w:val="28"/>
          <w:lang w:val="vi-VN" w:eastAsia="vi-VN"/>
        </w:rPr>
      </w:pPr>
      <w:r w:rsidRPr="001A598B">
        <w:rPr>
          <w:color w:val="222222"/>
          <w:sz w:val="28"/>
          <w:szCs w:val="28"/>
          <w:lang w:val="vi-VN" w:eastAsia="vi-VN"/>
        </w:rPr>
        <w:t>Sự chênh lệch nhiệt độ như trên mang lại hiệu quả nhất cho cơ thể.</w:t>
      </w:r>
    </w:p>
    <w:p w:rsidR="00212453" w:rsidRPr="001A598B" w:rsidRDefault="00212453" w:rsidP="00212453">
      <w:pPr>
        <w:pStyle w:val="ListParagraph"/>
        <w:widowControl/>
        <w:shd w:val="clear" w:color="auto" w:fill="FFFFFF"/>
        <w:spacing w:before="0"/>
        <w:ind w:left="375" w:firstLine="0"/>
        <w:jc w:val="both"/>
        <w:rPr>
          <w:color w:val="222222"/>
          <w:sz w:val="28"/>
          <w:szCs w:val="28"/>
          <w:lang w:val="vi-VN" w:eastAsia="vi-VN"/>
        </w:rPr>
      </w:pPr>
      <w:r w:rsidRPr="001A598B">
        <w:rPr>
          <w:color w:val="222222"/>
          <w:sz w:val="28"/>
          <w:szCs w:val="28"/>
          <w:lang w:val="vi-VN" w:eastAsia="vi-VN"/>
        </w:rPr>
        <w:t>Nên kết thúc liệu bằng cách dội nước lạnh. Tuy nhiên không nên kéo dài đến lúc cơ thể cảm thấy ớn lạnh.</w:t>
      </w:r>
    </w:p>
    <w:p w:rsidR="00212453" w:rsidRPr="002B6442" w:rsidRDefault="00212453" w:rsidP="00212453">
      <w:pPr>
        <w:pStyle w:val="ListParagraph"/>
        <w:widowControl/>
        <w:shd w:val="clear" w:color="auto" w:fill="FFFFFF"/>
        <w:spacing w:before="0"/>
        <w:ind w:left="375" w:firstLine="0"/>
        <w:jc w:val="both"/>
        <w:rPr>
          <w:color w:val="222222"/>
          <w:sz w:val="28"/>
          <w:szCs w:val="28"/>
          <w:lang w:val="vi-VN" w:eastAsia="vi-VN"/>
        </w:rPr>
      </w:pPr>
      <w:r w:rsidRPr="001A598B">
        <w:rPr>
          <w:color w:val="222222"/>
          <w:sz w:val="28"/>
          <w:szCs w:val="28"/>
          <w:lang w:val="vi-VN" w:eastAsia="vi-VN"/>
        </w:rPr>
        <w:t>Sau khi tắm tương phản nóng lạnh, người bệnh cần được xoa bóp.</w:t>
      </w:r>
    </w:p>
    <w:p w:rsidR="00212453" w:rsidRPr="00431530" w:rsidRDefault="00212453" w:rsidP="00212453">
      <w:pPr>
        <w:pStyle w:val="ListParagraph"/>
        <w:widowControl/>
        <w:shd w:val="clear" w:color="auto" w:fill="FFFFFF"/>
        <w:spacing w:before="0"/>
        <w:ind w:left="375" w:firstLine="0"/>
        <w:jc w:val="both"/>
        <w:rPr>
          <w:color w:val="222222"/>
          <w:sz w:val="28"/>
          <w:szCs w:val="28"/>
          <w:lang w:val="vi-VN" w:eastAsia="vi-VN"/>
        </w:rPr>
      </w:pPr>
      <w:r w:rsidRPr="001A598B">
        <w:rPr>
          <w:color w:val="222222"/>
          <w:sz w:val="28"/>
          <w:szCs w:val="28"/>
          <w:lang w:val="vi-VN" w:eastAsia="vi-VN"/>
        </w:rPr>
        <w:t>Phương pháp này không nên áp dụng đối với những người có bệnh về huyết áp, xuất huyết não, các bệnh về tim mạch.</w:t>
      </w:r>
    </w:p>
    <w:p w:rsidR="00212453" w:rsidRDefault="00212453" w:rsidP="00212453">
      <w:pPr>
        <w:pStyle w:val="Heading1"/>
        <w:numPr>
          <w:ilvl w:val="0"/>
          <w:numId w:val="61"/>
        </w:numPr>
        <w:tabs>
          <w:tab w:val="left" w:pos="552"/>
        </w:tabs>
        <w:spacing w:before="0"/>
        <w:jc w:val="both"/>
      </w:pPr>
      <w:r>
        <w:t>THEO DÕI</w:t>
      </w:r>
    </w:p>
    <w:p w:rsidR="00212453" w:rsidRDefault="00212453" w:rsidP="00212453">
      <w:pPr>
        <w:pStyle w:val="ListParagraph"/>
        <w:numPr>
          <w:ilvl w:val="0"/>
          <w:numId w:val="63"/>
        </w:numPr>
        <w:tabs>
          <w:tab w:val="left" w:pos="295"/>
        </w:tabs>
        <w:spacing w:before="0"/>
        <w:ind w:right="113" w:firstLine="0"/>
        <w:jc w:val="both"/>
        <w:rPr>
          <w:sz w:val="28"/>
        </w:rPr>
      </w:pPr>
      <w:r>
        <w:rPr>
          <w:sz w:val="28"/>
        </w:rPr>
        <w:t>Trong quá trình điều trị: thường xuyên hỏi cảm giác và theo dõi phản ứng của người bệnh xem có gì bất thường không? (nóng, lanh, mệt</w:t>
      </w:r>
      <w:r>
        <w:rPr>
          <w:spacing w:val="-22"/>
          <w:sz w:val="28"/>
        </w:rPr>
        <w:t xml:space="preserve"> </w:t>
      </w:r>
      <w:r>
        <w:rPr>
          <w:sz w:val="28"/>
        </w:rPr>
        <w:t>xỉu...).</w:t>
      </w:r>
    </w:p>
    <w:p w:rsidR="00212453" w:rsidRDefault="00212453" w:rsidP="00212453">
      <w:pPr>
        <w:pStyle w:val="ListParagraph"/>
        <w:numPr>
          <w:ilvl w:val="0"/>
          <w:numId w:val="63"/>
        </w:numPr>
        <w:tabs>
          <w:tab w:val="left" w:pos="281"/>
        </w:tabs>
        <w:spacing w:before="0"/>
        <w:ind w:right="118" w:firstLine="0"/>
        <w:jc w:val="both"/>
        <w:rPr>
          <w:sz w:val="28"/>
        </w:rPr>
      </w:pPr>
      <w:r>
        <w:rPr>
          <w:sz w:val="28"/>
        </w:rPr>
        <w:t>Sau khi điều trị: hỏi cảm giác của người bệnh xem có gì bất thường không? Ghi hồ sơ bệnh</w:t>
      </w:r>
      <w:r>
        <w:rPr>
          <w:spacing w:val="-3"/>
          <w:sz w:val="28"/>
        </w:rPr>
        <w:t xml:space="preserve"> </w:t>
      </w:r>
      <w:r>
        <w:rPr>
          <w:sz w:val="28"/>
        </w:rPr>
        <w:t>án.</w:t>
      </w:r>
    </w:p>
    <w:p w:rsidR="00212453" w:rsidRDefault="00212453" w:rsidP="00212453">
      <w:pPr>
        <w:pStyle w:val="Heading1"/>
        <w:numPr>
          <w:ilvl w:val="0"/>
          <w:numId w:val="61"/>
        </w:numPr>
        <w:tabs>
          <w:tab w:val="left" w:pos="662"/>
        </w:tabs>
        <w:spacing w:before="0"/>
        <w:ind w:left="661" w:hanging="561"/>
        <w:jc w:val="both"/>
      </w:pPr>
      <w:r>
        <w:t>TAI BIẾN VÀ XỬ</w:t>
      </w:r>
      <w:r>
        <w:rPr>
          <w:spacing w:val="-8"/>
        </w:rPr>
        <w:t xml:space="preserve"> </w:t>
      </w:r>
      <w:r>
        <w:t>TRÍ</w:t>
      </w:r>
    </w:p>
    <w:p w:rsidR="00212453" w:rsidRDefault="00212453" w:rsidP="00212453">
      <w:pPr>
        <w:pStyle w:val="ListParagraph"/>
        <w:numPr>
          <w:ilvl w:val="0"/>
          <w:numId w:val="63"/>
        </w:numPr>
        <w:tabs>
          <w:tab w:val="left" w:pos="310"/>
        </w:tabs>
        <w:spacing w:before="0"/>
        <w:ind w:right="113" w:firstLine="0"/>
        <w:jc w:val="both"/>
        <w:rPr>
          <w:sz w:val="28"/>
        </w:rPr>
      </w:pPr>
      <w:r>
        <w:rPr>
          <w:sz w:val="28"/>
        </w:rPr>
        <w:t>Bỏng: do tắm ngâm nước quá nóng, vì vậy phải thử cảm giác nóng lạnh của  người bệnh trước khi điều trị. Khi xảy ra bỏng cần xử trí theo quy định về bỏng nhiệt.</w:t>
      </w:r>
    </w:p>
    <w:p w:rsidR="00212453" w:rsidRDefault="00212453" w:rsidP="00212453">
      <w:pPr>
        <w:pStyle w:val="ListParagraph"/>
        <w:numPr>
          <w:ilvl w:val="0"/>
          <w:numId w:val="63"/>
        </w:numPr>
        <w:tabs>
          <w:tab w:val="left" w:pos="305"/>
        </w:tabs>
        <w:spacing w:before="0"/>
        <w:ind w:right="117" w:firstLine="0"/>
        <w:jc w:val="both"/>
        <w:rPr>
          <w:sz w:val="28"/>
        </w:rPr>
      </w:pPr>
      <w:r>
        <w:rPr>
          <w:sz w:val="28"/>
        </w:rPr>
        <w:t>Nhiễm lạnh: do tắm ngâm nước quá lạnh hoặc tắm quá lâu. Biểu hiện: người bệnh rùng mình hoặc run, người nổi da gà, môi tái. Xử trí: ngừng điều trị và ủ</w:t>
      </w:r>
      <w:r>
        <w:rPr>
          <w:spacing w:val="-21"/>
          <w:sz w:val="28"/>
        </w:rPr>
        <w:t xml:space="preserve"> </w:t>
      </w:r>
      <w:r>
        <w:rPr>
          <w:spacing w:val="-4"/>
          <w:sz w:val="28"/>
        </w:rPr>
        <w:t>ấm.</w:t>
      </w:r>
    </w:p>
    <w:p w:rsidR="00212453" w:rsidRPr="00F63A53" w:rsidRDefault="00212453" w:rsidP="00672B08">
      <w:pPr>
        <w:pStyle w:val="ListParagraph"/>
        <w:numPr>
          <w:ilvl w:val="0"/>
          <w:numId w:val="63"/>
        </w:numPr>
        <w:tabs>
          <w:tab w:val="left" w:pos="276"/>
        </w:tabs>
        <w:spacing w:before="0"/>
        <w:ind w:right="106" w:firstLine="0"/>
        <w:jc w:val="both"/>
        <w:rPr>
          <w:sz w:val="28"/>
          <w:szCs w:val="28"/>
        </w:rPr>
      </w:pPr>
      <w:r>
        <w:rPr>
          <w:sz w:val="28"/>
        </w:rPr>
        <w:t>Kiệt sức: người bệnh ngâm nước nóng quá lâu sẽ bị trụy tim mạch do giãn mạch quá độ và thoát mồ hôi. Biểu hiện: choáng váng, khó chịu, buồn nôn, da xanh, chân tay</w:t>
      </w:r>
      <w:r w:rsidRPr="00F63A53">
        <w:rPr>
          <w:spacing w:val="13"/>
          <w:sz w:val="28"/>
        </w:rPr>
        <w:t xml:space="preserve"> </w:t>
      </w:r>
      <w:r>
        <w:rPr>
          <w:sz w:val="28"/>
        </w:rPr>
        <w:t>lạnh,</w:t>
      </w:r>
      <w:r w:rsidRPr="00F63A53">
        <w:rPr>
          <w:spacing w:val="15"/>
          <w:sz w:val="28"/>
        </w:rPr>
        <w:t xml:space="preserve"> </w:t>
      </w:r>
      <w:r>
        <w:rPr>
          <w:sz w:val="28"/>
        </w:rPr>
        <w:t>vã</w:t>
      </w:r>
      <w:r w:rsidRPr="00F63A53">
        <w:rPr>
          <w:spacing w:val="16"/>
          <w:sz w:val="28"/>
        </w:rPr>
        <w:t xml:space="preserve"> </w:t>
      </w:r>
      <w:r>
        <w:rPr>
          <w:sz w:val="28"/>
        </w:rPr>
        <w:t>mồ</w:t>
      </w:r>
      <w:r w:rsidRPr="00F63A53">
        <w:rPr>
          <w:spacing w:val="18"/>
          <w:sz w:val="28"/>
        </w:rPr>
        <w:t xml:space="preserve"> </w:t>
      </w:r>
      <w:r>
        <w:rPr>
          <w:sz w:val="28"/>
        </w:rPr>
        <w:t>hôi,</w:t>
      </w:r>
      <w:r w:rsidRPr="00F63A53">
        <w:rPr>
          <w:spacing w:val="13"/>
          <w:sz w:val="28"/>
        </w:rPr>
        <w:t xml:space="preserve"> </w:t>
      </w:r>
      <w:r>
        <w:rPr>
          <w:sz w:val="28"/>
        </w:rPr>
        <w:t>huyết</w:t>
      </w:r>
      <w:r w:rsidRPr="00F63A53">
        <w:rPr>
          <w:spacing w:val="17"/>
          <w:sz w:val="28"/>
        </w:rPr>
        <w:t xml:space="preserve"> </w:t>
      </w:r>
      <w:r>
        <w:rPr>
          <w:sz w:val="28"/>
        </w:rPr>
        <w:t>áp</w:t>
      </w:r>
      <w:r w:rsidRPr="00F63A53">
        <w:rPr>
          <w:spacing w:val="17"/>
          <w:sz w:val="28"/>
        </w:rPr>
        <w:t xml:space="preserve"> </w:t>
      </w:r>
      <w:r>
        <w:rPr>
          <w:sz w:val="28"/>
        </w:rPr>
        <w:t>thấp,</w:t>
      </w:r>
      <w:r w:rsidRPr="00F63A53">
        <w:rPr>
          <w:spacing w:val="15"/>
          <w:sz w:val="28"/>
        </w:rPr>
        <w:t xml:space="preserve"> </w:t>
      </w:r>
      <w:r>
        <w:rPr>
          <w:sz w:val="28"/>
        </w:rPr>
        <w:t>mạch</w:t>
      </w:r>
      <w:r w:rsidRPr="00F63A53">
        <w:rPr>
          <w:spacing w:val="17"/>
          <w:sz w:val="28"/>
        </w:rPr>
        <w:t xml:space="preserve"> </w:t>
      </w:r>
      <w:r>
        <w:rPr>
          <w:sz w:val="28"/>
        </w:rPr>
        <w:t>nhanh,</w:t>
      </w:r>
      <w:r w:rsidRPr="00F63A53">
        <w:rPr>
          <w:spacing w:val="15"/>
          <w:sz w:val="28"/>
        </w:rPr>
        <w:t xml:space="preserve"> </w:t>
      </w:r>
      <w:r>
        <w:rPr>
          <w:sz w:val="28"/>
        </w:rPr>
        <w:t>nhịp</w:t>
      </w:r>
      <w:r w:rsidRPr="00F63A53">
        <w:rPr>
          <w:spacing w:val="15"/>
          <w:sz w:val="28"/>
        </w:rPr>
        <w:t xml:space="preserve"> </w:t>
      </w:r>
      <w:r>
        <w:rPr>
          <w:sz w:val="28"/>
        </w:rPr>
        <w:t>thở</w:t>
      </w:r>
      <w:r w:rsidRPr="00F63A53">
        <w:rPr>
          <w:spacing w:val="17"/>
          <w:sz w:val="28"/>
        </w:rPr>
        <w:t xml:space="preserve"> </w:t>
      </w:r>
      <w:r>
        <w:rPr>
          <w:sz w:val="28"/>
        </w:rPr>
        <w:t>nhanh</w:t>
      </w:r>
      <w:r w:rsidRPr="00F63A53">
        <w:rPr>
          <w:spacing w:val="17"/>
          <w:sz w:val="28"/>
        </w:rPr>
        <w:t xml:space="preserve"> </w:t>
      </w:r>
      <w:r>
        <w:rPr>
          <w:sz w:val="28"/>
        </w:rPr>
        <w:t>nông.</w:t>
      </w:r>
      <w:r w:rsidRPr="00F63A53">
        <w:rPr>
          <w:spacing w:val="15"/>
          <w:sz w:val="28"/>
        </w:rPr>
        <w:t xml:space="preserve"> </w:t>
      </w:r>
      <w:r>
        <w:rPr>
          <w:sz w:val="28"/>
        </w:rPr>
        <w:t>Đề</w:t>
      </w:r>
      <w:r w:rsidRPr="00F63A53">
        <w:rPr>
          <w:spacing w:val="14"/>
          <w:sz w:val="28"/>
        </w:rPr>
        <w:t xml:space="preserve"> </w:t>
      </w:r>
      <w:r>
        <w:rPr>
          <w:sz w:val="28"/>
        </w:rPr>
        <w:t>phòng:</w:t>
      </w:r>
      <w:r w:rsidR="00F63A53">
        <w:rPr>
          <w:sz w:val="28"/>
        </w:rPr>
        <w:t xml:space="preserve"> </w:t>
      </w:r>
      <w:r w:rsidRPr="00F63A53">
        <w:rPr>
          <w:sz w:val="28"/>
          <w:szCs w:val="28"/>
        </w:rPr>
        <w:t>không nên điều trị với nước quá nóng và cho người bệnh uống nước có pha ít muối trong thời gian điều trị.</w:t>
      </w:r>
    </w:p>
    <w:p w:rsidR="00212453" w:rsidRDefault="00212453" w:rsidP="00212453">
      <w:pPr>
        <w:jc w:val="both"/>
        <w:rPr>
          <w:rFonts w:ascii="Times New Roman" w:hAnsi="Times New Roman" w:cs="Times New Roman"/>
          <w:sz w:val="28"/>
          <w:lang w:val="fr-FR"/>
        </w:rPr>
      </w:pPr>
      <w:r w:rsidRPr="00F63A53">
        <w:rPr>
          <w:rFonts w:ascii="Times New Roman" w:hAnsi="Times New Roman" w:cs="Times New Roman"/>
          <w:sz w:val="28"/>
          <w:lang w:val="fr-FR"/>
        </w:rPr>
        <w:t>Đuối nước: là tai nạn nặng. Cần nhanh chóng đưa người bệnh ra khỏi hồ nước và xử trí theo quy định về đuối</w:t>
      </w:r>
      <w:r w:rsidRPr="00F63A53">
        <w:rPr>
          <w:rFonts w:ascii="Times New Roman" w:hAnsi="Times New Roman" w:cs="Times New Roman"/>
          <w:spacing w:val="-7"/>
          <w:sz w:val="28"/>
          <w:lang w:val="fr-FR"/>
        </w:rPr>
        <w:t xml:space="preserve"> </w:t>
      </w:r>
      <w:r w:rsidRPr="00F63A53">
        <w:rPr>
          <w:rFonts w:ascii="Times New Roman" w:hAnsi="Times New Roman" w:cs="Times New Roman"/>
          <w:sz w:val="28"/>
          <w:lang w:val="fr-FR"/>
        </w:rPr>
        <w:t xml:space="preserve">nước. </w:t>
      </w:r>
    </w:p>
    <w:p w:rsidR="008B473E" w:rsidRDefault="008B473E" w:rsidP="00212453">
      <w:pPr>
        <w:jc w:val="both"/>
        <w:rPr>
          <w:rFonts w:ascii="Times New Roman" w:hAnsi="Times New Roman" w:cs="Times New Roman"/>
          <w:sz w:val="28"/>
          <w:lang w:val="fr-FR"/>
        </w:rPr>
      </w:pPr>
    </w:p>
    <w:p w:rsidR="008B473E" w:rsidRDefault="008B473E" w:rsidP="00212453">
      <w:pPr>
        <w:jc w:val="both"/>
        <w:rPr>
          <w:rFonts w:ascii="Times New Roman" w:hAnsi="Times New Roman" w:cs="Times New Roman"/>
          <w:sz w:val="28"/>
          <w:lang w:val="fr-FR"/>
        </w:rPr>
      </w:pPr>
    </w:p>
    <w:p w:rsidR="008B473E" w:rsidRDefault="008B473E" w:rsidP="00212453">
      <w:pPr>
        <w:jc w:val="both"/>
        <w:rPr>
          <w:rFonts w:ascii="Times New Roman" w:hAnsi="Times New Roman" w:cs="Times New Roman"/>
          <w:sz w:val="28"/>
          <w:lang w:val="fr-FR"/>
        </w:rPr>
      </w:pPr>
    </w:p>
    <w:p w:rsidR="008B473E" w:rsidRPr="00F63A53" w:rsidRDefault="008B473E" w:rsidP="00212453">
      <w:pPr>
        <w:jc w:val="both"/>
        <w:rPr>
          <w:rFonts w:ascii="Times New Roman" w:hAnsi="Times New Roman" w:cs="Times New Roman"/>
          <w:sz w:val="28"/>
          <w:lang w:val="fr-FR"/>
        </w:rPr>
      </w:pPr>
    </w:p>
    <w:p w:rsidR="00064086" w:rsidRPr="00F63A53" w:rsidRDefault="008B473E" w:rsidP="00064086">
      <w:pPr>
        <w:jc w:val="center"/>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vi-VN"/>
        </w:rPr>
        <w:t>ĐIỀU TRỊ BẰNG BỒN TẮM ĐIỆN MỘT CHIỀU</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br/>
      </w:r>
      <w:r w:rsidRPr="00F63A53">
        <w:rPr>
          <w:rFonts w:ascii="Times New Roman" w:hAnsi="Times New Roman" w:cs="Times New Roman"/>
          <w:b/>
          <w:bCs/>
          <w:color w:val="000000"/>
          <w:sz w:val="28"/>
          <w:szCs w:val="28"/>
          <w:lang w:val="vi-VN"/>
        </w:rPr>
        <w:t>I. KHÁI NIỆM</w:t>
      </w:r>
    </w:p>
    <w:p w:rsidR="00C94599" w:rsidRDefault="00064086" w:rsidP="00D85B9F">
      <w:pPr>
        <w:spacing w:line="360" w:lineRule="auto"/>
        <w:rPr>
          <w:rFonts w:ascii="Times New Roman" w:hAnsi="Times New Roman" w:cs="Times New Roman"/>
          <w:color w:val="000000"/>
          <w:sz w:val="28"/>
          <w:szCs w:val="28"/>
        </w:rPr>
      </w:pPr>
      <w:r w:rsidRPr="00F63A53">
        <w:rPr>
          <w:rFonts w:ascii="Times New Roman" w:hAnsi="Times New Roman" w:cs="Times New Roman"/>
          <w:color w:val="000000"/>
          <w:sz w:val="28"/>
          <w:szCs w:val="28"/>
          <w:lang w:val="vi-VN"/>
        </w:rPr>
        <w:t xml:space="preserve">Điều trị bằng nước </w:t>
      </w:r>
      <w:r w:rsidR="008B473E">
        <w:rPr>
          <w:rFonts w:ascii="Times New Roman" w:hAnsi="Times New Roman" w:cs="Times New Roman"/>
          <w:color w:val="000000"/>
          <w:sz w:val="28"/>
          <w:szCs w:val="28"/>
        </w:rPr>
        <w:t xml:space="preserve"> kết hợp với dòng điện một chiều </w:t>
      </w:r>
      <w:r w:rsidRPr="00F63A53">
        <w:rPr>
          <w:rFonts w:ascii="Times New Roman" w:hAnsi="Times New Roman" w:cs="Times New Roman"/>
          <w:color w:val="000000"/>
          <w:sz w:val="28"/>
          <w:szCs w:val="28"/>
          <w:lang w:val="vi-VN"/>
        </w:rPr>
        <w:t>hay còn gọi là thuỷ trị liệu là phương pháp điều trị sử</w:t>
      </w:r>
      <w:r w:rsidR="008B473E">
        <w:rPr>
          <w:rFonts w:ascii="Times New Roman" w:hAnsi="Times New Roman" w:cs="Times New Roman"/>
          <w:color w:val="000000"/>
          <w:sz w:val="28"/>
          <w:szCs w:val="28"/>
        </w:rPr>
        <w:t xml:space="preserve"> </w:t>
      </w:r>
      <w:r w:rsidRPr="00F63A53">
        <w:rPr>
          <w:rFonts w:ascii="Times New Roman" w:hAnsi="Times New Roman" w:cs="Times New Roman"/>
          <w:color w:val="000000"/>
          <w:sz w:val="28"/>
          <w:szCs w:val="28"/>
          <w:lang w:val="vi-VN"/>
        </w:rPr>
        <w:t xml:space="preserve">dụng nước </w:t>
      </w:r>
      <w:r w:rsidR="008B473E">
        <w:rPr>
          <w:rFonts w:ascii="Times New Roman" w:hAnsi="Times New Roman" w:cs="Times New Roman"/>
          <w:color w:val="000000"/>
          <w:sz w:val="28"/>
          <w:szCs w:val="28"/>
        </w:rPr>
        <w:t xml:space="preserve"> và dòng điện </w:t>
      </w:r>
      <w:r w:rsidRPr="00F63A53">
        <w:rPr>
          <w:rFonts w:ascii="Times New Roman" w:hAnsi="Times New Roman" w:cs="Times New Roman"/>
          <w:color w:val="000000"/>
          <w:sz w:val="28"/>
          <w:szCs w:val="28"/>
          <w:lang w:val="vi-VN"/>
        </w:rPr>
        <w:t>tác động lên mặt ngoài cơ thể. Nước tác động lên cơ thể thông qua kích</w:t>
      </w:r>
      <w:r w:rsidR="008B473E">
        <w:rPr>
          <w:rFonts w:ascii="Times New Roman" w:hAnsi="Times New Roman" w:cs="Times New Roman"/>
          <w:color w:val="000000"/>
          <w:sz w:val="28"/>
          <w:szCs w:val="28"/>
        </w:rPr>
        <w:t xml:space="preserve"> </w:t>
      </w:r>
      <w:r w:rsidRPr="00F63A53">
        <w:rPr>
          <w:rFonts w:ascii="Times New Roman" w:hAnsi="Times New Roman" w:cs="Times New Roman"/>
          <w:color w:val="000000"/>
          <w:sz w:val="28"/>
          <w:szCs w:val="28"/>
          <w:lang w:val="vi-VN"/>
        </w:rPr>
        <w:t xml:space="preserve">thích bừng nhiệt độ, cơ học, hoá học. </w:t>
      </w:r>
      <w:r w:rsidR="00C94599">
        <w:rPr>
          <w:rFonts w:ascii="Times New Roman" w:hAnsi="Times New Roman" w:cs="Times New Roman"/>
          <w:color w:val="000000"/>
          <w:sz w:val="28"/>
          <w:szCs w:val="28"/>
        </w:rPr>
        <w:t>Dòng điện xung điều trị: Galvanic, Faradic, MF 50Hz, xung vuông 140Hz, xung vuông 50Hz, kèm sin 0,5Hz, xung vuông 50Hz, kèm sin 2Hz xung, delta 12Hz, delta 12Hz ngưỡng 2Hz</w:t>
      </w:r>
    </w:p>
    <w:p w:rsidR="00DC6EB2" w:rsidRPr="00DC6EB2" w:rsidRDefault="00D85B9F" w:rsidP="00DC6EB2">
      <w:pPr>
        <w:pStyle w:val="ListParagraph"/>
        <w:numPr>
          <w:ilvl w:val="1"/>
          <w:numId w:val="68"/>
        </w:numPr>
        <w:rPr>
          <w:b/>
          <w:sz w:val="28"/>
          <w:szCs w:val="28"/>
        </w:rPr>
      </w:pPr>
      <w:r w:rsidRPr="00DC6EB2">
        <w:rPr>
          <w:b/>
          <w:sz w:val="28"/>
          <w:szCs w:val="28"/>
        </w:rPr>
        <w:lastRenderedPageBreak/>
        <w:t>CHỈ ĐỊNH</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Giảm đau (cực dương).</w:t>
      </w:r>
      <w:r w:rsidR="00DC6EB2">
        <w:rPr>
          <w:rFonts w:ascii="Times New Roman" w:hAnsi="Times New Roman" w:cs="Times New Roman"/>
          <w:sz w:val="28"/>
          <w:szCs w:val="28"/>
        </w:rPr>
        <w:t xml:space="preserve"> Giãn cơ</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Tăng khả năng vận động (cực âm). Loại trừ một số ion thuốc tại chỗ khi cần tiêm</w:t>
      </w:r>
    </w:p>
    <w:p w:rsidR="00D85B9F" w:rsidRPr="007B5F40" w:rsidRDefault="00D85B9F" w:rsidP="00D85B9F">
      <w:pPr>
        <w:rPr>
          <w:rFonts w:ascii="Times New Roman" w:hAnsi="Times New Roman" w:cs="Times New Roman"/>
          <w:sz w:val="28"/>
          <w:szCs w:val="28"/>
        </w:rPr>
      </w:pPr>
      <w:r>
        <w:rPr>
          <w:rFonts w:ascii="Times New Roman" w:hAnsi="Times New Roman" w:cs="Times New Roman"/>
          <w:sz w:val="28"/>
          <w:szCs w:val="28"/>
        </w:rPr>
        <w:t>Cl</w:t>
      </w:r>
      <w:r>
        <w:rPr>
          <w:rFonts w:ascii="Times New Roman" w:hAnsi="Times New Roman" w:cs="Times New Roman"/>
          <w:sz w:val="28"/>
          <w:szCs w:val="28"/>
          <w:vertAlign w:val="subscript"/>
        </w:rPr>
        <w:t xml:space="preserve">2 </w:t>
      </w:r>
      <w:r>
        <w:rPr>
          <w:rFonts w:ascii="Times New Roman" w:hAnsi="Times New Roman" w:cs="Times New Roman"/>
          <w:sz w:val="28"/>
          <w:szCs w:val="28"/>
        </w:rPr>
        <w:t>C</w:t>
      </w:r>
      <w:r w:rsidRPr="007B5F40">
        <w:rPr>
          <w:rFonts w:ascii="Times New Roman" w:hAnsi="Times New Roman" w:cs="Times New Roman"/>
          <w:sz w:val="28"/>
          <w:szCs w:val="28"/>
        </w:rPr>
        <w:t>a ra ngoài tĩnh mạch.</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Tăng cường dinh dưỡng, tuần hoàn (vùng giữa hai điện cực).</w:t>
      </w:r>
    </w:p>
    <w:p w:rsidR="00D85B9F" w:rsidRPr="00674562" w:rsidRDefault="00D85B9F" w:rsidP="00674562">
      <w:pPr>
        <w:spacing w:line="360" w:lineRule="auto"/>
        <w:rPr>
          <w:rFonts w:ascii="Times New Roman" w:hAnsi="Times New Roman" w:cs="Times New Roman"/>
          <w:sz w:val="28"/>
          <w:szCs w:val="28"/>
        </w:rPr>
      </w:pPr>
      <w:r w:rsidRPr="007B5F40">
        <w:rPr>
          <w:rFonts w:ascii="Times New Roman" w:hAnsi="Times New Roman" w:cs="Times New Roman"/>
          <w:sz w:val="28"/>
          <w:szCs w:val="28"/>
        </w:rPr>
        <w:t>- Điều hòa các quá trình rối loạn về hưng phấn, ức chế của thần kinh trung ương.</w:t>
      </w:r>
      <w:r w:rsidR="00DC6EB2">
        <w:rPr>
          <w:rFonts w:ascii="Times New Roman" w:hAnsi="Times New Roman" w:cs="Times New Roman"/>
          <w:sz w:val="28"/>
          <w:szCs w:val="28"/>
        </w:rPr>
        <w:t xml:space="preserve"> </w:t>
      </w:r>
      <w:r w:rsidR="00DC6EB2" w:rsidRPr="007B5F40">
        <w:rPr>
          <w:rFonts w:ascii="Times New Roman" w:hAnsi="Times New Roman" w:cs="Times New Roman"/>
          <w:sz w:val="28"/>
          <w:szCs w:val="28"/>
        </w:rPr>
        <w:t>viêm khớp, bong</w:t>
      </w:r>
      <w:r w:rsidR="00DC6EB2">
        <w:rPr>
          <w:rFonts w:ascii="Times New Roman" w:hAnsi="Times New Roman" w:cs="Times New Roman"/>
          <w:sz w:val="28"/>
          <w:szCs w:val="28"/>
        </w:rPr>
        <w:t xml:space="preserve"> </w:t>
      </w:r>
      <w:r w:rsidR="00DC6EB2" w:rsidRPr="007B5F40">
        <w:rPr>
          <w:rFonts w:ascii="Times New Roman" w:hAnsi="Times New Roman" w:cs="Times New Roman"/>
          <w:sz w:val="28"/>
          <w:szCs w:val="28"/>
        </w:rPr>
        <w:t>gân, tổn thương mô mềm, bại liệt, liệt hai chi dưới, viêm dây thần kinh, bàn chân</w:t>
      </w:r>
      <w:r w:rsidR="00DC6EB2">
        <w:rPr>
          <w:rFonts w:ascii="Times New Roman" w:hAnsi="Times New Roman" w:cs="Times New Roman"/>
          <w:sz w:val="28"/>
          <w:szCs w:val="28"/>
        </w:rPr>
        <w:t xml:space="preserve"> </w:t>
      </w:r>
      <w:r w:rsidR="00DC6EB2" w:rsidRPr="007B5F40">
        <w:rPr>
          <w:rFonts w:ascii="Times New Roman" w:hAnsi="Times New Roman" w:cs="Times New Roman"/>
          <w:sz w:val="28"/>
          <w:szCs w:val="28"/>
        </w:rPr>
        <w:t>đau, mô sẹo co rút do bỏng, vết thương kết dính, chuẩn bị trước khi xoa bóp, kéo</w:t>
      </w:r>
      <w:r w:rsidR="00DC6EB2">
        <w:rPr>
          <w:rFonts w:ascii="Times New Roman" w:hAnsi="Times New Roman" w:cs="Times New Roman"/>
          <w:sz w:val="28"/>
          <w:szCs w:val="28"/>
        </w:rPr>
        <w:t xml:space="preserve"> </w:t>
      </w:r>
      <w:r w:rsidR="00DC6EB2" w:rsidRPr="007B5F40">
        <w:rPr>
          <w:rFonts w:ascii="Times New Roman" w:hAnsi="Times New Roman" w:cs="Times New Roman"/>
          <w:sz w:val="28"/>
          <w:szCs w:val="28"/>
        </w:rPr>
        <w:t>dãn thụ động và tập vận động.</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III. CHỐNG CHỈ ĐỊNH</w:t>
      </w:r>
    </w:p>
    <w:p w:rsidR="00064086" w:rsidRPr="00D85B9F" w:rsidRDefault="00D85B9F" w:rsidP="00D85B9F">
      <w:pPr>
        <w:jc w:val="both"/>
        <w:rPr>
          <w:rFonts w:ascii="Times New Roman" w:hAnsi="Times New Roman" w:cs="Times New Roman"/>
          <w:color w:val="000000"/>
          <w:sz w:val="28"/>
          <w:szCs w:val="28"/>
          <w:lang w:val="vi-VN"/>
        </w:rPr>
      </w:pPr>
      <w:r w:rsidRPr="00D85B9F">
        <w:rPr>
          <w:rFonts w:ascii="Times New Roman" w:hAnsi="Times New Roman" w:cs="Times New Roman"/>
          <w:color w:val="000000"/>
          <w:sz w:val="28"/>
          <w:szCs w:val="28"/>
        </w:rPr>
        <w:t xml:space="preserve">- </w:t>
      </w:r>
      <w:r w:rsidR="00064086" w:rsidRPr="00D85B9F">
        <w:rPr>
          <w:rFonts w:ascii="Times New Roman" w:hAnsi="Times New Roman" w:cs="Times New Roman"/>
          <w:color w:val="000000"/>
          <w:sz w:val="28"/>
          <w:szCs w:val="28"/>
          <w:lang w:val="vi-VN"/>
        </w:rPr>
        <w:t>Vết thương nhiễm khuẩn, các khối u (cả u lành và u ác tính).</w:t>
      </w:r>
    </w:p>
    <w:p w:rsidR="00064086" w:rsidRPr="00F63A53" w:rsidRDefault="00D85B9F" w:rsidP="00064086">
      <w:p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w:t>
      </w:r>
      <w:r w:rsidR="00064086" w:rsidRPr="00F63A53">
        <w:rPr>
          <w:rFonts w:ascii="Times New Roman" w:hAnsi="Times New Roman" w:cs="Times New Roman"/>
          <w:color w:val="000000"/>
          <w:sz w:val="28"/>
          <w:szCs w:val="28"/>
          <w:lang w:val="vi-VN"/>
        </w:rPr>
        <w:t>Tắc động mạch hay tĩnh mạch.</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Chống chỉ định tương đối:</w:t>
      </w:r>
    </w:p>
    <w:p w:rsidR="00064086" w:rsidRPr="00F63A53" w:rsidRDefault="00D85B9F" w:rsidP="00064086">
      <w:p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w:t>
      </w:r>
      <w:r w:rsidR="00064086" w:rsidRPr="00F63A53">
        <w:rPr>
          <w:rFonts w:ascii="Times New Roman" w:hAnsi="Times New Roman" w:cs="Times New Roman"/>
          <w:color w:val="000000"/>
          <w:sz w:val="28"/>
          <w:szCs w:val="28"/>
          <w:lang w:val="vi-VN"/>
        </w:rPr>
        <w:t>Các trường hợp giảm cảm giác nóng lạnh.</w:t>
      </w:r>
    </w:p>
    <w:p w:rsidR="00064086" w:rsidRPr="00F63A53" w:rsidRDefault="00D85B9F" w:rsidP="00064086">
      <w:p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w:t>
      </w:r>
      <w:r w:rsidR="00064086" w:rsidRPr="00F63A53">
        <w:rPr>
          <w:rFonts w:ascii="Times New Roman" w:hAnsi="Times New Roman" w:cs="Times New Roman"/>
          <w:color w:val="000000"/>
          <w:sz w:val="28"/>
          <w:szCs w:val="28"/>
          <w:lang w:val="vi-VN"/>
        </w:rPr>
        <w:t>Người bệnh bỏng (có nối loạn tâm thần).</w:t>
      </w:r>
    </w:p>
    <w:p w:rsidR="00064086" w:rsidRPr="00F63A53" w:rsidRDefault="00D85B9F" w:rsidP="00064086">
      <w:pPr>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w:t>
      </w:r>
      <w:r w:rsidR="00064086" w:rsidRPr="00F63A53">
        <w:rPr>
          <w:rFonts w:ascii="Times New Roman" w:hAnsi="Times New Roman" w:cs="Times New Roman"/>
          <w:color w:val="000000"/>
          <w:sz w:val="28"/>
          <w:szCs w:val="28"/>
          <w:lang w:val="vi-VN"/>
        </w:rPr>
        <w:t>Bệnh tim mạch, hô hấp, thận (không điều trị toàn thân).</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-Tăng huyết áp.</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Trạng thái thần kinh hưng phấn.</w:t>
      </w:r>
    </w:p>
    <w:p w:rsidR="00064086"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Người bệnh suy nhược cơ thể, thiếu máu.</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Người mang máy tạo nhịp tim.</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Người bệnh bị ung thư.</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Người bệnh bị mẫn cảm với dòng điện một chiều.</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Suy tim độ III, chảy máu, nguy cơ chảy máu.</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Người bệnh tinh thần kích động, mất cảm giác, động kinh, trẻ em dưới 6 tháng</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tuổi.</w:t>
      </w:r>
    </w:p>
    <w:p w:rsidR="00D85B9F" w:rsidRPr="007B5F40" w:rsidRDefault="00D85B9F" w:rsidP="00D85B9F">
      <w:pPr>
        <w:rPr>
          <w:rFonts w:ascii="Times New Roman" w:hAnsi="Times New Roman" w:cs="Times New Roman"/>
          <w:sz w:val="28"/>
          <w:szCs w:val="28"/>
        </w:rPr>
      </w:pPr>
      <w:r w:rsidRPr="007B5F40">
        <w:rPr>
          <w:rFonts w:ascii="Times New Roman" w:hAnsi="Times New Roman" w:cs="Times New Roman"/>
          <w:sz w:val="28"/>
          <w:szCs w:val="28"/>
        </w:rPr>
        <w:t>- Thận trọng với phụ nữ có thai</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IV. CHUẨN BỊ</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Kỹ thuật viên hoặc điều dưỡng thực hiện quy trình kỹ thuật.</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Bước 1</w:t>
      </w:r>
      <w:r w:rsidRPr="00F63A53">
        <w:rPr>
          <w:rFonts w:ascii="Times New Roman" w:hAnsi="Times New Roman" w:cs="Times New Roman"/>
          <w:color w:val="000000"/>
          <w:sz w:val="28"/>
          <w:szCs w:val="28"/>
          <w:lang w:val="vi-VN"/>
        </w:rPr>
        <w:t>: Chuẩn bị phương tiện điều trị:</w:t>
      </w:r>
    </w:p>
    <w:p w:rsidR="00674562"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Nước: Có nhiệt độ thích</w:t>
      </w:r>
      <w:r w:rsidR="00674562">
        <w:rPr>
          <w:rFonts w:ascii="Times New Roman" w:hAnsi="Times New Roman" w:cs="Times New Roman"/>
          <w:color w:val="000000"/>
          <w:sz w:val="28"/>
          <w:szCs w:val="28"/>
        </w:rPr>
        <w:t xml:space="preserve"> hợp</w:t>
      </w:r>
      <w:r w:rsidRPr="00F63A53">
        <w:rPr>
          <w:rFonts w:ascii="Times New Roman" w:hAnsi="Times New Roman" w:cs="Times New Roman"/>
          <w:color w:val="000000"/>
          <w:sz w:val="28"/>
          <w:szCs w:val="28"/>
          <w:lang w:val="vi-VN"/>
        </w:rPr>
        <w:t xml:space="preserve"> </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lastRenderedPageBreak/>
        <w:t xml:space="preserve">- Máy và phương tiện: </w:t>
      </w:r>
      <w:r w:rsidR="00674562">
        <w:rPr>
          <w:rFonts w:ascii="Times New Roman" w:hAnsi="Times New Roman" w:cs="Times New Roman"/>
          <w:color w:val="000000"/>
          <w:sz w:val="28"/>
          <w:szCs w:val="28"/>
        </w:rPr>
        <w:t xml:space="preserve"> máy xung, </w:t>
      </w:r>
      <w:r w:rsidRPr="00F63A53">
        <w:rPr>
          <w:rFonts w:ascii="Times New Roman" w:hAnsi="Times New Roman" w:cs="Times New Roman"/>
          <w:color w:val="000000"/>
          <w:sz w:val="28"/>
          <w:szCs w:val="28"/>
          <w:lang w:val="vi-VN"/>
        </w:rPr>
        <w:t>Chậu, bồn ngâm, vòi tia, máy tạo áp lực, tạo xoáy, bể</w:t>
      </w:r>
      <w:r w:rsidRPr="00F63A53">
        <w:rPr>
          <w:rFonts w:ascii="Times New Roman" w:hAnsi="Times New Roman" w:cs="Times New Roman"/>
          <w:color w:val="000000"/>
          <w:sz w:val="28"/>
          <w:szCs w:val="28"/>
        </w:rPr>
        <w:t xml:space="preserve"> </w:t>
      </w:r>
      <w:r w:rsidRPr="00F63A53">
        <w:rPr>
          <w:rFonts w:ascii="Times New Roman" w:hAnsi="Times New Roman" w:cs="Times New Roman"/>
          <w:color w:val="000000"/>
          <w:sz w:val="28"/>
          <w:szCs w:val="28"/>
          <w:lang w:val="vi-VN"/>
        </w:rPr>
        <w:t>tập vận động, chăn ủ…</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Bước 2</w:t>
      </w:r>
      <w:r w:rsidRPr="00F63A53">
        <w:rPr>
          <w:rFonts w:ascii="Times New Roman" w:hAnsi="Times New Roman" w:cs="Times New Roman"/>
          <w:color w:val="000000"/>
          <w:sz w:val="28"/>
          <w:szCs w:val="28"/>
          <w:lang w:val="vi-VN"/>
        </w:rPr>
        <w:t>: Chuẩn bị người bệnh.</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Kiểm tra mạch, huyết áp (nếu cần).</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Tắm sạch trước khi vào bồn, vào bể điều trị (tắm vòi bình thường).</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color w:val="000000"/>
          <w:sz w:val="28"/>
          <w:szCs w:val="28"/>
          <w:lang w:val="vi-VN"/>
        </w:rPr>
        <w:t>- Hướng dẫn người bệnh hiểu cách điều trị.</w:t>
      </w:r>
    </w:p>
    <w:p w:rsidR="00064086" w:rsidRPr="00F63A53" w:rsidRDefault="00064086" w:rsidP="00064086">
      <w:pPr>
        <w:jc w:val="both"/>
        <w:rPr>
          <w:rFonts w:ascii="Times New Roman" w:hAnsi="Times New Roman" w:cs="Times New Roman"/>
          <w:color w:val="000000"/>
          <w:sz w:val="28"/>
          <w:szCs w:val="28"/>
          <w:lang w:val="vi-VN"/>
        </w:rPr>
      </w:pPr>
      <w:r w:rsidRPr="00F63A53">
        <w:rPr>
          <w:rFonts w:ascii="Times New Roman" w:hAnsi="Times New Roman" w:cs="Times New Roman"/>
          <w:b/>
          <w:bCs/>
          <w:color w:val="000000"/>
          <w:sz w:val="28"/>
          <w:szCs w:val="28"/>
          <w:lang w:val="vi-VN"/>
        </w:rPr>
        <w:t>V. TIẾN HÀNH ĐIỀU TRỊ</w:t>
      </w:r>
    </w:p>
    <w:p w:rsidR="00064086"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 Kiểm tra phiếu chỉ định điều trị.</w:t>
      </w:r>
    </w:p>
    <w:p w:rsidR="00064086"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 Kiểm tra người bệnh.</w:t>
      </w:r>
    </w:p>
    <w:p w:rsidR="00064086"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 Thực hiện kỹ thuật: tắm ngâm cục bộ hay toàn thân.</w:t>
      </w:r>
    </w:p>
    <w:p w:rsidR="00064086"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Nhiệt độ nước: trung hòa (33 - 340C), ấ</w:t>
      </w:r>
      <w:r w:rsidR="00391A93" w:rsidRPr="003E6EC3">
        <w:rPr>
          <w:rFonts w:ascii="Times New Roman" w:hAnsi="Times New Roman" w:cs="Times New Roman"/>
          <w:color w:val="000000" w:themeColor="text1"/>
          <w:sz w:val="28"/>
          <w:szCs w:val="28"/>
          <w:lang w:val="vi-VN"/>
        </w:rPr>
        <w:t>m (35 - 360C);</w:t>
      </w:r>
      <w:r w:rsidRPr="003E6EC3">
        <w:rPr>
          <w:rFonts w:ascii="Times New Roman" w:hAnsi="Times New Roman" w:cs="Times New Roman"/>
          <w:color w:val="000000" w:themeColor="text1"/>
          <w:sz w:val="28"/>
          <w:szCs w:val="28"/>
          <w:lang w:val="vi-VN"/>
        </w:rPr>
        <w:t>Cục bộ (tay, chân, hạ bộ): dùng chậu thùng.</w:t>
      </w:r>
    </w:p>
    <w:p w:rsidR="00064086"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Toàn thân (trừ đầu, mặt): bồn tắm 150 - 200 lít.</w:t>
      </w:r>
    </w:p>
    <w:p w:rsidR="00064086"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Thời gian: mỗi lần; 15 - 30 phút đối với ấm và trung hoà.</w:t>
      </w:r>
    </w:p>
    <w:p w:rsidR="00026AC3" w:rsidRPr="003E6EC3" w:rsidRDefault="00026AC3" w:rsidP="00026AC3">
      <w:pPr>
        <w:rPr>
          <w:rFonts w:ascii="Times New Roman" w:hAnsi="Times New Roman" w:cs="Times New Roman"/>
          <w:color w:val="000000" w:themeColor="text1"/>
          <w:sz w:val="28"/>
          <w:szCs w:val="28"/>
        </w:rPr>
      </w:pPr>
      <w:r w:rsidRPr="003E6EC3">
        <w:rPr>
          <w:rFonts w:ascii="Times New Roman" w:hAnsi="Times New Roman" w:cs="Times New Roman"/>
          <w:color w:val="000000" w:themeColor="text1"/>
          <w:sz w:val="28"/>
          <w:szCs w:val="28"/>
        </w:rPr>
        <w:t>- Máy điện thấp tần với các phụ kiện kèm theo như điện cực, tấm đệm điện cực,</w:t>
      </w:r>
    </w:p>
    <w:p w:rsidR="003C360A" w:rsidRPr="003E6EC3" w:rsidRDefault="00026AC3" w:rsidP="00026AC3">
      <w:pPr>
        <w:rPr>
          <w:rFonts w:ascii="Times New Roman" w:hAnsi="Times New Roman" w:cs="Times New Roman"/>
          <w:color w:val="000000" w:themeColor="text1"/>
          <w:sz w:val="28"/>
          <w:szCs w:val="28"/>
        </w:rPr>
      </w:pPr>
      <w:r w:rsidRPr="003E6EC3">
        <w:rPr>
          <w:rFonts w:ascii="Times New Roman" w:hAnsi="Times New Roman" w:cs="Times New Roman"/>
          <w:color w:val="000000" w:themeColor="text1"/>
          <w:sz w:val="28"/>
          <w:szCs w:val="28"/>
        </w:rPr>
        <w:t>kiểm tra các thông số kỹ thuật của máy. Kiểm tra dây nối đất.</w:t>
      </w:r>
    </w:p>
    <w:p w:rsidR="00064086"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Sau khi tắm ngâm, lau khô và nằm nghỉ 5 - 10 phút.</w:t>
      </w:r>
    </w:p>
    <w:p w:rsidR="00064086"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b/>
          <w:bCs/>
          <w:color w:val="000000" w:themeColor="text1"/>
          <w:sz w:val="28"/>
          <w:szCs w:val="28"/>
          <w:lang w:val="vi-VN"/>
        </w:rPr>
        <w:t>VI. MỘT SỐ ĐIỂM CẦN LƯU Ý</w:t>
      </w:r>
    </w:p>
    <w:p w:rsidR="00064086" w:rsidRPr="003E6EC3" w:rsidRDefault="00064086" w:rsidP="00064086">
      <w:pPr>
        <w:spacing w:line="360" w:lineRule="auto"/>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 Đảm bảo an toàn về điện đối với máy có dùng nguồn điện.</w:t>
      </w:r>
      <w:r w:rsidRPr="003E6EC3">
        <w:rPr>
          <w:rFonts w:ascii="Times New Roman" w:hAnsi="Times New Roman" w:cs="Times New Roman"/>
          <w:color w:val="000000" w:themeColor="text1"/>
          <w:sz w:val="28"/>
          <w:szCs w:val="28"/>
          <w:lang w:val="vi-VN"/>
        </w:rPr>
        <w:br/>
        <w:t>- Đảm bảo an toàn về nhiệt độ: dùng nhiệt kế đo hoặc hệ tự động, đặc biệt</w:t>
      </w:r>
      <w:r w:rsidRPr="003E6EC3">
        <w:rPr>
          <w:rFonts w:ascii="Times New Roman" w:hAnsi="Times New Roman" w:cs="Times New Roman"/>
          <w:color w:val="000000" w:themeColor="text1"/>
          <w:sz w:val="28"/>
          <w:szCs w:val="28"/>
          <w:lang w:val="vi-VN"/>
        </w:rPr>
        <w:br/>
        <w:t>trung tắm ngâm và tắm hơi nước (có thể mệt xỉu, bỏng, truỵ tim mạch).</w:t>
      </w:r>
      <w:r w:rsidRPr="003E6EC3">
        <w:rPr>
          <w:rFonts w:ascii="Times New Roman" w:hAnsi="Times New Roman" w:cs="Times New Roman"/>
          <w:color w:val="000000" w:themeColor="text1"/>
          <w:sz w:val="28"/>
          <w:szCs w:val="28"/>
          <w:lang w:val="vi-VN"/>
        </w:rPr>
        <w:br/>
        <w:t>- Đảm bảo an toàn về áp lực tia nước: Cơ thể gây tổn thương cơ, mạch máu,</w:t>
      </w:r>
      <w:r w:rsidRPr="003E6EC3">
        <w:rPr>
          <w:rFonts w:ascii="Times New Roman" w:hAnsi="Times New Roman" w:cs="Times New Roman"/>
          <w:color w:val="000000" w:themeColor="text1"/>
          <w:sz w:val="28"/>
          <w:szCs w:val="28"/>
          <w:lang w:val="vi-VN"/>
        </w:rPr>
        <w:br/>
        <w:t>thần kinh… cho nên cần có hệ thống kiểm tra áp suất.</w:t>
      </w:r>
    </w:p>
    <w:p w:rsidR="00212453" w:rsidRPr="003E6EC3" w:rsidRDefault="00064086" w:rsidP="00064086">
      <w:pPr>
        <w:jc w:val="both"/>
        <w:rPr>
          <w:rFonts w:ascii="Times New Roman" w:hAnsi="Times New Roman" w:cs="Times New Roman"/>
          <w:color w:val="000000" w:themeColor="text1"/>
          <w:sz w:val="28"/>
          <w:szCs w:val="28"/>
          <w:lang w:val="vi-VN"/>
        </w:rPr>
      </w:pPr>
      <w:r w:rsidRPr="003E6EC3">
        <w:rPr>
          <w:rFonts w:ascii="Times New Roman" w:hAnsi="Times New Roman" w:cs="Times New Roman"/>
          <w:color w:val="000000" w:themeColor="text1"/>
          <w:sz w:val="28"/>
          <w:szCs w:val="28"/>
          <w:lang w:val="vi-VN"/>
        </w:rPr>
        <w:t>- Đảm bảo an toàn tim mạch đặc biệt ở người già, chết đuối, chết ngạt ở trẻ</w:t>
      </w:r>
      <w:r w:rsidRPr="003E6EC3">
        <w:rPr>
          <w:rFonts w:ascii="Times New Roman" w:hAnsi="Times New Roman" w:cs="Times New Roman"/>
          <w:color w:val="000000" w:themeColor="text1"/>
          <w:sz w:val="28"/>
          <w:szCs w:val="28"/>
          <w:lang w:val="vi-VN"/>
        </w:rPr>
        <w:br/>
        <w:t>em.</w:t>
      </w:r>
      <w:r w:rsidRPr="003E6EC3">
        <w:rPr>
          <w:rFonts w:ascii="Times New Roman" w:hAnsi="Times New Roman" w:cs="Times New Roman"/>
          <w:color w:val="000000" w:themeColor="text1"/>
          <w:sz w:val="28"/>
          <w:szCs w:val="28"/>
          <w:lang w:val="vi-VN"/>
        </w:rPr>
        <w:br/>
        <w:t>- Chống ô nhiễm nước: Có thể gây bệnh ngoài da hoặc một số cơ quan như mắt, tai mũi họng, sinh dục… cho nên cần đảm bảo vệ sinh và kiểm tra chất lượng</w:t>
      </w:r>
    </w:p>
    <w:p w:rsidR="00D85B9F" w:rsidRPr="003E6EC3" w:rsidRDefault="00D85B9F" w:rsidP="00064086">
      <w:pPr>
        <w:jc w:val="both"/>
        <w:rPr>
          <w:rFonts w:ascii="Times New Roman" w:hAnsi="Times New Roman" w:cs="Times New Roman"/>
          <w:color w:val="000000" w:themeColor="text1"/>
          <w:sz w:val="28"/>
          <w:szCs w:val="28"/>
          <w:lang w:val="vi-VN"/>
        </w:rPr>
      </w:pPr>
    </w:p>
    <w:p w:rsidR="00D85B9F" w:rsidRDefault="00D85B9F" w:rsidP="00064086">
      <w:pPr>
        <w:jc w:val="both"/>
        <w:rPr>
          <w:rFonts w:ascii="Times New Roman" w:hAnsi="Times New Roman" w:cs="Times New Roman"/>
          <w:color w:val="000000" w:themeColor="text1"/>
          <w:sz w:val="28"/>
          <w:szCs w:val="28"/>
          <w:lang w:val="vi-VN"/>
        </w:rPr>
      </w:pPr>
    </w:p>
    <w:p w:rsidR="000E6DEB" w:rsidRPr="003E6EC3" w:rsidRDefault="000E6DEB" w:rsidP="00064086">
      <w:pPr>
        <w:jc w:val="both"/>
        <w:rPr>
          <w:rFonts w:ascii="Times New Roman" w:hAnsi="Times New Roman" w:cs="Times New Roman"/>
          <w:color w:val="000000" w:themeColor="text1"/>
          <w:sz w:val="28"/>
          <w:szCs w:val="28"/>
          <w:lang w:val="vi-VN"/>
        </w:rPr>
      </w:pPr>
    </w:p>
    <w:p w:rsidR="00D85B9F" w:rsidRDefault="00D85B9F" w:rsidP="00064086">
      <w:pPr>
        <w:jc w:val="both"/>
        <w:rPr>
          <w:sz w:val="28"/>
          <w:lang w:val="fr-FR"/>
        </w:rPr>
      </w:pPr>
    </w:p>
    <w:p w:rsidR="00212453" w:rsidRPr="00F63A53" w:rsidRDefault="00212453" w:rsidP="00212453">
      <w:pPr>
        <w:jc w:val="center"/>
        <w:rPr>
          <w:rFonts w:ascii="Times New Roman" w:hAnsi="Times New Roman" w:cs="Times New Roman"/>
          <w:b/>
          <w:sz w:val="28"/>
          <w:szCs w:val="28"/>
          <w:lang w:val="vi-VN"/>
        </w:rPr>
      </w:pPr>
      <w:r w:rsidRPr="00F63A53">
        <w:rPr>
          <w:rFonts w:ascii="Times New Roman" w:hAnsi="Times New Roman" w:cs="Times New Roman"/>
          <w:b/>
          <w:sz w:val="28"/>
          <w:szCs w:val="28"/>
        </w:rPr>
        <w:lastRenderedPageBreak/>
        <w:t>167.</w:t>
      </w:r>
      <w:r w:rsidRPr="00F63A53">
        <w:rPr>
          <w:rFonts w:ascii="Times New Roman" w:hAnsi="Times New Roman" w:cs="Times New Roman"/>
          <w:b/>
          <w:sz w:val="28"/>
          <w:szCs w:val="28"/>
          <w:lang w:val="vi-VN"/>
        </w:rPr>
        <w:t>TẬP VẬN ĐỘNG CỘT SỐNG</w:t>
      </w:r>
    </w:p>
    <w:p w:rsidR="00212453" w:rsidRPr="00FA6FA3" w:rsidRDefault="00212453" w:rsidP="00212453">
      <w:pPr>
        <w:pStyle w:val="ListParagraph"/>
        <w:numPr>
          <w:ilvl w:val="0"/>
          <w:numId w:val="60"/>
        </w:numPr>
        <w:spacing w:before="0"/>
        <w:jc w:val="both"/>
        <w:rPr>
          <w:sz w:val="28"/>
          <w:lang w:val="vi-VN"/>
        </w:rPr>
      </w:pPr>
      <w:r w:rsidRPr="00FA6FA3">
        <w:rPr>
          <w:sz w:val="28"/>
          <w:lang w:val="vi-VN"/>
        </w:rPr>
        <w:t>Bài 1:Bệnh nhân nằm ngửa hai đầu gối hơi cong và hai chân được cố định, bệnh nhân ngồi dậy và với tay tới ngón ngón chân. Động tác này làm mạnh cơ bụng và giãn cơ duỗi thắt lưng</w:t>
      </w:r>
    </w:p>
    <w:p w:rsidR="00212453" w:rsidRPr="00FA6FA3" w:rsidRDefault="00212453" w:rsidP="00212453">
      <w:pPr>
        <w:pStyle w:val="ListParagraph"/>
        <w:numPr>
          <w:ilvl w:val="0"/>
          <w:numId w:val="60"/>
        </w:numPr>
        <w:spacing w:before="0"/>
        <w:jc w:val="both"/>
        <w:rPr>
          <w:sz w:val="28"/>
          <w:lang w:val="vi-VN"/>
        </w:rPr>
      </w:pPr>
      <w:r w:rsidRPr="00FA6FA3">
        <w:rPr>
          <w:sz w:val="28"/>
          <w:lang w:val="vi-VN"/>
        </w:rPr>
        <w:t>Bài 2: Bệnh nhân nằm ngửa, co hai chân vuông góc, hai tay duỗi xuôi thân người, đồng thời nhấc mông lên khỏi mặt giường điều trị. Tiến hành xoay khung chậu về 2 phía để làm thắt lưng thẳng hơn. Động tác này nhằm làm mạnh cơ bụng và cơ mông, làm giãn cơ gấp hông.</w:t>
      </w:r>
    </w:p>
    <w:p w:rsidR="00212453" w:rsidRPr="00FA6FA3" w:rsidRDefault="00212453" w:rsidP="00212453">
      <w:pPr>
        <w:pStyle w:val="ListParagraph"/>
        <w:numPr>
          <w:ilvl w:val="0"/>
          <w:numId w:val="60"/>
        </w:numPr>
        <w:spacing w:before="0"/>
        <w:jc w:val="both"/>
        <w:rPr>
          <w:sz w:val="28"/>
          <w:lang w:val="vi-VN"/>
        </w:rPr>
      </w:pPr>
      <w:r w:rsidRPr="00FA6FA3">
        <w:rPr>
          <w:sz w:val="28"/>
          <w:lang w:val="vi-VN"/>
        </w:rPr>
        <w:t>Bài 3: Bệnh nhân nằm ngửa hai đầu gối co, hai tay ôm lấy 2 đầu gối rồi kéo mạnh lên đồng thời nâng cằm lên chạm đầu gối. Giữ tư thế này 15 giây rồi nằm dài ra nghỉ. Hoặc hai tay vẫn giữ tư thế ôm gối rồi bật người ngồi dậy. Động tác này nhằm làm giãn nhóm cơ duỗi lưng dưới.</w:t>
      </w:r>
    </w:p>
    <w:p w:rsidR="00212453" w:rsidRPr="00FA6FA3" w:rsidRDefault="00212453" w:rsidP="00212453">
      <w:pPr>
        <w:pStyle w:val="ListParagraph"/>
        <w:numPr>
          <w:ilvl w:val="0"/>
          <w:numId w:val="60"/>
        </w:numPr>
        <w:spacing w:before="0"/>
        <w:jc w:val="both"/>
        <w:rPr>
          <w:sz w:val="28"/>
          <w:lang w:val="vi-VN"/>
        </w:rPr>
      </w:pPr>
      <w:r w:rsidRPr="00FA6FA3">
        <w:rPr>
          <w:sz w:val="28"/>
          <w:lang w:val="vi-VN"/>
        </w:rPr>
        <w:t>Bài 4: Bệnh nhân ngồi dậy, duỗi thẳng 2 gối, đưa tay thẳng ra ngón chân. Bài này nhằm làm giãn khối cơ duỗi lưng và cơ tứ đầu đùi.</w:t>
      </w:r>
    </w:p>
    <w:p w:rsidR="00212453" w:rsidRPr="00FA6FA3" w:rsidRDefault="00212453" w:rsidP="00212453">
      <w:pPr>
        <w:pStyle w:val="ListParagraph"/>
        <w:numPr>
          <w:ilvl w:val="0"/>
          <w:numId w:val="60"/>
        </w:numPr>
        <w:spacing w:before="0"/>
        <w:jc w:val="both"/>
        <w:rPr>
          <w:sz w:val="28"/>
          <w:lang w:val="vi-VN"/>
        </w:rPr>
      </w:pPr>
      <w:r w:rsidRPr="00FA6FA3">
        <w:rPr>
          <w:sz w:val="28"/>
          <w:lang w:val="vi-VN"/>
        </w:rPr>
        <w:t>Bài 5: Bệnh nhân một chân phía trước gấp, một chân phía sau duỗi, hai tay chống xuống đất ở phía trước, rồi ép chậu hông xuống. Động tác này nhằm làm giãn nhóm cơ gấp hông( cơ thắt lưng chậu) mà không làm tăng độ ưỡn cột sống.</w:t>
      </w:r>
    </w:p>
    <w:p w:rsidR="00212453" w:rsidRPr="00B03B0F" w:rsidRDefault="00212453" w:rsidP="00212453">
      <w:pPr>
        <w:pStyle w:val="ListParagraph"/>
        <w:numPr>
          <w:ilvl w:val="0"/>
          <w:numId w:val="60"/>
        </w:numPr>
        <w:spacing w:before="0"/>
        <w:jc w:val="both"/>
        <w:rPr>
          <w:sz w:val="28"/>
        </w:rPr>
      </w:pPr>
      <w:r w:rsidRPr="00FA6FA3">
        <w:rPr>
          <w:sz w:val="28"/>
          <w:lang w:val="vi-VN"/>
        </w:rPr>
        <w:t xml:space="preserve">Bài 6: Bệnh nhân ngồi xổm và đầu cúi, hai bàn chân cách nhau 30cm, tay để thẳng hướng về phía sàn và ở giữa 2 gối. </w:t>
      </w:r>
      <w:r>
        <w:rPr>
          <w:sz w:val="28"/>
        </w:rPr>
        <w:t>Động tác này làm giãn nhóm cơ duỗi lưng.</w:t>
      </w:r>
    </w:p>
    <w:p w:rsidR="00212453" w:rsidRDefault="00212453" w:rsidP="00212453">
      <w:pPr>
        <w:jc w:val="both"/>
        <w:rPr>
          <w:sz w:val="28"/>
        </w:rPr>
      </w:pPr>
    </w:p>
    <w:p w:rsidR="00212453" w:rsidRDefault="00212453" w:rsidP="00212453">
      <w:pPr>
        <w:pStyle w:val="Heading1"/>
        <w:spacing w:before="0"/>
        <w:ind w:right="106"/>
        <w:jc w:val="both"/>
      </w:pPr>
      <w:r>
        <w:t xml:space="preserve">              169. KỸ THUẬT XOA BÓP DẪN LƯU TƯ THẾ</w:t>
      </w:r>
    </w:p>
    <w:p w:rsidR="00212453" w:rsidRPr="005853ED" w:rsidRDefault="00212453" w:rsidP="00212453">
      <w:pPr>
        <w:pStyle w:val="Heading1"/>
        <w:spacing w:before="0"/>
        <w:ind w:right="106"/>
        <w:jc w:val="both"/>
      </w:pPr>
    </w:p>
    <w:p w:rsidR="00212453" w:rsidRDefault="00212453" w:rsidP="003E6EC3">
      <w:pPr>
        <w:pStyle w:val="ListParagraph"/>
        <w:numPr>
          <w:ilvl w:val="0"/>
          <w:numId w:val="52"/>
        </w:numPr>
        <w:tabs>
          <w:tab w:val="left" w:pos="350"/>
        </w:tabs>
        <w:spacing w:before="0" w:line="360" w:lineRule="auto"/>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3E6EC3">
      <w:pPr>
        <w:pStyle w:val="ListParagraph"/>
        <w:numPr>
          <w:ilvl w:val="0"/>
          <w:numId w:val="56"/>
        </w:numPr>
        <w:tabs>
          <w:tab w:val="left" w:pos="274"/>
        </w:tabs>
        <w:spacing w:before="0" w:line="360" w:lineRule="auto"/>
        <w:ind w:right="114" w:firstLine="0"/>
        <w:jc w:val="both"/>
        <w:rPr>
          <w:sz w:val="28"/>
        </w:rPr>
      </w:pPr>
      <w:r>
        <w:rPr>
          <w:sz w:val="28"/>
        </w:rPr>
        <w:t>Dẫn lưu tư thế là kỹ thuật dùng tư thế thích hợp tùy theo vị trí tổn thương ở phổi để dẫn các dịch tiết trong đường hô hấp ra</w:t>
      </w:r>
      <w:r>
        <w:rPr>
          <w:spacing w:val="-10"/>
          <w:sz w:val="28"/>
        </w:rPr>
        <w:t xml:space="preserve"> </w:t>
      </w:r>
      <w:r>
        <w:rPr>
          <w:sz w:val="28"/>
        </w:rPr>
        <w:t>ngoài.</w:t>
      </w:r>
    </w:p>
    <w:p w:rsidR="00212453" w:rsidRDefault="00212453" w:rsidP="003E6EC3">
      <w:pPr>
        <w:pStyle w:val="ListParagraph"/>
        <w:numPr>
          <w:ilvl w:val="0"/>
          <w:numId w:val="56"/>
        </w:numPr>
        <w:tabs>
          <w:tab w:val="left" w:pos="267"/>
        </w:tabs>
        <w:spacing w:before="0" w:line="360" w:lineRule="auto"/>
        <w:ind w:right="114" w:firstLine="0"/>
        <w:jc w:val="both"/>
        <w:rPr>
          <w:sz w:val="28"/>
        </w:rPr>
      </w:pPr>
      <w:r>
        <w:rPr>
          <w:sz w:val="28"/>
        </w:rPr>
        <w:t>Thường kết hợp với các kỹ thuật khác trong phục hồi chức năng như vỗ, rung, ho, ho có trợ</w:t>
      </w:r>
      <w:r>
        <w:rPr>
          <w:spacing w:val="-5"/>
          <w:sz w:val="28"/>
        </w:rPr>
        <w:t xml:space="preserve"> </w:t>
      </w:r>
      <w:r>
        <w:rPr>
          <w:sz w:val="28"/>
        </w:rPr>
        <w:t>giúp…</w:t>
      </w:r>
    </w:p>
    <w:p w:rsidR="00212453" w:rsidRDefault="00212453" w:rsidP="003E6EC3">
      <w:pPr>
        <w:pStyle w:val="Heading1"/>
        <w:numPr>
          <w:ilvl w:val="0"/>
          <w:numId w:val="52"/>
        </w:numPr>
        <w:tabs>
          <w:tab w:val="left" w:pos="461"/>
        </w:tabs>
        <w:spacing w:before="0" w:line="360" w:lineRule="auto"/>
        <w:ind w:left="460" w:hanging="360"/>
        <w:jc w:val="both"/>
      </w:pPr>
      <w:r>
        <w:t>CHỈ</w:t>
      </w:r>
      <w:r>
        <w:rPr>
          <w:spacing w:val="-7"/>
        </w:rPr>
        <w:t xml:space="preserve"> </w:t>
      </w:r>
      <w:r>
        <w:t>ĐỊNH</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Sau phẫu thuật lồng ngực, ổ</w:t>
      </w:r>
      <w:r>
        <w:rPr>
          <w:spacing w:val="-7"/>
          <w:sz w:val="28"/>
        </w:rPr>
        <w:t xml:space="preserve"> </w:t>
      </w:r>
      <w:r>
        <w:rPr>
          <w:sz w:val="28"/>
        </w:rPr>
        <w:t>bụng.</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Người bệnh thở máy liên tục nhiều</w:t>
      </w:r>
      <w:r>
        <w:rPr>
          <w:spacing w:val="-15"/>
          <w:sz w:val="28"/>
        </w:rPr>
        <w:t xml:space="preserve"> </w:t>
      </w:r>
      <w:r>
        <w:rPr>
          <w:sz w:val="28"/>
        </w:rPr>
        <w:t>ngày.</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Người bệnh nằm bất động lâu</w:t>
      </w:r>
      <w:r>
        <w:rPr>
          <w:spacing w:val="-13"/>
          <w:sz w:val="28"/>
        </w:rPr>
        <w:t xml:space="preserve"> </w:t>
      </w:r>
      <w:r>
        <w:rPr>
          <w:sz w:val="28"/>
        </w:rPr>
        <w:t>ngày.</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Người bệnh bị giãn phế quản, bệnh xơ nang, tăng tiết dịch, đờm</w:t>
      </w:r>
      <w:r>
        <w:rPr>
          <w:spacing w:val="-29"/>
          <w:sz w:val="28"/>
        </w:rPr>
        <w:t xml:space="preserve"> </w:t>
      </w:r>
      <w:r>
        <w:rPr>
          <w:sz w:val="28"/>
        </w:rPr>
        <w:t>dãi.</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Xẹp phổi do ứ</w:t>
      </w:r>
      <w:r>
        <w:rPr>
          <w:spacing w:val="-8"/>
          <w:sz w:val="28"/>
        </w:rPr>
        <w:t xml:space="preserve"> </w:t>
      </w:r>
      <w:r>
        <w:rPr>
          <w:sz w:val="28"/>
        </w:rPr>
        <w:t>đọng.</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Áp xe phổi, viêm</w:t>
      </w:r>
      <w:r>
        <w:rPr>
          <w:spacing w:val="-4"/>
          <w:sz w:val="28"/>
        </w:rPr>
        <w:t xml:space="preserve"> </w:t>
      </w:r>
      <w:r>
        <w:rPr>
          <w:sz w:val="28"/>
        </w:rPr>
        <w:t>phổi.</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Tắc nghẽn dịch trong hôn mê, u</w:t>
      </w:r>
      <w:r>
        <w:rPr>
          <w:spacing w:val="-8"/>
          <w:sz w:val="28"/>
        </w:rPr>
        <w:t xml:space="preserve"> </w:t>
      </w:r>
      <w:r>
        <w:rPr>
          <w:sz w:val="28"/>
        </w:rPr>
        <w:t>não.</w:t>
      </w:r>
    </w:p>
    <w:p w:rsidR="00212453" w:rsidRDefault="00212453" w:rsidP="003E6EC3">
      <w:pPr>
        <w:pStyle w:val="Heading1"/>
        <w:numPr>
          <w:ilvl w:val="0"/>
          <w:numId w:val="52"/>
        </w:numPr>
        <w:tabs>
          <w:tab w:val="left" w:pos="568"/>
        </w:tabs>
        <w:spacing w:before="0" w:line="360" w:lineRule="auto"/>
        <w:ind w:left="568" w:hanging="468"/>
        <w:jc w:val="both"/>
      </w:pPr>
      <w:r>
        <w:t>CHỐNG CHỈ</w:t>
      </w:r>
      <w:r>
        <w:rPr>
          <w:spacing w:val="-9"/>
        </w:rPr>
        <w:t xml:space="preserve"> </w:t>
      </w:r>
      <w:r>
        <w:t>ĐỊNH</w:t>
      </w:r>
    </w:p>
    <w:p w:rsidR="00212453" w:rsidRDefault="00212453" w:rsidP="003E6EC3">
      <w:pPr>
        <w:pStyle w:val="BodyText"/>
        <w:spacing w:before="0" w:line="360" w:lineRule="auto"/>
        <w:ind w:left="518" w:right="106"/>
        <w:jc w:val="both"/>
      </w:pPr>
      <w:r>
        <w:t>Thận trọng trong các trường hợp sau phẫu thuật lồng ngực.</w:t>
      </w:r>
    </w:p>
    <w:p w:rsidR="00212453" w:rsidRDefault="00212453" w:rsidP="003E6EC3">
      <w:pPr>
        <w:pStyle w:val="Heading1"/>
        <w:numPr>
          <w:ilvl w:val="0"/>
          <w:numId w:val="52"/>
        </w:numPr>
        <w:tabs>
          <w:tab w:val="left" w:pos="552"/>
        </w:tabs>
        <w:spacing w:before="0" w:line="360" w:lineRule="auto"/>
        <w:ind w:left="551" w:hanging="451"/>
        <w:jc w:val="both"/>
      </w:pPr>
      <w:r>
        <w:lastRenderedPageBreak/>
        <w:t>CHUẨN</w:t>
      </w:r>
      <w:r>
        <w:rPr>
          <w:spacing w:val="-5"/>
        </w:rPr>
        <w:t xml:space="preserve"> </w:t>
      </w:r>
      <w:r>
        <w:t>BỊ</w:t>
      </w:r>
    </w:p>
    <w:p w:rsidR="00212453" w:rsidRDefault="00212453" w:rsidP="003E6EC3">
      <w:pPr>
        <w:pStyle w:val="ListParagraph"/>
        <w:numPr>
          <w:ilvl w:val="0"/>
          <w:numId w:val="51"/>
        </w:numPr>
        <w:tabs>
          <w:tab w:val="left" w:pos="382"/>
        </w:tabs>
        <w:spacing w:before="0" w:line="360" w:lineRule="auto"/>
        <w:jc w:val="both"/>
        <w:rPr>
          <w:sz w:val="28"/>
        </w:rPr>
      </w:pPr>
      <w:r>
        <w:rPr>
          <w:b/>
          <w:sz w:val="28"/>
        </w:rPr>
        <w:t>Người</w:t>
      </w:r>
      <w:r>
        <w:rPr>
          <w:b/>
          <w:spacing w:val="-3"/>
          <w:sz w:val="28"/>
        </w:rPr>
        <w:t xml:space="preserve"> </w:t>
      </w:r>
      <w:r>
        <w:rPr>
          <w:b/>
          <w:sz w:val="28"/>
        </w:rPr>
        <w:t>thực</w:t>
      </w:r>
      <w:r>
        <w:rPr>
          <w:b/>
          <w:spacing w:val="-4"/>
          <w:sz w:val="28"/>
        </w:rPr>
        <w:t xml:space="preserve"> </w:t>
      </w:r>
      <w:r>
        <w:rPr>
          <w:b/>
          <w:sz w:val="28"/>
        </w:rPr>
        <w:t>hiện</w:t>
      </w:r>
      <w:r>
        <w:rPr>
          <w:sz w:val="28"/>
        </w:rPr>
        <w:t>:</w:t>
      </w:r>
      <w:r>
        <w:rPr>
          <w:spacing w:val="-6"/>
          <w:sz w:val="28"/>
        </w:rPr>
        <w:t xml:space="preserve"> </w:t>
      </w:r>
      <w:r>
        <w:rPr>
          <w:sz w:val="28"/>
        </w:rPr>
        <w:t>bác</w:t>
      </w:r>
      <w:r>
        <w:rPr>
          <w:spacing w:val="-7"/>
          <w:sz w:val="28"/>
        </w:rPr>
        <w:t xml:space="preserve"> </w:t>
      </w:r>
      <w:r>
        <w:rPr>
          <w:sz w:val="28"/>
        </w:rPr>
        <w:t>sỹ</w:t>
      </w:r>
      <w:r>
        <w:rPr>
          <w:spacing w:val="-8"/>
          <w:sz w:val="28"/>
        </w:rPr>
        <w:t xml:space="preserve"> </w:t>
      </w:r>
      <w:r>
        <w:rPr>
          <w:sz w:val="28"/>
        </w:rPr>
        <w:t>hoặc</w:t>
      </w:r>
      <w:r>
        <w:rPr>
          <w:spacing w:val="-4"/>
          <w:sz w:val="28"/>
        </w:rPr>
        <w:t xml:space="preserve"> </w:t>
      </w:r>
      <w:r>
        <w:rPr>
          <w:sz w:val="28"/>
        </w:rPr>
        <w:t>kỹ</w:t>
      </w:r>
      <w:r>
        <w:rPr>
          <w:spacing w:val="-8"/>
          <w:sz w:val="28"/>
        </w:rPr>
        <w:t xml:space="preserve"> </w:t>
      </w:r>
      <w:r>
        <w:rPr>
          <w:sz w:val="28"/>
        </w:rPr>
        <w:t>thuật</w:t>
      </w:r>
      <w:r>
        <w:rPr>
          <w:spacing w:val="-6"/>
          <w:sz w:val="28"/>
        </w:rPr>
        <w:t xml:space="preserve"> </w:t>
      </w:r>
      <w:r>
        <w:rPr>
          <w:sz w:val="28"/>
        </w:rPr>
        <w:t>viên</w:t>
      </w:r>
      <w:r>
        <w:rPr>
          <w:spacing w:val="-7"/>
          <w:sz w:val="28"/>
        </w:rPr>
        <w:t xml:space="preserve"> </w:t>
      </w:r>
      <w:r>
        <w:rPr>
          <w:sz w:val="28"/>
        </w:rPr>
        <w:t>vật</w:t>
      </w:r>
      <w:r>
        <w:rPr>
          <w:spacing w:val="-6"/>
          <w:sz w:val="28"/>
        </w:rPr>
        <w:t xml:space="preserve"> </w:t>
      </w:r>
      <w:r>
        <w:rPr>
          <w:sz w:val="28"/>
        </w:rPr>
        <w:t>lý</w:t>
      </w:r>
      <w:r>
        <w:rPr>
          <w:spacing w:val="-7"/>
          <w:sz w:val="28"/>
        </w:rPr>
        <w:t xml:space="preserve"> </w:t>
      </w:r>
      <w:r>
        <w:rPr>
          <w:sz w:val="28"/>
        </w:rPr>
        <w:t>trị</w:t>
      </w:r>
      <w:r>
        <w:rPr>
          <w:spacing w:val="-4"/>
          <w:sz w:val="28"/>
        </w:rPr>
        <w:t xml:space="preserve"> </w:t>
      </w:r>
      <w:r>
        <w:rPr>
          <w:sz w:val="28"/>
        </w:rPr>
        <w:t>liệu,</w:t>
      </w:r>
      <w:r>
        <w:rPr>
          <w:spacing w:val="-5"/>
          <w:sz w:val="28"/>
        </w:rPr>
        <w:t xml:space="preserve"> </w:t>
      </w:r>
      <w:r>
        <w:rPr>
          <w:sz w:val="28"/>
        </w:rPr>
        <w:t>điều</w:t>
      </w:r>
      <w:r>
        <w:rPr>
          <w:spacing w:val="-3"/>
          <w:sz w:val="28"/>
        </w:rPr>
        <w:t xml:space="preserve"> </w:t>
      </w:r>
      <w:r>
        <w:rPr>
          <w:sz w:val="28"/>
        </w:rPr>
        <w:t>dưỡng</w:t>
      </w:r>
      <w:r>
        <w:rPr>
          <w:spacing w:val="-3"/>
          <w:sz w:val="28"/>
        </w:rPr>
        <w:t xml:space="preserve"> </w:t>
      </w:r>
      <w:r>
        <w:rPr>
          <w:sz w:val="28"/>
        </w:rPr>
        <w:t>viên.</w:t>
      </w:r>
    </w:p>
    <w:p w:rsidR="00212453" w:rsidRDefault="00212453" w:rsidP="003E6EC3">
      <w:pPr>
        <w:pStyle w:val="Heading1"/>
        <w:numPr>
          <w:ilvl w:val="0"/>
          <w:numId w:val="51"/>
        </w:numPr>
        <w:tabs>
          <w:tab w:val="left" w:pos="382"/>
        </w:tabs>
        <w:spacing w:before="0" w:line="360" w:lineRule="auto"/>
        <w:jc w:val="both"/>
      </w:pPr>
      <w:r>
        <w:rPr>
          <w:w w:val="95"/>
        </w:rPr>
        <w:t>Phương</w:t>
      </w:r>
      <w:r>
        <w:rPr>
          <w:spacing w:val="28"/>
          <w:w w:val="95"/>
        </w:rPr>
        <w:t xml:space="preserve"> </w:t>
      </w:r>
      <w:r>
        <w:rPr>
          <w:w w:val="95"/>
        </w:rPr>
        <w:t>tiện</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Máy hút, ống dẫn lưu (nếu</w:t>
      </w:r>
      <w:r>
        <w:rPr>
          <w:spacing w:val="-6"/>
          <w:sz w:val="28"/>
        </w:rPr>
        <w:t xml:space="preserve"> </w:t>
      </w:r>
      <w:r>
        <w:rPr>
          <w:sz w:val="28"/>
        </w:rPr>
        <w:t>cần).</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Khay quả đậu, khăn tay, giấy</w:t>
      </w:r>
      <w:r>
        <w:rPr>
          <w:spacing w:val="-10"/>
          <w:sz w:val="28"/>
        </w:rPr>
        <w:t xml:space="preserve"> </w:t>
      </w:r>
      <w:r>
        <w:rPr>
          <w:sz w:val="28"/>
        </w:rPr>
        <w:t>lau.</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Máy đo huyết áp, ống</w:t>
      </w:r>
      <w:r>
        <w:rPr>
          <w:spacing w:val="-8"/>
          <w:sz w:val="28"/>
        </w:rPr>
        <w:t xml:space="preserve"> </w:t>
      </w:r>
      <w:r>
        <w:rPr>
          <w:sz w:val="28"/>
        </w:rPr>
        <w:t>nghe.</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Gối kê</w:t>
      </w:r>
      <w:r>
        <w:rPr>
          <w:spacing w:val="-2"/>
          <w:sz w:val="28"/>
        </w:rPr>
        <w:t xml:space="preserve"> </w:t>
      </w:r>
      <w:r>
        <w:rPr>
          <w:sz w:val="28"/>
        </w:rPr>
        <w:t>lót.</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Khẩu</w:t>
      </w:r>
      <w:r>
        <w:rPr>
          <w:spacing w:val="-4"/>
          <w:sz w:val="28"/>
        </w:rPr>
        <w:t xml:space="preserve"> </w:t>
      </w:r>
      <w:r>
        <w:rPr>
          <w:sz w:val="28"/>
        </w:rPr>
        <w:t>trang.</w:t>
      </w:r>
    </w:p>
    <w:p w:rsidR="00212453" w:rsidRDefault="00212453" w:rsidP="003E6EC3">
      <w:pPr>
        <w:pStyle w:val="Heading1"/>
        <w:numPr>
          <w:ilvl w:val="0"/>
          <w:numId w:val="51"/>
        </w:numPr>
        <w:tabs>
          <w:tab w:val="left" w:pos="381"/>
        </w:tabs>
        <w:spacing w:before="0" w:line="360" w:lineRule="auto"/>
        <w:jc w:val="both"/>
      </w:pPr>
      <w:r>
        <w:rPr>
          <w:w w:val="95"/>
        </w:rPr>
        <w:t>Người</w:t>
      </w:r>
      <w:r>
        <w:rPr>
          <w:spacing w:val="22"/>
          <w:w w:val="95"/>
        </w:rPr>
        <w:t xml:space="preserve"> </w:t>
      </w:r>
      <w:r>
        <w:rPr>
          <w:w w:val="95"/>
        </w:rPr>
        <w:t>bệnh</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Được kiểm tra toàn thân: mạch, huyết áp, nhiệt độ, nhịp</w:t>
      </w:r>
      <w:r>
        <w:rPr>
          <w:spacing w:val="-12"/>
          <w:sz w:val="28"/>
        </w:rPr>
        <w:t xml:space="preserve"> </w:t>
      </w:r>
      <w:r>
        <w:rPr>
          <w:sz w:val="28"/>
        </w:rPr>
        <w:t>thở.</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Nghe phổi tìm ra vùng ứ đọng nhiều để tập trung dẫn</w:t>
      </w:r>
      <w:r>
        <w:rPr>
          <w:spacing w:val="-20"/>
          <w:sz w:val="28"/>
        </w:rPr>
        <w:t xml:space="preserve"> </w:t>
      </w:r>
      <w:r>
        <w:rPr>
          <w:sz w:val="28"/>
        </w:rPr>
        <w:t>lưu.</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Lưu ý tất cả các ống thông, các dây nối dùng trên người</w:t>
      </w:r>
      <w:r>
        <w:rPr>
          <w:spacing w:val="-14"/>
          <w:sz w:val="28"/>
        </w:rPr>
        <w:t xml:space="preserve"> </w:t>
      </w:r>
      <w:r>
        <w:rPr>
          <w:sz w:val="28"/>
        </w:rPr>
        <w:t>bệnh.</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Người bệnh chỉ được ăn nhẹ hoặc ăn sau khi kết thúc đặt tư thế dẫn</w:t>
      </w:r>
      <w:r>
        <w:rPr>
          <w:spacing w:val="-22"/>
          <w:sz w:val="28"/>
        </w:rPr>
        <w:t xml:space="preserve"> </w:t>
      </w:r>
      <w:r>
        <w:rPr>
          <w:sz w:val="28"/>
        </w:rPr>
        <w:t>lưu.</w:t>
      </w:r>
    </w:p>
    <w:p w:rsidR="00212453" w:rsidRDefault="00212453" w:rsidP="003E6EC3">
      <w:pPr>
        <w:pStyle w:val="Heading1"/>
        <w:numPr>
          <w:ilvl w:val="0"/>
          <w:numId w:val="51"/>
        </w:numPr>
        <w:tabs>
          <w:tab w:val="left" w:pos="381"/>
        </w:tabs>
        <w:spacing w:before="0" w:line="360" w:lineRule="auto"/>
        <w:jc w:val="both"/>
      </w:pPr>
      <w:r>
        <w:t>Hồ sơ bệnh</w:t>
      </w:r>
      <w:r>
        <w:rPr>
          <w:spacing w:val="-2"/>
        </w:rPr>
        <w:t xml:space="preserve"> </w:t>
      </w:r>
      <w:r>
        <w:t>án</w:t>
      </w:r>
    </w:p>
    <w:p w:rsidR="00212453" w:rsidRDefault="00212453" w:rsidP="003E6EC3">
      <w:pPr>
        <w:pStyle w:val="ListParagraph"/>
        <w:numPr>
          <w:ilvl w:val="0"/>
          <w:numId w:val="56"/>
        </w:numPr>
        <w:tabs>
          <w:tab w:val="left" w:pos="279"/>
        </w:tabs>
        <w:spacing w:before="0" w:line="360" w:lineRule="auto"/>
        <w:ind w:right="115" w:firstLine="0"/>
        <w:jc w:val="both"/>
        <w:rPr>
          <w:sz w:val="28"/>
        </w:rPr>
      </w:pPr>
      <w:r>
        <w:rPr>
          <w:sz w:val="28"/>
        </w:rPr>
        <w:t>Kỹ thuật viên nắm rõ tiền sử, bệnh sử, quá trình diễn biến và chẩn đoán của bác sỹ đối với người</w:t>
      </w:r>
      <w:r>
        <w:rPr>
          <w:spacing w:val="-8"/>
          <w:sz w:val="28"/>
        </w:rPr>
        <w:t xml:space="preserve"> </w:t>
      </w:r>
      <w:r>
        <w:rPr>
          <w:sz w:val="28"/>
        </w:rPr>
        <w:t>bệnh.</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Hiểu được chỉ định và chống chỉ</w:t>
      </w:r>
      <w:r>
        <w:rPr>
          <w:spacing w:val="-7"/>
          <w:sz w:val="28"/>
        </w:rPr>
        <w:t xml:space="preserve"> </w:t>
      </w:r>
      <w:r>
        <w:rPr>
          <w:sz w:val="28"/>
        </w:rPr>
        <w:t>định.</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Đọc được kết quả chụp Xquang, các thông tin về nồng độ O2 và CO2 trong</w:t>
      </w:r>
      <w:r>
        <w:rPr>
          <w:spacing w:val="-29"/>
          <w:sz w:val="28"/>
        </w:rPr>
        <w:t xml:space="preserve"> </w:t>
      </w:r>
      <w:r>
        <w:rPr>
          <w:sz w:val="28"/>
        </w:rPr>
        <w:t>máu.</w:t>
      </w:r>
    </w:p>
    <w:p w:rsidR="00212453" w:rsidRDefault="00212453" w:rsidP="003E6EC3">
      <w:pPr>
        <w:pStyle w:val="Heading1"/>
        <w:numPr>
          <w:ilvl w:val="0"/>
          <w:numId w:val="52"/>
        </w:numPr>
        <w:tabs>
          <w:tab w:val="left" w:pos="442"/>
        </w:tabs>
        <w:spacing w:before="0" w:line="360" w:lineRule="auto"/>
        <w:ind w:left="441" w:hanging="341"/>
        <w:jc w:val="both"/>
      </w:pPr>
      <w:r>
        <w:t>CÁC</w:t>
      </w:r>
      <w:r>
        <w:rPr>
          <w:spacing w:val="-26"/>
        </w:rPr>
        <w:t xml:space="preserve"> </w:t>
      </w:r>
      <w:r>
        <w:t>BƯỚC</w:t>
      </w:r>
      <w:r>
        <w:rPr>
          <w:spacing w:val="-27"/>
        </w:rPr>
        <w:t xml:space="preserve"> </w:t>
      </w:r>
      <w:r>
        <w:t>TIẾN</w:t>
      </w:r>
      <w:r>
        <w:rPr>
          <w:spacing w:val="-27"/>
        </w:rPr>
        <w:t xml:space="preserve"> </w:t>
      </w:r>
      <w:r>
        <w:t>HÀNH</w:t>
      </w:r>
    </w:p>
    <w:p w:rsidR="00212453" w:rsidRDefault="00212453" w:rsidP="003E6EC3">
      <w:pPr>
        <w:pStyle w:val="ListParagraph"/>
        <w:numPr>
          <w:ilvl w:val="1"/>
          <w:numId w:val="52"/>
        </w:numPr>
        <w:tabs>
          <w:tab w:val="left" w:pos="381"/>
        </w:tabs>
        <w:spacing w:before="0" w:line="360" w:lineRule="auto"/>
        <w:jc w:val="both"/>
        <w:rPr>
          <w:b/>
          <w:sz w:val="28"/>
        </w:rPr>
      </w:pPr>
      <w:r>
        <w:rPr>
          <w:b/>
          <w:sz w:val="28"/>
        </w:rPr>
        <w:t>Tâm</w:t>
      </w:r>
      <w:r>
        <w:rPr>
          <w:b/>
          <w:spacing w:val="-13"/>
          <w:sz w:val="28"/>
        </w:rPr>
        <w:t xml:space="preserve"> </w:t>
      </w:r>
      <w:r>
        <w:rPr>
          <w:b/>
          <w:sz w:val="28"/>
        </w:rPr>
        <w:t>lý</w:t>
      </w:r>
      <w:r>
        <w:rPr>
          <w:b/>
          <w:spacing w:val="-9"/>
          <w:sz w:val="28"/>
        </w:rPr>
        <w:t xml:space="preserve"> </w:t>
      </w:r>
      <w:r>
        <w:rPr>
          <w:b/>
          <w:sz w:val="28"/>
        </w:rPr>
        <w:t>tiếp</w:t>
      </w:r>
      <w:r>
        <w:rPr>
          <w:b/>
          <w:spacing w:val="-9"/>
          <w:sz w:val="28"/>
        </w:rPr>
        <w:t xml:space="preserve"> </w:t>
      </w:r>
      <w:r>
        <w:rPr>
          <w:b/>
          <w:sz w:val="28"/>
        </w:rPr>
        <w:t>xúc</w:t>
      </w:r>
      <w:r>
        <w:rPr>
          <w:b/>
          <w:spacing w:val="-9"/>
          <w:sz w:val="28"/>
        </w:rPr>
        <w:t xml:space="preserve"> </w:t>
      </w:r>
      <w:r>
        <w:rPr>
          <w:b/>
          <w:sz w:val="28"/>
        </w:rPr>
        <w:t>với</w:t>
      </w:r>
      <w:r>
        <w:rPr>
          <w:b/>
          <w:spacing w:val="-9"/>
          <w:sz w:val="28"/>
        </w:rPr>
        <w:t xml:space="preserve"> </w:t>
      </w:r>
      <w:r>
        <w:rPr>
          <w:b/>
          <w:sz w:val="28"/>
        </w:rPr>
        <w:t>người</w:t>
      </w:r>
      <w:r>
        <w:rPr>
          <w:b/>
          <w:spacing w:val="-9"/>
          <w:sz w:val="28"/>
        </w:rPr>
        <w:t xml:space="preserve"> </w:t>
      </w:r>
      <w:r>
        <w:rPr>
          <w:b/>
          <w:sz w:val="28"/>
        </w:rPr>
        <w:t>bệnh</w:t>
      </w:r>
    </w:p>
    <w:p w:rsidR="00212453" w:rsidRDefault="00212453" w:rsidP="003E6EC3">
      <w:pPr>
        <w:pStyle w:val="BodyText"/>
        <w:spacing w:before="0" w:line="360" w:lineRule="auto"/>
        <w:ind w:right="106"/>
        <w:jc w:val="both"/>
      </w:pPr>
      <w:r>
        <w:t>Tạo tâm lý tiếp xúc tốt với người bênh, giải thích rõ cho người bệnh và người nhà hiểu được bệnh tật để hợp tác.</w:t>
      </w:r>
    </w:p>
    <w:p w:rsidR="00212453" w:rsidRDefault="00212453" w:rsidP="003E6EC3">
      <w:pPr>
        <w:pStyle w:val="Heading1"/>
        <w:numPr>
          <w:ilvl w:val="1"/>
          <w:numId w:val="52"/>
        </w:numPr>
        <w:tabs>
          <w:tab w:val="left" w:pos="381"/>
        </w:tabs>
        <w:spacing w:before="0" w:line="360" w:lineRule="auto"/>
        <w:jc w:val="both"/>
      </w:pPr>
      <w:r>
        <w:t xml:space="preserve">Thực hiện </w:t>
      </w:r>
      <w:r>
        <w:rPr>
          <w:spacing w:val="-3"/>
        </w:rPr>
        <w:t>kỹ</w:t>
      </w:r>
      <w:r>
        <w:rPr>
          <w:spacing w:val="5"/>
        </w:rPr>
        <w:t xml:space="preserve"> </w:t>
      </w:r>
      <w:r>
        <w:t>thuật</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Kỹ thuật viên luôn quan sát, theo dõi người</w:t>
      </w:r>
      <w:r>
        <w:rPr>
          <w:spacing w:val="-17"/>
          <w:sz w:val="28"/>
        </w:rPr>
        <w:t xml:space="preserve"> </w:t>
      </w:r>
      <w:r>
        <w:rPr>
          <w:sz w:val="28"/>
        </w:rPr>
        <w:t>bệnh.</w:t>
      </w:r>
    </w:p>
    <w:p w:rsidR="00212453" w:rsidRDefault="00212453" w:rsidP="003E6EC3">
      <w:pPr>
        <w:pStyle w:val="ListParagraph"/>
        <w:numPr>
          <w:ilvl w:val="0"/>
          <w:numId w:val="56"/>
        </w:numPr>
        <w:tabs>
          <w:tab w:val="left" w:pos="267"/>
        </w:tabs>
        <w:spacing w:before="0" w:line="360" w:lineRule="auto"/>
        <w:ind w:right="116" w:firstLine="0"/>
        <w:jc w:val="both"/>
        <w:rPr>
          <w:sz w:val="28"/>
        </w:rPr>
      </w:pPr>
      <w:r>
        <w:rPr>
          <w:sz w:val="28"/>
        </w:rPr>
        <w:t xml:space="preserve">Tùy theo vùng tổn thương của phân thùy phổi hoặc vùng ứ đọng chất dịch tiết </w:t>
      </w:r>
      <w:r>
        <w:rPr>
          <w:spacing w:val="-3"/>
          <w:sz w:val="28"/>
        </w:rPr>
        <w:t xml:space="preserve">mà </w:t>
      </w:r>
      <w:r>
        <w:rPr>
          <w:sz w:val="28"/>
        </w:rPr>
        <w:t>đặt tư thế dẫn lưu để đưa các dịch tiết thoát ra các nhánh phế quản lớn</w:t>
      </w:r>
      <w:r>
        <w:rPr>
          <w:spacing w:val="-25"/>
          <w:sz w:val="28"/>
        </w:rPr>
        <w:t xml:space="preserve"> </w:t>
      </w:r>
      <w:r>
        <w:rPr>
          <w:sz w:val="28"/>
        </w:rPr>
        <w:t>hơn.</w:t>
      </w:r>
    </w:p>
    <w:p w:rsidR="00212453" w:rsidRDefault="00212453" w:rsidP="003E6EC3">
      <w:pPr>
        <w:pStyle w:val="ListParagraph"/>
        <w:numPr>
          <w:ilvl w:val="0"/>
          <w:numId w:val="56"/>
        </w:numPr>
        <w:tabs>
          <w:tab w:val="left" w:pos="283"/>
        </w:tabs>
        <w:spacing w:before="0" w:line="360" w:lineRule="auto"/>
        <w:ind w:right="113" w:firstLine="0"/>
        <w:jc w:val="both"/>
        <w:rPr>
          <w:sz w:val="28"/>
        </w:rPr>
      </w:pPr>
      <w:r>
        <w:rPr>
          <w:sz w:val="28"/>
        </w:rPr>
        <w:t>Thay đổi tư thế: mỗi tư thế dẫn lưu từ 5 đến 10 phút. Tổng thời gian của các tư thế là 40 phút. Mỗi ngày đặt tư thế dẫn lưu hai lần: sáng và chiều. Buổi sáng dẫn lưu tư thế các vùng nhiều ứ</w:t>
      </w:r>
      <w:r>
        <w:rPr>
          <w:spacing w:val="-9"/>
          <w:sz w:val="28"/>
        </w:rPr>
        <w:t xml:space="preserve"> </w:t>
      </w:r>
      <w:r>
        <w:rPr>
          <w:sz w:val="28"/>
        </w:rPr>
        <w:t>đọng.</w:t>
      </w:r>
    </w:p>
    <w:p w:rsidR="00212453" w:rsidRDefault="00212453" w:rsidP="003E6EC3">
      <w:pPr>
        <w:pStyle w:val="ListParagraph"/>
        <w:numPr>
          <w:ilvl w:val="0"/>
          <w:numId w:val="56"/>
        </w:numPr>
        <w:tabs>
          <w:tab w:val="left" w:pos="269"/>
        </w:tabs>
        <w:spacing w:before="0" w:line="360" w:lineRule="auto"/>
        <w:ind w:right="117" w:firstLine="0"/>
        <w:jc w:val="both"/>
        <w:rPr>
          <w:sz w:val="28"/>
        </w:rPr>
      </w:pPr>
      <w:r>
        <w:rPr>
          <w:sz w:val="28"/>
        </w:rPr>
        <w:t>Kết hợp tập thở, vỗ rung, ho, khạc đờm (nếu như không có chống chỉ định những liệu pháp đó cho người</w:t>
      </w:r>
      <w:r>
        <w:rPr>
          <w:spacing w:val="-13"/>
          <w:sz w:val="28"/>
        </w:rPr>
        <w:t xml:space="preserve"> </w:t>
      </w:r>
      <w:r>
        <w:rPr>
          <w:sz w:val="28"/>
        </w:rPr>
        <w:t>bệnh):</w:t>
      </w:r>
    </w:p>
    <w:p w:rsidR="00212453" w:rsidRDefault="00212453" w:rsidP="003E6EC3">
      <w:pPr>
        <w:pStyle w:val="BodyText"/>
        <w:spacing w:before="0" w:line="360" w:lineRule="auto"/>
        <w:jc w:val="both"/>
      </w:pPr>
      <w:r>
        <w:lastRenderedPageBreak/>
        <w:t>+ Tư thế nửa nằm nửa ngồi: trong tổn thương hai thùy đỉnh, hai thùy trên.</w:t>
      </w:r>
    </w:p>
    <w:p w:rsidR="00212453" w:rsidRDefault="00212453" w:rsidP="003E6EC3">
      <w:pPr>
        <w:pStyle w:val="BodyText"/>
        <w:spacing w:before="0" w:line="360" w:lineRule="auto"/>
        <w:jc w:val="both"/>
      </w:pPr>
      <w:r>
        <w:t>+ Tư thế nằm ngửa: tổn thương phân thùy trước, phân thùy trên.</w:t>
      </w:r>
    </w:p>
    <w:p w:rsidR="00212453" w:rsidRDefault="00212453" w:rsidP="003E6EC3">
      <w:pPr>
        <w:pStyle w:val="BodyText"/>
        <w:spacing w:before="0" w:line="360" w:lineRule="auto"/>
        <w:jc w:val="both"/>
      </w:pPr>
      <w:r>
        <w:t>+ Tư thế nằm sấp: phân thùy trên, phân thùy sau.</w:t>
      </w:r>
    </w:p>
    <w:p w:rsidR="00212453" w:rsidRDefault="00212453" w:rsidP="003E6EC3">
      <w:pPr>
        <w:pStyle w:val="BodyText"/>
        <w:spacing w:before="0" w:line="360" w:lineRule="auto"/>
        <w:jc w:val="both"/>
      </w:pPr>
      <w:r>
        <w:t>+ Tư thế nằm nghiêng, đầu thấp: phân thùy dưới phải.</w:t>
      </w:r>
    </w:p>
    <w:p w:rsidR="00212453" w:rsidRDefault="00212453" w:rsidP="003E6EC3">
      <w:pPr>
        <w:pStyle w:val="BodyText"/>
        <w:spacing w:before="0" w:line="360" w:lineRule="auto"/>
        <w:ind w:right="106"/>
        <w:jc w:val="both"/>
      </w:pPr>
      <w:r>
        <w:t>+ Tư thế nằm ngửa đầu thấp hay nằm sấp phủ phục trên gối trong tổn thương phân thùy sau- hai thùy dưới.</w:t>
      </w:r>
    </w:p>
    <w:p w:rsidR="00212453" w:rsidRDefault="00212453" w:rsidP="003E6EC3">
      <w:pPr>
        <w:pStyle w:val="Heading1"/>
        <w:numPr>
          <w:ilvl w:val="0"/>
          <w:numId w:val="52"/>
        </w:numPr>
        <w:tabs>
          <w:tab w:val="left" w:pos="552"/>
        </w:tabs>
        <w:spacing w:before="0" w:line="360" w:lineRule="auto"/>
        <w:ind w:left="551" w:hanging="451"/>
        <w:jc w:val="both"/>
      </w:pPr>
      <w:r>
        <w:t>THEO DÕI</w:t>
      </w:r>
    </w:p>
    <w:p w:rsidR="00212453" w:rsidRDefault="00212453" w:rsidP="003E6EC3">
      <w:pPr>
        <w:pStyle w:val="ListParagraph"/>
        <w:numPr>
          <w:ilvl w:val="0"/>
          <w:numId w:val="56"/>
        </w:numPr>
        <w:tabs>
          <w:tab w:val="left" w:pos="271"/>
        </w:tabs>
        <w:spacing w:before="0" w:line="360" w:lineRule="auto"/>
        <w:ind w:right="114" w:firstLine="0"/>
        <w:jc w:val="both"/>
        <w:rPr>
          <w:sz w:val="28"/>
        </w:rPr>
      </w:pPr>
      <w:r>
        <w:rPr>
          <w:sz w:val="28"/>
        </w:rPr>
        <w:t xml:space="preserve">Trong khi làm cần phải theo dõi tình trạng người bệnh như: mạch, huyết áp, nhịp thở, nồng độ O2 và </w:t>
      </w:r>
      <w:r>
        <w:rPr>
          <w:spacing w:val="-2"/>
          <w:sz w:val="28"/>
        </w:rPr>
        <w:t xml:space="preserve">CO2 </w:t>
      </w:r>
      <w:r>
        <w:rPr>
          <w:sz w:val="28"/>
        </w:rPr>
        <w:t>trong</w:t>
      </w:r>
      <w:r>
        <w:rPr>
          <w:spacing w:val="-6"/>
          <w:sz w:val="28"/>
        </w:rPr>
        <w:t xml:space="preserve"> </w:t>
      </w:r>
      <w:r>
        <w:rPr>
          <w:sz w:val="28"/>
        </w:rPr>
        <w:t>máu.</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Theo dõi sắc mặt, mệt mỏi, khó</w:t>
      </w:r>
      <w:r>
        <w:rPr>
          <w:spacing w:val="-8"/>
          <w:sz w:val="28"/>
        </w:rPr>
        <w:t xml:space="preserve"> </w:t>
      </w:r>
      <w:r>
        <w:rPr>
          <w:sz w:val="28"/>
        </w:rPr>
        <w:t>thở.</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Theo dõi chất dịch khạc ra: màu sắc, độ đậm đặc, mùi vị, số</w:t>
      </w:r>
      <w:r>
        <w:rPr>
          <w:spacing w:val="-10"/>
          <w:sz w:val="28"/>
        </w:rPr>
        <w:t xml:space="preserve"> </w:t>
      </w:r>
      <w:r>
        <w:rPr>
          <w:sz w:val="28"/>
        </w:rPr>
        <w:t>lượng.</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Đánh giá kết quả dẫn lưu tư</w:t>
      </w:r>
      <w:r>
        <w:rPr>
          <w:spacing w:val="-6"/>
          <w:sz w:val="28"/>
        </w:rPr>
        <w:t xml:space="preserve"> </w:t>
      </w:r>
      <w:r>
        <w:rPr>
          <w:sz w:val="28"/>
        </w:rPr>
        <w:t>thế.</w:t>
      </w:r>
    </w:p>
    <w:p w:rsidR="00212453" w:rsidRDefault="00212453" w:rsidP="003E6EC3">
      <w:pPr>
        <w:pStyle w:val="Heading1"/>
        <w:numPr>
          <w:ilvl w:val="0"/>
          <w:numId w:val="52"/>
        </w:numPr>
        <w:tabs>
          <w:tab w:val="left" w:pos="662"/>
        </w:tabs>
        <w:spacing w:before="0" w:line="360" w:lineRule="auto"/>
        <w:ind w:left="661" w:hanging="561"/>
        <w:jc w:val="both"/>
      </w:pPr>
      <w:r>
        <w:t>TAI BIẾN VÀ XỬ</w:t>
      </w:r>
      <w:r>
        <w:rPr>
          <w:spacing w:val="-8"/>
        </w:rPr>
        <w:t xml:space="preserve"> </w:t>
      </w:r>
      <w:r>
        <w:t>TRÍ</w:t>
      </w:r>
    </w:p>
    <w:p w:rsidR="00212453" w:rsidRDefault="00212453" w:rsidP="003E6EC3">
      <w:pPr>
        <w:pStyle w:val="ListParagraph"/>
        <w:numPr>
          <w:ilvl w:val="0"/>
          <w:numId w:val="56"/>
        </w:numPr>
        <w:tabs>
          <w:tab w:val="left" w:pos="264"/>
        </w:tabs>
        <w:spacing w:before="0" w:line="360" w:lineRule="auto"/>
        <w:ind w:right="114" w:firstLine="0"/>
        <w:jc w:val="both"/>
        <w:rPr>
          <w:sz w:val="28"/>
        </w:rPr>
      </w:pPr>
      <w:r>
        <w:rPr>
          <w:sz w:val="28"/>
        </w:rPr>
        <w:t>Tai biến: người bệnh mệt mỏi nhiều, khó thở, da tím tái, mạch, huyết áp không ổn định…</w:t>
      </w:r>
    </w:p>
    <w:p w:rsidR="00212453" w:rsidRPr="000E6DEB" w:rsidRDefault="00212453" w:rsidP="003E6EC3">
      <w:pPr>
        <w:pStyle w:val="ListParagraph"/>
        <w:numPr>
          <w:ilvl w:val="0"/>
          <w:numId w:val="56"/>
        </w:numPr>
        <w:tabs>
          <w:tab w:val="left" w:pos="264"/>
        </w:tabs>
        <w:spacing w:before="0" w:line="360" w:lineRule="auto"/>
        <w:ind w:right="112" w:firstLine="0"/>
        <w:jc w:val="both"/>
        <w:rPr>
          <w:color w:val="C0C0C0"/>
          <w:sz w:val="28"/>
          <w:szCs w:val="28"/>
        </w:rPr>
      </w:pPr>
      <w:r w:rsidRPr="005853ED">
        <w:rPr>
          <w:sz w:val="28"/>
        </w:rPr>
        <w:t xml:space="preserve">Xử trí: phải dừng ngay kỹ thuật và báo cáo cho bác sỹ chuyên khoa để kịp thời xử trí </w:t>
      </w:r>
    </w:p>
    <w:p w:rsidR="000E6DEB" w:rsidRPr="005853ED" w:rsidRDefault="000E6DEB" w:rsidP="003E6EC3">
      <w:pPr>
        <w:pStyle w:val="ListParagraph"/>
        <w:numPr>
          <w:ilvl w:val="0"/>
          <w:numId w:val="56"/>
        </w:numPr>
        <w:tabs>
          <w:tab w:val="left" w:pos="264"/>
        </w:tabs>
        <w:spacing w:before="0" w:line="360" w:lineRule="auto"/>
        <w:ind w:right="112" w:firstLine="0"/>
        <w:jc w:val="both"/>
        <w:rPr>
          <w:color w:val="C0C0C0"/>
          <w:sz w:val="28"/>
          <w:szCs w:val="28"/>
        </w:rPr>
      </w:pPr>
    </w:p>
    <w:p w:rsidR="00212453" w:rsidRPr="00165D32" w:rsidRDefault="00212453" w:rsidP="003E6EC3">
      <w:pPr>
        <w:spacing w:line="360" w:lineRule="auto"/>
        <w:jc w:val="both"/>
        <w:rPr>
          <w:rFonts w:ascii="Times New Roman" w:hAnsi="Times New Roman" w:cs="Times New Roman"/>
          <w:color w:val="C0C0C0"/>
          <w:sz w:val="28"/>
          <w:szCs w:val="28"/>
        </w:rPr>
      </w:pPr>
    </w:p>
    <w:p w:rsidR="00212453" w:rsidRPr="00165D32" w:rsidRDefault="00212453" w:rsidP="003E6EC3">
      <w:pPr>
        <w:spacing w:line="360" w:lineRule="auto"/>
        <w:jc w:val="center"/>
        <w:rPr>
          <w:rFonts w:ascii="Times New Roman" w:hAnsi="Times New Roman" w:cs="Times New Roman"/>
          <w:b/>
          <w:sz w:val="28"/>
          <w:szCs w:val="28"/>
          <w:lang w:val="vi-VN"/>
        </w:rPr>
      </w:pPr>
      <w:r w:rsidRPr="00165D32">
        <w:rPr>
          <w:rFonts w:ascii="Times New Roman" w:hAnsi="Times New Roman" w:cs="Times New Roman"/>
          <w:b/>
          <w:sz w:val="28"/>
          <w:szCs w:val="28"/>
          <w:lang w:val="vi-VN"/>
        </w:rPr>
        <w:t xml:space="preserve">170. KỸ THUẬT KIỂM SOÁT TƯ THẾ NGỒI – </w:t>
      </w:r>
      <w:r w:rsidR="008071CD">
        <w:rPr>
          <w:rFonts w:ascii="Times New Roman" w:hAnsi="Times New Roman" w:cs="Times New Roman"/>
          <w:b/>
          <w:sz w:val="28"/>
          <w:szCs w:val="28"/>
        </w:rPr>
        <w:t xml:space="preserve">BÒ- </w:t>
      </w:r>
      <w:r w:rsidRPr="00165D32">
        <w:rPr>
          <w:rFonts w:ascii="Times New Roman" w:hAnsi="Times New Roman" w:cs="Times New Roman"/>
          <w:b/>
          <w:sz w:val="28"/>
          <w:szCs w:val="28"/>
          <w:lang w:val="vi-VN"/>
        </w:rPr>
        <w:t>ĐỨNG – ĐI</w:t>
      </w:r>
    </w:p>
    <w:p w:rsidR="00212453" w:rsidRPr="00165D32" w:rsidRDefault="00212453" w:rsidP="003E6EC3">
      <w:pPr>
        <w:spacing w:line="360" w:lineRule="auto"/>
        <w:jc w:val="both"/>
        <w:rPr>
          <w:rFonts w:ascii="Times New Roman" w:hAnsi="Times New Roman" w:cs="Times New Roman"/>
          <w:lang w:val="vi-VN"/>
        </w:rPr>
      </w:pP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1</w:t>
      </w:r>
      <w:r w:rsidRPr="00165D32">
        <w:rPr>
          <w:rFonts w:ascii="Times New Roman" w:hAnsi="Times New Roman" w:cs="Times New Roman"/>
          <w:sz w:val="28"/>
          <w:szCs w:val="28"/>
          <w:lang w:val="vi-VN"/>
        </w:rPr>
        <w:t>. Thăng bằng ở tư thế ngồi trên sàn, hoặc trên ghế</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Chỉ định: Trẻ chưa giữ thăng bằng khi ngồi.</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Kỹ thuật: Đặt trẻ ngồi trên sàn (trên đùi). Dùng hai tay cố định hai đùi trẻ. Đẩy nhẹ người trẻ sang bên, ra trước sau. Để trẻ tự điều chỉnh thân mình để giữ thăng bằng ngồi.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Kết quả mong muốn: Trẻ có thể điều chỉnh thân mình để giữ thăng bằng.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2</w:t>
      </w:r>
      <w:r w:rsidRPr="00165D32">
        <w:rPr>
          <w:rFonts w:ascii="Times New Roman" w:hAnsi="Times New Roman" w:cs="Times New Roman"/>
          <w:sz w:val="28"/>
          <w:szCs w:val="28"/>
          <w:lang w:val="vi-VN"/>
        </w:rPr>
        <w:t xml:space="preserve">. Thăng bằng ở tư thế ngồi trên người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Chỉ định: Trẻ chưa giữ thăng bằng khi ngồi.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lastRenderedPageBreak/>
        <w:t xml:space="preserve"> − Kỹ thuật: Đặt trẻ ngồi dạng hai chân trên bụng, lưng tựa vào đùi ta. Nắm hai tay trẻ, di chuyển chân sang từng bên trong lúc hai tay vẫn duỗi thẳng Để trẻ tự điều chỉnh và giữ thăng bằng đầu cổ, thân mình.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lang w:val="vi-VN"/>
        </w:rPr>
        <w:t>− Kết quả mong muốn: Trẻ có thể điều chỉnh thân mình để giữ thăng bằng</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w:t>
      </w:r>
      <w:r w:rsidRPr="00165D32">
        <w:rPr>
          <w:rFonts w:ascii="Times New Roman" w:hAnsi="Times New Roman" w:cs="Times New Roman"/>
          <w:i/>
          <w:sz w:val="28"/>
          <w:szCs w:val="28"/>
          <w:lang w:val="vi-VN"/>
        </w:rPr>
        <w:t>Bài tập 3</w:t>
      </w:r>
      <w:r w:rsidRPr="00165D32">
        <w:rPr>
          <w:rFonts w:ascii="Times New Roman" w:hAnsi="Times New Roman" w:cs="Times New Roman"/>
          <w:sz w:val="28"/>
          <w:szCs w:val="28"/>
          <w:lang w:val="vi-VN"/>
        </w:rPr>
        <w:t>. Ngồi duỗi thẳng chân</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Chỉ định: Trẻ chưa ngồi.</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Kỹ thuật: Đặt trẻ ngồi hai chân dạng háng, duỗi gối. Dùng hai tay đè lên 2 đùi trẻ, hoặc ngồi phía sau cố định đùi trẻ.</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Kết quả mong muốn: Trẻ có thể điều chỉnh thân mình để giữ thăng bằng ngồi và dùng hai tay để cầm đồ chơi.</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w:t>
      </w:r>
      <w:r w:rsidRPr="00165D32">
        <w:rPr>
          <w:rFonts w:ascii="Times New Roman" w:hAnsi="Times New Roman" w:cs="Times New Roman"/>
          <w:i/>
          <w:sz w:val="28"/>
          <w:szCs w:val="28"/>
          <w:lang w:val="vi-VN"/>
        </w:rPr>
        <w:t>Bài tập 4</w:t>
      </w:r>
      <w:r w:rsidRPr="00165D32">
        <w:rPr>
          <w:rFonts w:ascii="Times New Roman" w:hAnsi="Times New Roman" w:cs="Times New Roman"/>
          <w:sz w:val="28"/>
          <w:szCs w:val="28"/>
          <w:lang w:val="vi-VN"/>
        </w:rPr>
        <w:t>. Ngồi trên ghế</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Chỉ định: Trẻ đã biết giữ thăng bằng ở tư thế ngồi</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Kỹ thuật: Đặt trẻ ngồi trên ghế lưng thẳng, khớp háng và gối gập vuông góc, bàn chân đặt chắc trên nền cứng.</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Kết quả mong muốn: Trẻ có thể điều chỉnh thân mình để giữ thăng bằng ngồi và dùng hai tay để cầm đồ chơi.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Kỹ thuật tạo thuận bò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5</w:t>
      </w:r>
      <w:r w:rsidRPr="00165D32">
        <w:rPr>
          <w:rFonts w:ascii="Times New Roman" w:hAnsi="Times New Roman" w:cs="Times New Roman"/>
          <w:sz w:val="28"/>
          <w:szCs w:val="28"/>
          <w:lang w:val="vi-VN"/>
        </w:rPr>
        <w:t xml:space="preserve">. Quỳ bốn điểm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Chỉ định: Trẻ chưa biết bò.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Kỹ thuật: Đặt trẻ quỳ trên hai tay và hai gối. Dùng hai tay giữ thân mình trẻ hoặc dùng một gối tròn hỗ trợ nâng thân trẻ khi trẻ quỳ. Bảo trẻ nhặt đồ chơi bằng từng tay bỏ bảo rổ.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Kết quả mong muốn: Trẻ có thể quỳ bốn điểm khi có hỗ trợ.</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6</w:t>
      </w:r>
      <w:r w:rsidRPr="00165D32">
        <w:rPr>
          <w:rFonts w:ascii="Times New Roman" w:hAnsi="Times New Roman" w:cs="Times New Roman"/>
          <w:sz w:val="28"/>
          <w:szCs w:val="28"/>
          <w:lang w:val="vi-VN"/>
        </w:rPr>
        <w:t xml:space="preserve">. Tạo thuận bò trên đùi ta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Chỉ định: Trẻ chưa biết bò.</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Kỹ thuật: Đặt trẻ quỳ trên đùi ta, chân dưới gập, chân trên duỗi thẳng. Dùng một tay cố định trên mông trẻ, tay kia giữ bàn chân trẻ. Đẩy nhẹ vào gót chân trẻ về phía trước và hỗ trợ nâng thân trẻ bằng đùi ta khi trẻ bò.</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Kết quả mong muốn: Trẻ có thể giữ thẳng chân trên, thân mình thẳng.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7</w:t>
      </w:r>
      <w:r w:rsidRPr="00165D32">
        <w:rPr>
          <w:rFonts w:ascii="Times New Roman" w:hAnsi="Times New Roman" w:cs="Times New Roman"/>
          <w:sz w:val="28"/>
          <w:szCs w:val="28"/>
          <w:lang w:val="vi-VN"/>
        </w:rPr>
        <w:t xml:space="preserve">. Từ ngồi sang quỳ trên hai gối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Chỉ định: Trẻ chưa biết quỳ hai điểm từ tư thế ngồi.</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Kỹ thuật: Đặt trẻ ngồi nghiêng một bên. Dùng hai tay giữ nhẹ ở hai bên hông trẻ. Khuyến khích trẻ quỳ trên hai gối bằng cách giơ đồ chơi lên phía trên đầu trẻ.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lastRenderedPageBreak/>
        <w:t xml:space="preserve">− Kết quả mong muốn: Trẻ có khả năng giữ thăng bằng thân mình ở tư thế quỳ hai điểm.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8</w:t>
      </w:r>
      <w:r w:rsidRPr="00165D32">
        <w:rPr>
          <w:rFonts w:ascii="Times New Roman" w:hAnsi="Times New Roman" w:cs="Times New Roman"/>
          <w:sz w:val="28"/>
          <w:szCs w:val="28"/>
          <w:lang w:val="vi-VN"/>
        </w:rPr>
        <w:t xml:space="preserve">. Đứng dậy từ tư thế ngồi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Chỉ định: Trẻ chưa tự đứng dậy.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Kỹ thuật: Đặt trẻ ngồi trên một đùi ta (trên ghế nhỏ). Ta dùng hai tay giữ ở hai gối trẻ. Đẩy mạnh xuống hai gối trẻ rồi bỏ tay ra. Làm như vậy vài lần. Gập gối trẻ và đẩy người ra trước sao cho đầu trẻ đưa ra phía trước gối.</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9</w:t>
      </w:r>
      <w:r w:rsidRPr="00165D32">
        <w:rPr>
          <w:rFonts w:ascii="Times New Roman" w:hAnsi="Times New Roman" w:cs="Times New Roman"/>
          <w:sz w:val="28"/>
          <w:szCs w:val="28"/>
          <w:lang w:val="vi-VN"/>
        </w:rPr>
        <w:t xml:space="preserve">. Thăng bằng có trợ giúp ở tư thế quỳ trên hai gối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Chỉ định: Trẻ chưa biết quỳ trên hai gối.</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lang w:val="vi-VN"/>
        </w:rPr>
        <w:t xml:space="preserve"> − Kỹ thuật: Đặt trẻ quỳ trên hai gối. Ta quỳ phía sau trẻ và dùng hai tay giữ hai bên hông trẻ và đẩy nhẹ trẻ ra phía trước và sau. Để trẻ lấy lại thăng bằng.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Kết quả mong muốn: Trẻ có khả năng giữ thăng bằng thân mình khi quỳ hai điểm.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Kết quả mong muốn: Trẻ có khả năng đứng dậy từ tư thế ngồi.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10.</w:t>
      </w:r>
      <w:r w:rsidRPr="00165D32">
        <w:rPr>
          <w:rFonts w:ascii="Times New Roman" w:hAnsi="Times New Roman" w:cs="Times New Roman"/>
          <w:sz w:val="28"/>
          <w:szCs w:val="28"/>
          <w:lang w:val="vi-VN"/>
        </w:rPr>
        <w:t xml:space="preserve"> Thay đổi trọng lượng ở tư thế quỳ hai điểm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Chỉ định: Trẻ chưa biết giữ thăng bằng ở tư thế quỳ hai điểm.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Kỹ thuật: Đặt trẻ quỳ trên hai gối trước một cái bàn ngang mức ngực trẻ. Ta đặt hai tay ở hai bên hông trẻ. Nhẹ nhàng đẩy hông trẻ sang từng bên sao cho trọng lượng của trẻ được dồn từ bên này sang bên kia. Không cho phép trẻ gập háng.</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Kết quả mong muốn: Trẻ có khả năng chuyển và dồn trọng lượng từ bên này sang bên kia ở tư thế quỳ hai điểm mà không mất thăng bằng.</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lang w:val="vi-VN"/>
        </w:rPr>
        <w:t>Bài tập 11</w:t>
      </w:r>
      <w:r w:rsidRPr="00165D32">
        <w:rPr>
          <w:rFonts w:ascii="Times New Roman" w:hAnsi="Times New Roman" w:cs="Times New Roman"/>
          <w:sz w:val="28"/>
          <w:szCs w:val="28"/>
          <w:lang w:val="vi-VN"/>
        </w:rPr>
        <w:t>. Thăng bằng ở tư thế quỳ một chân</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Chỉ định: Trẻ chưa giữ thăng bằng ở tư thế quỳ một chân.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Kỹ thuật: Đặt trẻ quỳ trên một gối, người đổ nhẹ ra sau và sang trái để giữ cho chân phải đưa ra trước. Khuyến khích trẻ với tay ra phía trước, sang hai bên để lấy đồ chơi. Ta quỳ phía sau trẻ và dùng hai tay giữ nhẹ hai bên hông trẻ để cố định khi cần giúp trẻ giữ thăng bằng.</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 − Kết quả mong muốn: Trẻ có khả năng giữ thăng bằng ở tư thế quỳ một chân trong lúc chơi.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lang w:val="vi-VN"/>
        </w:rPr>
        <w:t xml:space="preserve">Kỹ thuật đứng - đi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i/>
          <w:sz w:val="28"/>
          <w:szCs w:val="28"/>
          <w:lang w:val="vi-VN"/>
        </w:rPr>
        <w:t>Bài tập12</w:t>
      </w:r>
      <w:r w:rsidRPr="00165D32">
        <w:rPr>
          <w:rFonts w:ascii="Times New Roman" w:hAnsi="Times New Roman" w:cs="Times New Roman"/>
          <w:sz w:val="28"/>
          <w:szCs w:val="28"/>
          <w:lang w:val="vi-VN"/>
        </w:rPr>
        <w:t xml:space="preserve">. </w:t>
      </w:r>
      <w:r w:rsidRPr="00165D32">
        <w:rPr>
          <w:rFonts w:ascii="Times New Roman" w:hAnsi="Times New Roman" w:cs="Times New Roman"/>
          <w:sz w:val="28"/>
          <w:szCs w:val="28"/>
        </w:rPr>
        <w:t xml:space="preserve">Đứng trong bàn đứng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Chỉ định: Trẻ chưa biết đứng.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lastRenderedPageBreak/>
        <w:t>− Kỹ thuật: Đặt trẻ nằm sấp trên bàn đứng với hai chân để rộng hơn vai, đai cố định ở gối, háng và ngực trẻ. Sau đó nghiêng bàn đứng cạnh bàn. Đặt vài đồ chơi trên bàn. Khuyến khích trẻ với tay ra phía trước, sang hai bên để lấy đồ chơi.</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 Kết quả mong muốn: Trẻ có khả năng giữ thăng bằng ở tư thế đứng trong bàn đứng trong lúc chơi: hai chân duỗi thẳng ở khớp gối, bàn chân đặt vuông góc xuống sàn.</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w:t>
      </w:r>
      <w:r w:rsidRPr="00165D32">
        <w:rPr>
          <w:rFonts w:ascii="Times New Roman" w:hAnsi="Times New Roman" w:cs="Times New Roman"/>
          <w:i/>
          <w:sz w:val="28"/>
          <w:szCs w:val="28"/>
        </w:rPr>
        <w:t>Bài tập 13</w:t>
      </w:r>
      <w:r w:rsidRPr="00165D32">
        <w:rPr>
          <w:rFonts w:ascii="Times New Roman" w:hAnsi="Times New Roman" w:cs="Times New Roman"/>
          <w:sz w:val="28"/>
          <w:szCs w:val="28"/>
        </w:rPr>
        <w:t>. Đứng giữa hai cột có đai cố định</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Chỉ định: Trẻ chưa biết đứng.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Kỹ thuật: Đặt trẻ đứng giữa hai cột với hai chân đế rộng hơn vai, đai cố định ở gối, háng và ngực trẻ. Bảo trẻ đưa tay lấy đồ chơi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Kết quả mong muốn: Trẻ có khả năng giữ thăng bằng ở tư thế đứng trong lúc chơi: hai chân duỗi thẳng ở khớp gối, bàn chân đặt vuông góc xuống sàn.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i/>
          <w:sz w:val="28"/>
          <w:szCs w:val="28"/>
        </w:rPr>
        <w:t>Bài tập</w:t>
      </w:r>
      <w:r w:rsidRPr="00165D32">
        <w:rPr>
          <w:rFonts w:ascii="Times New Roman" w:hAnsi="Times New Roman" w:cs="Times New Roman"/>
          <w:i/>
          <w:sz w:val="28"/>
          <w:szCs w:val="28"/>
          <w:lang w:val="vi-VN"/>
        </w:rPr>
        <w:t>14</w:t>
      </w:r>
      <w:r w:rsidRPr="00165D32">
        <w:rPr>
          <w:rFonts w:ascii="Times New Roman" w:hAnsi="Times New Roman" w:cs="Times New Roman"/>
          <w:sz w:val="28"/>
          <w:szCs w:val="28"/>
        </w:rPr>
        <w:t xml:space="preserve">. </w:t>
      </w:r>
      <w:r w:rsidRPr="00165D32">
        <w:rPr>
          <w:rFonts w:ascii="Times New Roman" w:hAnsi="Times New Roman" w:cs="Times New Roman"/>
          <w:sz w:val="28"/>
          <w:szCs w:val="28"/>
          <w:lang w:val="vi-VN"/>
        </w:rPr>
        <w:t>D</w:t>
      </w:r>
      <w:r w:rsidRPr="00165D32">
        <w:rPr>
          <w:rFonts w:ascii="Times New Roman" w:hAnsi="Times New Roman" w:cs="Times New Roman"/>
          <w:sz w:val="28"/>
          <w:szCs w:val="28"/>
        </w:rPr>
        <w:t xml:space="preserve">ồn trọng lượng lên từng chân </w:t>
      </w:r>
    </w:p>
    <w:p w:rsidR="00212453" w:rsidRPr="00165D32" w:rsidRDefault="00212453" w:rsidP="00212453">
      <w:pPr>
        <w:jc w:val="both"/>
        <w:rPr>
          <w:rFonts w:ascii="Times New Roman" w:hAnsi="Times New Roman" w:cs="Times New Roman"/>
          <w:sz w:val="28"/>
          <w:szCs w:val="28"/>
          <w:lang w:val="vi-VN"/>
        </w:rPr>
      </w:pPr>
      <w:r w:rsidRPr="00165D32">
        <w:rPr>
          <w:rFonts w:ascii="Times New Roman" w:hAnsi="Times New Roman" w:cs="Times New Roman"/>
          <w:sz w:val="28"/>
          <w:szCs w:val="28"/>
        </w:rPr>
        <w:t>− Chỉ định: Trẻ thăng bằng đứng chưa tốt.</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 Kỹ thuật: Đặt trẻ đứng bám vào tường với hai chân đế rộng hơn vai. Yêu cầu trẻ co một chân lên để trọng lượng dồn vào chân kia. Ta trợ giúp hai bên hông khi cần. Lặp lại với chân kia bằng cách đổi bên đứng bám.</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Kết quả mong muốn: Trẻ có khả năng dồn trọng lượng lên chân sát tường.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w:t>
      </w:r>
      <w:r w:rsidRPr="00165D32">
        <w:rPr>
          <w:rFonts w:ascii="Times New Roman" w:hAnsi="Times New Roman" w:cs="Times New Roman"/>
          <w:i/>
          <w:sz w:val="28"/>
          <w:szCs w:val="28"/>
        </w:rPr>
        <w:t>Bài tập15</w:t>
      </w:r>
      <w:r w:rsidRPr="00165D32">
        <w:rPr>
          <w:rFonts w:ascii="Times New Roman" w:hAnsi="Times New Roman" w:cs="Times New Roman"/>
          <w:sz w:val="28"/>
          <w:szCs w:val="28"/>
        </w:rPr>
        <w:t xml:space="preserve">. Tập đi trong thanh song song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Chỉ định: Trẻ chưa tự đi.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Kỹ thuật: Đặt trẻ đứng bám vào hai thanh song song với hai chân đế rộng hơn vai. Yêu cầu trẻ co một chân lên để trọng lượng dồn vào chân kia khi bước đi. Ta trợ giúp hai bên hông khi cần.</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 Kết quả mong muốn: Trẻ có khả năng dồn trọng lượng lên từng chân khi bước đi.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i/>
          <w:sz w:val="28"/>
          <w:szCs w:val="28"/>
        </w:rPr>
        <w:t>Bài tập 16</w:t>
      </w:r>
      <w:r w:rsidRPr="00165D32">
        <w:rPr>
          <w:rFonts w:ascii="Times New Roman" w:hAnsi="Times New Roman" w:cs="Times New Roman"/>
          <w:sz w:val="28"/>
          <w:szCs w:val="28"/>
        </w:rPr>
        <w:t xml:space="preserve">. Tập đi với khung đi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Chỉ định: Trẻ  chưa tự đi.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Kỹ thuật: Đặt trẻ đứng bám vào hai tay cầm của khung đi với hai chân đế rộng hơn vai. Yêu cầu trẻ co một chân lên để trọng lượng dồn vào chân kia khi bước đi. Ta trợ giúp hai bên hông khi cần.</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 Kết quả mong muốn: Trẻ có thể dồn trọng lượng lên từng chân khi bước đi.</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w:t>
      </w:r>
      <w:r w:rsidRPr="00165D32">
        <w:rPr>
          <w:rFonts w:ascii="Times New Roman" w:hAnsi="Times New Roman" w:cs="Times New Roman"/>
          <w:i/>
          <w:sz w:val="28"/>
          <w:szCs w:val="28"/>
        </w:rPr>
        <w:t>Bài tập 17</w:t>
      </w:r>
      <w:r w:rsidRPr="00165D32">
        <w:rPr>
          <w:rFonts w:ascii="Times New Roman" w:hAnsi="Times New Roman" w:cs="Times New Roman"/>
          <w:sz w:val="28"/>
          <w:szCs w:val="28"/>
        </w:rPr>
        <w:t xml:space="preserve">. Tập đi bằng nạng </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Chỉ định: Trẻ chưa tự đi.</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t xml:space="preserve"> − Kỹ thuật: Đặt trẻ đứng tựa lên hai nạng nách với hai chân đế rộng hơn vai. Yêu cầu trẻ đưa hai nạng ra trước. Sau đó co hai chân lên đu người theo.</w:t>
      </w:r>
    </w:p>
    <w:p w:rsidR="00212453" w:rsidRPr="00165D32" w:rsidRDefault="00212453" w:rsidP="00212453">
      <w:pPr>
        <w:jc w:val="both"/>
        <w:rPr>
          <w:rFonts w:ascii="Times New Roman" w:hAnsi="Times New Roman" w:cs="Times New Roman"/>
          <w:sz w:val="28"/>
          <w:szCs w:val="28"/>
        </w:rPr>
      </w:pPr>
      <w:r w:rsidRPr="00165D32">
        <w:rPr>
          <w:rFonts w:ascii="Times New Roman" w:hAnsi="Times New Roman" w:cs="Times New Roman"/>
          <w:sz w:val="28"/>
          <w:szCs w:val="28"/>
        </w:rPr>
        <w:lastRenderedPageBreak/>
        <w:t xml:space="preserve"> − Kết quả mong muốn: Trẻ có khả năng thăng bằng khi đu người bước đi. </w:t>
      </w:r>
    </w:p>
    <w:p w:rsidR="00212453" w:rsidRPr="00165D32" w:rsidRDefault="00212453" w:rsidP="00212453">
      <w:pPr>
        <w:jc w:val="both"/>
        <w:rPr>
          <w:rFonts w:ascii="Times New Roman" w:hAnsi="Times New Roman" w:cs="Times New Roman"/>
          <w:color w:val="C0C0C0"/>
          <w:sz w:val="28"/>
          <w:szCs w:val="28"/>
          <w:lang w:val="vi-VN"/>
        </w:rPr>
      </w:pPr>
    </w:p>
    <w:p w:rsidR="00212453" w:rsidRPr="00165D32" w:rsidRDefault="00212453" w:rsidP="00212453">
      <w:pPr>
        <w:shd w:val="clear" w:color="auto" w:fill="FFFFFF"/>
        <w:jc w:val="center"/>
        <w:rPr>
          <w:rFonts w:ascii="Times New Roman" w:hAnsi="Times New Roman" w:cs="Times New Roman"/>
          <w:b/>
          <w:bCs/>
          <w:color w:val="000000"/>
          <w:sz w:val="28"/>
          <w:szCs w:val="28"/>
          <w:lang w:val="vi-VN" w:eastAsia="vi-VN"/>
        </w:rPr>
      </w:pPr>
      <w:r w:rsidRPr="00165D32">
        <w:rPr>
          <w:rFonts w:ascii="Times New Roman" w:hAnsi="Times New Roman" w:cs="Times New Roman"/>
          <w:b/>
          <w:bCs/>
          <w:color w:val="000000"/>
          <w:sz w:val="28"/>
          <w:szCs w:val="28"/>
          <w:lang w:eastAsia="vi-VN"/>
        </w:rPr>
        <w:t>III.</w:t>
      </w:r>
      <w:r w:rsidRPr="00165D32">
        <w:rPr>
          <w:rFonts w:ascii="Times New Roman" w:hAnsi="Times New Roman" w:cs="Times New Roman"/>
          <w:b/>
          <w:bCs/>
          <w:color w:val="000000"/>
          <w:sz w:val="28"/>
          <w:szCs w:val="28"/>
          <w:lang w:val="vi-VN" w:eastAsia="vi-VN"/>
        </w:rPr>
        <w:t>171. KỸ THUẬT TẠO THUẬN VẬN ĐỘNG CHO TRẺ</w:t>
      </w:r>
    </w:p>
    <w:p w:rsidR="00212453" w:rsidRPr="00165D32" w:rsidRDefault="00212453" w:rsidP="00212453">
      <w:pPr>
        <w:shd w:val="clear" w:color="auto" w:fill="FFFFFF"/>
        <w:jc w:val="both"/>
        <w:rPr>
          <w:rFonts w:ascii="Times New Roman" w:hAnsi="Times New Roman" w:cs="Times New Roman"/>
          <w:b/>
          <w:bCs/>
          <w:color w:val="000000"/>
          <w:sz w:val="28"/>
          <w:szCs w:val="28"/>
          <w:lang w:val="vi-VN" w:eastAsia="vi-VN"/>
        </w:rPr>
      </w:pPr>
      <w:r w:rsidRPr="00165D32">
        <w:rPr>
          <w:rFonts w:ascii="Times New Roman" w:hAnsi="Times New Roman" w:cs="Times New Roman"/>
          <w:b/>
          <w:bCs/>
          <w:color w:val="000000"/>
          <w:sz w:val="28"/>
          <w:szCs w:val="28"/>
          <w:lang w:val="vi-VN" w:eastAsia="vi-VN"/>
        </w:rPr>
        <w:t xml:space="preserve"> </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I./</w:t>
      </w:r>
      <w:r w:rsidRPr="00165D32">
        <w:rPr>
          <w:rFonts w:ascii="Times New Roman" w:hAnsi="Times New Roman" w:cs="Times New Roman"/>
          <w:b/>
          <w:bCs/>
          <w:color w:val="000000"/>
          <w:sz w:val="28"/>
          <w:szCs w:val="28"/>
          <w:lang w:val="vi-VN" w:eastAsia="vi-VN"/>
        </w:rPr>
        <w:t>Kỹ thuật tạo thuận kiểm soát Đầu- Cổ lẫy</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w:t>
      </w:r>
      <w:r w:rsidRPr="00165D32">
        <w:rPr>
          <w:rFonts w:ascii="Times New Roman" w:hAnsi="Times New Roman" w:cs="Times New Roman"/>
          <w:bCs/>
          <w:i/>
          <w:color w:val="000000"/>
          <w:sz w:val="28"/>
          <w:szCs w:val="28"/>
          <w:lang w:val="vi-VN" w:eastAsia="vi-VN"/>
        </w:rPr>
        <w:t>Tạo thuận 2 chân ở tư thế nằm nghiêng chân có gối chèn giữa</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nằm nghiêng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nghiêng chân dưới duỗi, chân trên gác lên gối tròn chèn giữa hai chân. Hai tay trẻ phải đưa ra phía trước.</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nằm thoải mái 2 chân tách rời.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Cổ, thân mình, 2 chân duỗi cứng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2. </w:t>
      </w:r>
      <w:r w:rsidRPr="00165D32">
        <w:rPr>
          <w:rFonts w:ascii="Times New Roman" w:hAnsi="Times New Roman" w:cs="Times New Roman"/>
          <w:bCs/>
          <w:i/>
          <w:color w:val="000000"/>
          <w:sz w:val="28"/>
          <w:szCs w:val="28"/>
          <w:lang w:val="vi-VN" w:eastAsia="vi-VN"/>
        </w:rPr>
        <w:t>Tạo thuận 2 tay về vị trí trung gian ở tư thế nằm nghiêng</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chơi với 2 tay ở tư thế trung gian và đưa tay vào miệng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nghiêng. Hai tay trẻ  đưa ra phía trước, khớp háng và gối gập. Có thể trợ giúp khi cần để đưa 2 tay về tư thế trung gian và đư vào miệng.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đưa 2 tay vị trí trung gian và đưa tay vào miệng.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Cổ, thân mình, 2 chân duỗi cứng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3. </w:t>
      </w:r>
      <w:r w:rsidRPr="00165D32">
        <w:rPr>
          <w:rFonts w:ascii="Times New Roman" w:hAnsi="Times New Roman" w:cs="Times New Roman"/>
          <w:bCs/>
          <w:i/>
          <w:color w:val="000000"/>
          <w:sz w:val="28"/>
          <w:szCs w:val="28"/>
          <w:lang w:val="vi-VN" w:eastAsia="vi-VN"/>
        </w:rPr>
        <w:t>Tạo thuận nâng đầu ở tư thế nằm sấp dồn trọng lượng lên 2 tay có sức đề kháng</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có khả năng dồn trọng lượng lên 2 tay để làm khỏe cơ duỗi cổ, thân mình kiểm soát đầu cổ tốt hơn.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KTV ngồi trên sàn. Đặt trẻ nằm sấp trên đùi sao cho 2 tay trẻ chống xuống sàn . 2 tay KTV đặt lên 2 vai trẻ và  ấn mạnh xuống sau đó bỏ tay ra. Làm như vậy 2 lần.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khả năng dồn trọng lượng lên 2 tay ở tư thế duỗi khuỷu, bàn tay xòe vá đầu nâng lên.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Cổ, thân mình, 2 tay bị co cứng, bàn tay nắm chặt, gập khuỷu và đầu cổ.</w:t>
      </w:r>
    </w:p>
    <w:p w:rsidR="00212453" w:rsidRPr="00165D32" w:rsidRDefault="00212453" w:rsidP="00212453">
      <w:pPr>
        <w:shd w:val="clear" w:color="auto" w:fill="FFFFFF"/>
        <w:jc w:val="both"/>
        <w:rPr>
          <w:rFonts w:ascii="Times New Roman" w:hAnsi="Times New Roman" w:cs="Times New Roman"/>
          <w:bCs/>
          <w:i/>
          <w:color w:val="000000"/>
          <w:sz w:val="28"/>
          <w:szCs w:val="28"/>
          <w:lang w:val="vi-VN" w:eastAsia="vi-VN"/>
        </w:rPr>
      </w:pPr>
      <w:r w:rsidRPr="00165D32">
        <w:rPr>
          <w:rFonts w:ascii="Times New Roman" w:hAnsi="Times New Roman" w:cs="Times New Roman"/>
          <w:bCs/>
          <w:color w:val="000000"/>
          <w:sz w:val="28"/>
          <w:szCs w:val="28"/>
          <w:lang w:val="vi-VN" w:eastAsia="vi-VN"/>
        </w:rPr>
        <w:t xml:space="preserve">  4. </w:t>
      </w:r>
      <w:r w:rsidRPr="00165D32">
        <w:rPr>
          <w:rFonts w:ascii="Times New Roman" w:hAnsi="Times New Roman" w:cs="Times New Roman"/>
          <w:bCs/>
          <w:i/>
          <w:color w:val="000000"/>
          <w:sz w:val="28"/>
          <w:szCs w:val="28"/>
          <w:lang w:val="vi-VN" w:eastAsia="vi-VN"/>
        </w:rPr>
        <w:t>Tạo thuận nâng đầu ở tư thế nằm sấp có đề kháng trên đầu:</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nâng đầu ở tư thế nằm sấp</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KTV ngồi trên sàn. Đặt trẻ nằm sấp trên đùi sao cho 2 tay trẻ chống xuống sàn . 1 tay KTV đặt lên  vai trẻ, tay kia đặt lên đầu trẻ. ấn mạnh vào đầu trẻ sau đó bỏ tay ra. Làm như vậy 2 lần.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lastRenderedPageBreak/>
        <w:t>- Kết quả mong muốn: trẻ có khả năng giữ đầu thẳng với thân mình khi nằm sấp</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Cổ, thân mình bị co cứng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5. </w:t>
      </w:r>
      <w:r w:rsidRPr="00165D32">
        <w:rPr>
          <w:rFonts w:ascii="Times New Roman" w:hAnsi="Times New Roman" w:cs="Times New Roman"/>
          <w:bCs/>
          <w:i/>
          <w:color w:val="000000"/>
          <w:sz w:val="28"/>
          <w:szCs w:val="28"/>
          <w:lang w:val="vi-VN" w:eastAsia="vi-VN"/>
        </w:rPr>
        <w:t>Tạo thuận nâng đầu ở tư thế nằm sấp dồn trọng lượng lên 2 tay trên gối tròn</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có khả năng dồn trọng lượng lên 2 tay để làm khỏe cơ duỗi cổ và thân mình giúp kiểm soát đầu cổ tốt hơn.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gối tròn. 2 tay trẻ tách ra và chống xuống sàn . 2 tay KTV đặt lên 2 vai trẻ và  ấn mạnh xuống sau đó bỏ tay ra. Làm như vậy 2 lần.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khả năng dồn trọng lượng lên 2 tay ở tư thế duỗi khuỷu, bàn tay xòe vá đầu nâng lên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Cổ, thân mình, 2 tay bị co cứng, bàn tay nắm chặt, gập khuỷu và đầu cổ.</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6. </w:t>
      </w:r>
      <w:r w:rsidRPr="00165D32">
        <w:rPr>
          <w:rFonts w:ascii="Times New Roman" w:hAnsi="Times New Roman" w:cs="Times New Roman"/>
          <w:bCs/>
          <w:i/>
          <w:color w:val="000000"/>
          <w:sz w:val="28"/>
          <w:szCs w:val="28"/>
          <w:lang w:val="vi-VN" w:eastAsia="vi-VN"/>
        </w:rPr>
        <w:t>Tạo thuận nâng đầu ở tư thế nằm sấp di chuyển về phía trước trên gối tròn</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Tăng khả năng dồn trọng lượng lên 2 tay ở tư thế duỗi chống đỡ về phía trước</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Kỹ thuật: Đặt trẻ nằm sấp trên gối tròn. 2 tay trẻ tách ra và chống xuống sàn . 2 tay KTV giữ đùi, dạng 2 chân trẻ sao cho khớp gối ở tư thế duỗi và 2 chân xoay ngoài. Đẩy người trẻ về phía trước sao cho dồn trọng lượng vào 2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khả năng dồn trọng lượng lên 2 tay ở tư thế duỗi khuỷu, bàn tay xòe vá đầu nâng lên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Cổ, thân mình, 2 tay bị co cứng, bàn tay nắm chặt, gập khuỷu và đầu cổ.</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7. </w:t>
      </w:r>
      <w:r w:rsidRPr="00165D32">
        <w:rPr>
          <w:rFonts w:ascii="Times New Roman" w:hAnsi="Times New Roman" w:cs="Times New Roman"/>
          <w:bCs/>
          <w:i/>
          <w:color w:val="000000"/>
          <w:sz w:val="28"/>
          <w:szCs w:val="28"/>
          <w:lang w:val="vi-VN" w:eastAsia="vi-VN"/>
        </w:rPr>
        <w:t>Tạo thuận khả năng với cầm bằng 1 tay ở tư thế nằm sấp trên gối tròn</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làm khỏe cơ duỗi cổ và thân mình có khả năng để trẻ có khả năng dồn trọng lượng lên 1tay trong khi tay kia với về trước.</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gối tròn với 2 tay  chống xuống sàn . 2 tay KTV giữ đùi, dạng 2 chân trẻ sao cho khớp gối ở tư thế duỗi và  chân xoay ngoài. Yêu cầu trẻ với 1 tay lấy đồ chơi trong khi trọng lượng dồn lên tay kia.</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khả năng dồn trọng lượng lên 1tay trong khi tay kia với đồ chơi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Cổ, thân mình bị co cứng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8. </w:t>
      </w:r>
      <w:r w:rsidRPr="00165D32">
        <w:rPr>
          <w:rFonts w:ascii="Times New Roman" w:hAnsi="Times New Roman" w:cs="Times New Roman"/>
          <w:bCs/>
          <w:i/>
          <w:color w:val="000000"/>
          <w:sz w:val="28"/>
          <w:szCs w:val="28"/>
          <w:lang w:val="vi-VN" w:eastAsia="vi-VN"/>
        </w:rPr>
        <w:t>Tạo thuận khả năng với cầm bằng 2 tay ở tư thế nằm sấp trên gối tròn</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đưa 2 tay về phía trước để làm khỏe nhóm cơ nâng thân.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lastRenderedPageBreak/>
        <w:t>- Kỹ thuật: Đặt trẻ nằm sấp trên gối tròn sao cho 2 chân ở tư thế dạng khớp gối và  chân xoay ngoài. KTV quỳ sau trẻ và cố định trẻ tại khớp háng. Yêu cầu trẻ với 2 tay ra phía trước lấy đồ chơi.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2 tay với đồ chơi.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Trẻ không thể duỗi thẳng tay, đầu chúi xuống, thân mình vặn xoắn lấy đồ chơi.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9. </w:t>
      </w:r>
      <w:r w:rsidRPr="00165D32">
        <w:rPr>
          <w:rFonts w:ascii="Times New Roman" w:hAnsi="Times New Roman" w:cs="Times New Roman"/>
          <w:bCs/>
          <w:i/>
          <w:color w:val="000000"/>
          <w:sz w:val="28"/>
          <w:szCs w:val="28"/>
          <w:lang w:val="vi-VN" w:eastAsia="vi-VN"/>
        </w:rPr>
        <w:t>Tạo thuận nâng đầu ở tư thế nằm sấp trên bóng</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nâng đầu ở tư thế nằm sấp</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bóng tập, 2 chân ở tư thế dạng, khớp gối ở tư thế duỗi, chân xoay ngoài. Từ từ lăn bóng về phía trước. Có thể đặt vài đồ chơi ở phía trước quả bóng để khuyến khích trẻ với cầm.</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 Kết quả mong muốn: trẻ có thể chống 1 tay xuống sàn trong khi tay kia  với đồ chơi.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tay trẻ bị co cứng và không thể với đồ chơi</w:t>
      </w:r>
    </w:p>
    <w:p w:rsidR="00212453" w:rsidRPr="00165D32" w:rsidRDefault="00212453" w:rsidP="00212453">
      <w:pPr>
        <w:shd w:val="clear" w:color="auto" w:fill="FFFFFF"/>
        <w:jc w:val="both"/>
        <w:rPr>
          <w:rFonts w:ascii="Times New Roman" w:hAnsi="Times New Roman" w:cs="Times New Roman"/>
          <w:bCs/>
          <w:i/>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10. </w:t>
      </w:r>
      <w:r w:rsidRPr="00165D32">
        <w:rPr>
          <w:rFonts w:ascii="Times New Roman" w:hAnsi="Times New Roman" w:cs="Times New Roman"/>
          <w:bCs/>
          <w:i/>
          <w:color w:val="000000"/>
          <w:sz w:val="28"/>
          <w:szCs w:val="28"/>
          <w:lang w:val="vi-VN" w:eastAsia="vi-VN"/>
        </w:rPr>
        <w:t>Tạo thuận nâng đầu bằng tay :</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Làm khỏe nhóm cơ duỗi cổ và thân ở tư thế gập háng và gối.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ở tư thế tại háng và gối.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Một tay KTV cố định trên mông trẻ, tay kia dùng ngón trỏ và giữa ấn day mạnh dọc theo 2 bên gai ngang từ các đốt sống cổ xuống cùng cụt.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nâng đầu và duỗi thẳng thân mình.</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trẻ duỗi thẳng chân để cố gắng  nâng đầu lên hoặc vai và tay trẻ đưa ra sau khi trẻ nâng đầu lên.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11. </w:t>
      </w:r>
      <w:r w:rsidRPr="00165D32">
        <w:rPr>
          <w:rFonts w:ascii="Times New Roman" w:hAnsi="Times New Roman" w:cs="Times New Roman"/>
          <w:bCs/>
          <w:i/>
          <w:color w:val="000000"/>
          <w:sz w:val="28"/>
          <w:szCs w:val="28"/>
          <w:lang w:val="vi-VN" w:eastAsia="vi-VN"/>
        </w:rPr>
        <w:t>Tạo thuận nâng đầu ở tư thế nằm sấp trên gối tròn</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Tăng kiểm soát cổ và thân mình để trẻ có khả năng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gối tròn dưới ngực với 2 tay  chống xuống sàn. Đặt vài đồ chơi ở phía trước để khuyến khích trẻ với cầm và xem xét trong khi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nâng đầu và xem xét đồ chơi  trong khi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 trẻ không thể nâng đầu để xem xét đồ chơi. Trẻ đưa vai ra sau, đầu và 2 tay gục xuống.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12. </w:t>
      </w:r>
      <w:r w:rsidRPr="00165D32">
        <w:rPr>
          <w:rFonts w:ascii="Times New Roman" w:hAnsi="Times New Roman" w:cs="Times New Roman"/>
          <w:bCs/>
          <w:i/>
          <w:color w:val="000000"/>
          <w:sz w:val="28"/>
          <w:szCs w:val="28"/>
          <w:lang w:val="vi-VN" w:eastAsia="vi-VN"/>
        </w:rPr>
        <w:t>Tạo thuận nâng đầu ở tư thế nằm sấp trên bàn nghiêng</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lastRenderedPageBreak/>
        <w:t>- Mục tiêu: Tăng kiểm soát cổ và thân mình để trẻ có khả năng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bàn nghiêng với 2 tay  chống xuống sàn. Đặt vài đồ chơi ở phía trước để khuyến khích trẻ với cầm và xem xét trong khi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nâng đầu và xem xét đồ chơi  trong khi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 trẻ không thể nâng đầu để xem xét đồ chơi. Trẻ đưa vai ra sau, đầu và 2 tay gục xuống.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13. </w:t>
      </w:r>
      <w:r w:rsidRPr="00165D32">
        <w:rPr>
          <w:rFonts w:ascii="Times New Roman" w:hAnsi="Times New Roman" w:cs="Times New Roman"/>
          <w:bCs/>
          <w:i/>
          <w:color w:val="000000"/>
          <w:sz w:val="28"/>
          <w:szCs w:val="28"/>
          <w:lang w:val="vi-VN" w:eastAsia="vi-VN"/>
        </w:rPr>
        <w:t>Tạo thuận nâng đầu ở tư thế nằm sấp trên đùi KTV</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Tăng kiểm soát cổ và thân mình để trẻ có khả năng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vắt người qua đùi KTV 2 tay  chống xuống sàn. Đặt vài đồ chơi ở phía trước để khuyến khích trẻ với cầm và xem xét trong khi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nâng đầu và xem xét đồ chơi  trong khi dồn trọng lượng lên 2 khớp khuỷu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 trẻ không thể nâng đầu để xem xét đồ chơi. Trẻ đưa vai ra sau, đầu và 2 tay gục xuống.</w:t>
      </w:r>
    </w:p>
    <w:p w:rsidR="00212453" w:rsidRPr="00165D32" w:rsidRDefault="00212453" w:rsidP="00212453">
      <w:pPr>
        <w:shd w:val="clear" w:color="auto" w:fill="FFFFFF"/>
        <w:jc w:val="both"/>
        <w:rPr>
          <w:rFonts w:ascii="Times New Roman" w:hAnsi="Times New Roman" w:cs="Times New Roman"/>
          <w:bCs/>
          <w:i/>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14. </w:t>
      </w:r>
      <w:r w:rsidRPr="00165D32">
        <w:rPr>
          <w:rFonts w:ascii="Times New Roman" w:hAnsi="Times New Roman" w:cs="Times New Roman"/>
          <w:bCs/>
          <w:i/>
          <w:color w:val="000000"/>
          <w:sz w:val="28"/>
          <w:szCs w:val="28"/>
          <w:lang w:val="vi-VN" w:eastAsia="vi-VN"/>
        </w:rPr>
        <w:t>Kỹ thuật tạo thuận gập đầu- cổ bằng tay tư thế nằm ngửa:</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gập cổ và thân mình</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sàn. KTV đặt 2 tay dưới gáy trẻ, 2 khuỷu tay đè nhẹ vào vai trẻ để gập cổ trẻ.</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gập cổ và tư thế thư giãn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 trẻ không thể gập đầu, toàn thân co cứng.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15. </w:t>
      </w:r>
      <w:r w:rsidRPr="00165D32">
        <w:rPr>
          <w:rFonts w:ascii="Times New Roman" w:hAnsi="Times New Roman" w:cs="Times New Roman"/>
          <w:bCs/>
          <w:i/>
          <w:color w:val="000000"/>
          <w:sz w:val="28"/>
          <w:szCs w:val="28"/>
          <w:lang w:val="vi-VN" w:eastAsia="vi-VN"/>
        </w:rPr>
        <w:t>Kỹ thuật tạo thuận gập đầu- cổ bằng tay tư thế nằm trên võng</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gập cổ và thân mình</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ngửa trên võng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gập cổ và tư thế thư giãn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 trẻ không thể gập đầu, toàn thân co cứng.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16. </w:t>
      </w:r>
      <w:r w:rsidRPr="00165D32">
        <w:rPr>
          <w:rFonts w:ascii="Times New Roman" w:hAnsi="Times New Roman" w:cs="Times New Roman"/>
          <w:bCs/>
          <w:i/>
          <w:color w:val="000000"/>
          <w:sz w:val="28"/>
          <w:szCs w:val="28"/>
          <w:lang w:val="vi-VN" w:eastAsia="vi-VN"/>
        </w:rPr>
        <w:t>Tạo thuận lẫy</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lật ngửa sang sấp</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lastRenderedPageBreak/>
        <w:t>- Kỹ thuật: Đặt trẻ nằm ngửa. Chân phía dưới duỗi . Gập 1 chân trẻ và nhẹ nhàng đưa chéo qua người trẻ. Khi trẻ đã nằm nghiêng người.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phối hợp lật nghiêng người từ nằm ngửa sang nằm sấp</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 trẻ bị co cứng và đưa 2 tay ra sau khiến trẻ không thể lật người được.</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17. </w:t>
      </w:r>
      <w:r w:rsidRPr="00165D32">
        <w:rPr>
          <w:rFonts w:ascii="Times New Roman" w:hAnsi="Times New Roman" w:cs="Times New Roman"/>
          <w:bCs/>
          <w:i/>
          <w:color w:val="000000"/>
          <w:sz w:val="28"/>
          <w:szCs w:val="28"/>
          <w:lang w:val="vi-VN" w:eastAsia="vi-VN"/>
        </w:rPr>
        <w:t>Tạo thuận phản xạ chống đỡ bằng 2 tay ở tư thế nằm sấp trên gối tròn</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Tăng  khả năng chống đỡ bằng 2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gối tròn 2 tay  chống xuống sàn. Trợ giúp tách háng trẻ nếu cần. Từ từ lăn gối tròn sang 2 bên.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dùng 2 tay chống đỡ ở cuối đông tác lăn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:trẻ bị co cứng 2 tay gập khuỷu</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i/>
          <w:color w:val="000000"/>
          <w:sz w:val="28"/>
          <w:szCs w:val="28"/>
          <w:lang w:val="vi-VN" w:eastAsia="vi-VN"/>
        </w:rPr>
        <w:t xml:space="preserve">  18. Thăng bằng đầu thân mình ở tư thế nằm sấp trên bóng</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Tăng  khả năng vận động ở thân mình và dồn trọng lượng sang 2 bên.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trên bóng,  2 chân dạng, khớp gối ở tư thế duỗi và chân xoay ngoài. KTV trợ giúp ở háng trẻ. Từ từ lăn bóng sang 2 bên và đợi trẻ chuyển thân mình.</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nâng đầu và thân mình lên sao cho ta có thể nhìn thấy đường cong của thân mình trẻ.</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Trẻ chống tay để chỉnh thân. Trẻ ưỡn đầu và thân mình Trẻ không điều chỉnh được thân mình</w:t>
      </w:r>
    </w:p>
    <w:p w:rsidR="00212453" w:rsidRPr="00165D32" w:rsidRDefault="00212453" w:rsidP="00212453">
      <w:pPr>
        <w:shd w:val="clear" w:color="auto" w:fill="FFFFFF"/>
        <w:jc w:val="both"/>
        <w:rPr>
          <w:rFonts w:ascii="Times New Roman" w:hAnsi="Times New Roman" w:cs="Times New Roman"/>
          <w:b/>
          <w:bCs/>
          <w:color w:val="000000"/>
          <w:sz w:val="28"/>
          <w:szCs w:val="28"/>
          <w:lang w:val="vi-VN" w:eastAsia="vi-VN"/>
        </w:rPr>
      </w:pPr>
      <w:r w:rsidRPr="00165D32">
        <w:rPr>
          <w:rFonts w:ascii="Times New Roman" w:hAnsi="Times New Roman" w:cs="Times New Roman"/>
          <w:bCs/>
          <w:color w:val="000000"/>
          <w:sz w:val="28"/>
          <w:szCs w:val="28"/>
          <w:lang w:val="vi-VN" w:eastAsia="vi-VN"/>
        </w:rPr>
        <w:t>II./</w:t>
      </w:r>
      <w:r w:rsidRPr="00165D32">
        <w:rPr>
          <w:rFonts w:ascii="Times New Roman" w:hAnsi="Times New Roman" w:cs="Times New Roman"/>
          <w:b/>
          <w:bCs/>
          <w:color w:val="000000"/>
          <w:sz w:val="28"/>
          <w:szCs w:val="28"/>
          <w:lang w:val="vi-VN" w:eastAsia="vi-VN"/>
        </w:rPr>
        <w:t>Kỹ thuật tạo thuận kiểm soát Thân mình- ngồi:</w:t>
      </w:r>
    </w:p>
    <w:p w:rsidR="00212453" w:rsidRPr="00165D32" w:rsidRDefault="00212453" w:rsidP="00212453">
      <w:pPr>
        <w:pStyle w:val="ListParagraph"/>
        <w:widowControl/>
        <w:numPr>
          <w:ilvl w:val="2"/>
          <w:numId w:val="4"/>
        </w:numPr>
        <w:shd w:val="clear" w:color="auto" w:fill="FFFFFF"/>
        <w:spacing w:before="0"/>
        <w:jc w:val="both"/>
        <w:rPr>
          <w:bCs/>
          <w:color w:val="000000"/>
          <w:sz w:val="28"/>
          <w:szCs w:val="28"/>
          <w:lang w:val="vi-VN" w:eastAsia="vi-VN"/>
        </w:rPr>
      </w:pPr>
      <w:r w:rsidRPr="00165D32">
        <w:rPr>
          <w:bCs/>
          <w:color w:val="000000"/>
          <w:sz w:val="28"/>
          <w:szCs w:val="28"/>
          <w:lang w:val="vi-VN" w:eastAsia="vi-VN"/>
        </w:rPr>
        <w:t xml:space="preserve">Tạo thuận kéo ngồi dậy ở tư thế nằm ngửa: </w:t>
      </w:r>
    </w:p>
    <w:p w:rsidR="00212453" w:rsidRPr="00165D32" w:rsidRDefault="00212453" w:rsidP="00212453">
      <w:pPr>
        <w:shd w:val="clear" w:color="auto" w:fill="FFFFFF"/>
        <w:ind w:left="100"/>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duy trì kiểm soát đầu cổ</w:t>
      </w:r>
    </w:p>
    <w:p w:rsidR="00212453" w:rsidRPr="00165D32" w:rsidRDefault="00212453" w:rsidP="00212453">
      <w:pPr>
        <w:pStyle w:val="ListParagraph"/>
        <w:widowControl/>
        <w:shd w:val="clear" w:color="auto" w:fill="FFFFFF"/>
        <w:spacing w:before="0"/>
        <w:ind w:left="100" w:firstLine="0"/>
        <w:jc w:val="both"/>
        <w:rPr>
          <w:bCs/>
          <w:color w:val="000000"/>
          <w:sz w:val="28"/>
          <w:szCs w:val="28"/>
          <w:lang w:val="vi-VN" w:eastAsia="vi-VN"/>
        </w:rPr>
      </w:pPr>
      <w:r w:rsidRPr="00165D32">
        <w:rPr>
          <w:bCs/>
          <w:color w:val="000000"/>
          <w:sz w:val="28"/>
          <w:szCs w:val="28"/>
          <w:lang w:val="vi-VN" w:eastAsia="vi-VN"/>
        </w:rPr>
        <w:t>- Kỹ thuật: Đặt trẻ nằm ngửa, 2 tay KTV cố định vào vai sao cho 2 vai trẻ hơi đưa ra phía trước trong khi khuỷu tay duỗi. Từ từ kéo trẻ ngồi dậy.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chống tay nâng đầu cổ thân mình lên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trẻ nâng không thể nâng đầu lên. 2 tay co cứng.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2. </w:t>
      </w:r>
      <w:r w:rsidRPr="00165D32">
        <w:rPr>
          <w:rFonts w:ascii="Times New Roman" w:hAnsi="Times New Roman" w:cs="Times New Roman"/>
          <w:bCs/>
          <w:i/>
          <w:color w:val="000000"/>
          <w:sz w:val="28"/>
          <w:szCs w:val="28"/>
          <w:lang w:val="vi-VN" w:eastAsia="vi-VN"/>
        </w:rPr>
        <w:t>Tạo thuận  ngồi dậy ở tư thế nằm nghiêng</w:t>
      </w:r>
      <w:r w:rsidRPr="00165D32">
        <w:rPr>
          <w:rFonts w:ascii="Times New Roman" w:hAnsi="Times New Roman" w:cs="Times New Roman"/>
          <w:bCs/>
          <w:color w:val="000000"/>
          <w:sz w:val="28"/>
          <w:szCs w:val="28"/>
          <w:lang w:val="vi-VN"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học cách ngồi dậy từ từ thế nằm nghiêng.</w:t>
      </w:r>
    </w:p>
    <w:p w:rsidR="00212453" w:rsidRPr="00165D32" w:rsidRDefault="00212453" w:rsidP="00212453">
      <w:pPr>
        <w:pStyle w:val="ListParagraph"/>
        <w:widowControl/>
        <w:shd w:val="clear" w:color="auto" w:fill="FFFFFF"/>
        <w:spacing w:before="0"/>
        <w:ind w:left="100" w:firstLine="0"/>
        <w:jc w:val="both"/>
        <w:rPr>
          <w:bCs/>
          <w:color w:val="000000"/>
          <w:sz w:val="28"/>
          <w:szCs w:val="28"/>
          <w:lang w:val="vi-VN" w:eastAsia="vi-VN"/>
        </w:rPr>
      </w:pPr>
      <w:r w:rsidRPr="00165D32">
        <w:rPr>
          <w:bCs/>
          <w:color w:val="000000"/>
          <w:sz w:val="28"/>
          <w:szCs w:val="28"/>
          <w:lang w:val="vi-VN" w:eastAsia="vi-VN"/>
        </w:rPr>
        <w:t>- Kỹ thuật: Đặt trẻ nằm nghiêng, chân dưới gập háng và gối, chân trên duỗi thẳng, KTV dùng 1 tay cố định vào khớp háng trẻ, tay kia ấn mạnh vào khớp cổ chân. Hỗ trợ trẻ chống tay ngồi dậy.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chống tay nâng đầu cổ thân mình lên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lastRenderedPageBreak/>
        <w:t>- Kết quả không mong muốn: trẻ nâng không thể nâng đầu lên. 2 tay co cứng.</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xml:space="preserve">  3. </w:t>
      </w:r>
      <w:r w:rsidRPr="00165D32">
        <w:rPr>
          <w:rFonts w:ascii="Times New Roman" w:hAnsi="Times New Roman" w:cs="Times New Roman"/>
          <w:bCs/>
          <w:i/>
          <w:color w:val="000000"/>
          <w:sz w:val="28"/>
          <w:szCs w:val="28"/>
          <w:lang w:val="vi-VN" w:eastAsia="vi-VN"/>
        </w:rPr>
        <w:t>Tạo thuận  ngồi dậy ở tư thế nằm sấp trên đùi KTV</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học cách ngồi dậy từ từ thế nằm sấp. Kích thích nâng đầu cổ và xoay thân mình.</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 vắt qua đùi KTV, KTV dùng 1 tay cố định vào khớp háng trẻ, tay kia ấn mạnh vào dưới nách trẻ. Từ từ xoay nghiêng người đồng thời nâng người trẻ lên phía trước về tư thế ngồi.</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ngồi dậy bằng cách nâng đầu cổ lên nâng đầu cổ lên và sau đó xoay đầu thân mình về phía ta muốn trẻ ngồi dậy.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không mong muốn: trẻ nâng không thể nâng đầu lên. Toàn thân co cứng.</w:t>
      </w:r>
    </w:p>
    <w:p w:rsidR="00212453" w:rsidRPr="00165D32" w:rsidRDefault="00212453" w:rsidP="00212453">
      <w:pPr>
        <w:shd w:val="clear" w:color="auto" w:fill="FFFFFF"/>
        <w:jc w:val="both"/>
        <w:rPr>
          <w:rFonts w:ascii="Times New Roman" w:hAnsi="Times New Roman" w:cs="Times New Roman"/>
          <w:bCs/>
          <w:i/>
          <w:color w:val="000000"/>
          <w:sz w:val="28"/>
          <w:szCs w:val="28"/>
          <w:lang w:val="vi-VN" w:eastAsia="vi-VN"/>
        </w:rPr>
      </w:pPr>
      <w:r w:rsidRPr="00165D32">
        <w:rPr>
          <w:rFonts w:ascii="Times New Roman" w:hAnsi="Times New Roman" w:cs="Times New Roman"/>
          <w:bCs/>
          <w:color w:val="000000"/>
          <w:sz w:val="28"/>
          <w:szCs w:val="28"/>
          <w:lang w:val="vi-VN" w:eastAsia="vi-VN"/>
        </w:rPr>
        <w:t xml:space="preserve">  4. </w:t>
      </w:r>
      <w:r w:rsidRPr="00165D32">
        <w:rPr>
          <w:rFonts w:ascii="Times New Roman" w:hAnsi="Times New Roman" w:cs="Times New Roman"/>
          <w:bCs/>
          <w:i/>
          <w:color w:val="000000"/>
          <w:sz w:val="28"/>
          <w:szCs w:val="28"/>
          <w:lang w:val="vi-VN" w:eastAsia="vi-VN"/>
        </w:rPr>
        <w:t>Tạo thuận  ngồi dậy ở tư thế nằm sấp trên sàn:</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Mục tiêu: Giúp trẻ học cách ngồi dậy từ từ thế nằm sấp. Kích thích nâng đầu cổ và xoay thân mình và dồn trọng lượng lên 2 tay.</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Kỹ thuật: Đặt trẻ nằm sấp</w:t>
      </w:r>
      <w:r w:rsidRPr="00165D32">
        <w:rPr>
          <w:rFonts w:ascii="Times New Roman" w:hAnsi="Times New Roman" w:cs="Times New Roman"/>
          <w:bCs/>
          <w:i/>
          <w:color w:val="000000"/>
          <w:sz w:val="28"/>
          <w:szCs w:val="28"/>
          <w:lang w:val="vi-VN" w:eastAsia="vi-VN"/>
        </w:rPr>
        <w:t xml:space="preserve"> </w:t>
      </w:r>
      <w:r w:rsidRPr="00165D32">
        <w:rPr>
          <w:rFonts w:ascii="Times New Roman" w:hAnsi="Times New Roman" w:cs="Times New Roman"/>
          <w:bCs/>
          <w:color w:val="000000"/>
          <w:sz w:val="28"/>
          <w:szCs w:val="28"/>
          <w:lang w:val="vi-VN" w:eastAsia="vi-VN"/>
        </w:rPr>
        <w:t xml:space="preserve">trên sàn, KTV từ từ kéo  khớp háng trẻ lên đưa ra sau và ấn xuống, hỗ trợ tại nách trẻ bằng cách kéo ra trước và lên trên. Việc này phải làm từ từ  nhẹ nhàng để khuyến khích trẻ ngồi dậy. </w:t>
      </w:r>
    </w:p>
    <w:p w:rsidR="00212453" w:rsidRPr="00165D32" w:rsidRDefault="00212453" w:rsidP="00212453">
      <w:pPr>
        <w:shd w:val="clear" w:color="auto" w:fill="FFFFFF"/>
        <w:jc w:val="both"/>
        <w:rPr>
          <w:rFonts w:ascii="Times New Roman" w:hAnsi="Times New Roman" w:cs="Times New Roman"/>
          <w:bCs/>
          <w:color w:val="000000"/>
          <w:sz w:val="28"/>
          <w:szCs w:val="28"/>
          <w:lang w:val="vi-VN" w:eastAsia="vi-VN"/>
        </w:rPr>
      </w:pPr>
      <w:r w:rsidRPr="00165D32">
        <w:rPr>
          <w:rFonts w:ascii="Times New Roman" w:hAnsi="Times New Roman" w:cs="Times New Roman"/>
          <w:bCs/>
          <w:color w:val="000000"/>
          <w:sz w:val="28"/>
          <w:szCs w:val="28"/>
          <w:lang w:val="vi-VN" w:eastAsia="vi-VN"/>
        </w:rPr>
        <w:t>- Kết quả mong muốn: trẻ có thể ngồi dậy bằng cách sử dụng cơ nâng cổ thân mình và tay muốn ngồi dậy.</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Toàn thân co cứng.</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  5. </w:t>
      </w:r>
      <w:r w:rsidRPr="00165D32">
        <w:rPr>
          <w:rFonts w:ascii="Times New Roman" w:hAnsi="Times New Roman" w:cs="Times New Roman"/>
          <w:bCs/>
          <w:i/>
          <w:color w:val="000000"/>
          <w:sz w:val="28"/>
          <w:szCs w:val="28"/>
          <w:lang w:eastAsia="vi-VN"/>
        </w:rPr>
        <w:t>Tạo thuận gập đầu cổ bằng tay ở tư thế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i/>
          <w:color w:val="000000"/>
          <w:sz w:val="28"/>
          <w:szCs w:val="28"/>
          <w:lang w:eastAsia="vi-VN"/>
        </w:rPr>
        <w:t xml:space="preserve"> </w:t>
      </w:r>
      <w:r w:rsidRPr="00165D32">
        <w:rPr>
          <w:rFonts w:ascii="Times New Roman" w:hAnsi="Times New Roman" w:cs="Times New Roman"/>
          <w:bCs/>
          <w:color w:val="000000"/>
          <w:sz w:val="28"/>
          <w:szCs w:val="28"/>
          <w:lang w:eastAsia="vi-VN"/>
        </w:rPr>
        <w:t>gập đầu cổ và thân mình</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w:t>
      </w:r>
      <w:r w:rsidRPr="00165D32">
        <w:rPr>
          <w:rFonts w:ascii="Times New Roman" w:hAnsi="Times New Roman" w:cs="Times New Roman"/>
          <w:bCs/>
          <w:color w:val="000000"/>
          <w:sz w:val="28"/>
          <w:szCs w:val="28"/>
          <w:lang w:eastAsia="vi-VN"/>
        </w:rPr>
        <w:t xml:space="preserve"> ngồi trong lòng, KTV dùng 1 tay vắt qua gáy trẻ cố định vào vai trong khi dùng khuỷu tay đẩy nhẹ đầu trẻ ra trước để gập cổ trẻ.</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gập cổ và thư giãn.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không thể gập đầu, toàn thân co cứng.</w:t>
      </w:r>
    </w:p>
    <w:p w:rsidR="00212453" w:rsidRPr="00165D32" w:rsidRDefault="00212453" w:rsidP="00212453">
      <w:pPr>
        <w:pStyle w:val="ListParagraph"/>
        <w:widowControl/>
        <w:shd w:val="clear" w:color="auto" w:fill="FFFFFF"/>
        <w:spacing w:before="0"/>
        <w:ind w:left="100" w:firstLine="0"/>
        <w:jc w:val="both"/>
        <w:rPr>
          <w:bCs/>
          <w:i/>
          <w:color w:val="000000"/>
          <w:sz w:val="28"/>
          <w:szCs w:val="28"/>
          <w:lang w:eastAsia="vi-VN"/>
        </w:rPr>
      </w:pPr>
      <w:r w:rsidRPr="00165D32">
        <w:rPr>
          <w:bCs/>
          <w:color w:val="000000"/>
          <w:sz w:val="28"/>
          <w:szCs w:val="28"/>
          <w:lang w:eastAsia="vi-VN"/>
        </w:rPr>
        <w:t xml:space="preserve">6. </w:t>
      </w:r>
      <w:r w:rsidRPr="00165D32">
        <w:rPr>
          <w:bCs/>
          <w:i/>
          <w:color w:val="000000"/>
          <w:sz w:val="28"/>
          <w:szCs w:val="28"/>
          <w:lang w:eastAsia="vi-VN"/>
        </w:rPr>
        <w:t>Thăng bằng ở tư thế ngồi trên sàn hoặc trên ghế:</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điều chỉnh thân mình để giữ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 </w:t>
      </w:r>
      <w:r w:rsidRPr="00165D32">
        <w:rPr>
          <w:rFonts w:ascii="Times New Roman" w:hAnsi="Times New Roman" w:cs="Times New Roman"/>
          <w:bCs/>
          <w:color w:val="000000"/>
          <w:sz w:val="28"/>
          <w:szCs w:val="28"/>
          <w:lang w:eastAsia="vi-VN"/>
        </w:rPr>
        <w:t>ngồi</w:t>
      </w:r>
      <w:r w:rsidRPr="00165D32">
        <w:rPr>
          <w:rFonts w:ascii="Times New Roman" w:hAnsi="Times New Roman" w:cs="Times New Roman"/>
          <w:bCs/>
          <w:i/>
          <w:color w:val="000000"/>
          <w:sz w:val="28"/>
          <w:szCs w:val="28"/>
          <w:lang w:eastAsia="vi-VN"/>
        </w:rPr>
        <w:t xml:space="preserve"> </w:t>
      </w:r>
      <w:r w:rsidRPr="00165D32">
        <w:rPr>
          <w:rFonts w:ascii="Times New Roman" w:hAnsi="Times New Roman" w:cs="Times New Roman"/>
          <w:bCs/>
          <w:color w:val="000000"/>
          <w:sz w:val="28"/>
          <w:szCs w:val="28"/>
          <w:lang w:eastAsia="vi-VN"/>
        </w:rPr>
        <w:t>trên sàn, KTV dùng 2 tay cố định 2 đùi trẻ. Đẩy nhẹ người trẻ sang từng bên, ra trước sau( có thể dùng đồ chơi đưa sang từng bên để trẻ với cầm) và đợi trẻ điều chỉnh thân mình để giữ thăng bằng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điều chỉnh thân mình để giữ thăng bằng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trẻ ưỡn người ra sau, toàn thân co cứng.</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  7. </w:t>
      </w:r>
      <w:r w:rsidRPr="00165D32">
        <w:rPr>
          <w:rFonts w:ascii="Times New Roman" w:hAnsi="Times New Roman" w:cs="Times New Roman"/>
          <w:bCs/>
          <w:i/>
          <w:color w:val="000000"/>
          <w:sz w:val="28"/>
          <w:szCs w:val="28"/>
          <w:lang w:eastAsia="vi-VN"/>
        </w:rPr>
        <w:t>Thăng bằng ở tư thế ngồi trên người KTV:</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lastRenderedPageBreak/>
        <w:t>-</w:t>
      </w:r>
      <w:r w:rsidRPr="00165D32">
        <w:rPr>
          <w:rFonts w:ascii="Times New Roman" w:hAnsi="Times New Roman" w:cs="Times New Roman"/>
          <w:bCs/>
          <w:color w:val="000000"/>
          <w:sz w:val="28"/>
          <w:szCs w:val="28"/>
          <w:lang w:val="vi-VN" w:eastAsia="vi-VN"/>
        </w:rPr>
        <w:t xml:space="preserve"> Kỹ thuật: Đặt trẻ </w:t>
      </w:r>
      <w:r w:rsidRPr="00165D32">
        <w:rPr>
          <w:rFonts w:ascii="Times New Roman" w:hAnsi="Times New Roman" w:cs="Times New Roman"/>
          <w:bCs/>
          <w:color w:val="000000"/>
          <w:sz w:val="28"/>
          <w:szCs w:val="28"/>
          <w:lang w:eastAsia="vi-VN"/>
        </w:rPr>
        <w:t>ngồi</w:t>
      </w:r>
      <w:r w:rsidRPr="00165D32">
        <w:rPr>
          <w:rFonts w:ascii="Times New Roman" w:hAnsi="Times New Roman" w:cs="Times New Roman"/>
          <w:bCs/>
          <w:i/>
          <w:color w:val="000000"/>
          <w:sz w:val="28"/>
          <w:szCs w:val="28"/>
          <w:lang w:eastAsia="vi-VN"/>
        </w:rPr>
        <w:t xml:space="preserve"> </w:t>
      </w:r>
      <w:r w:rsidRPr="00165D32">
        <w:rPr>
          <w:rFonts w:ascii="Times New Roman" w:hAnsi="Times New Roman" w:cs="Times New Roman"/>
          <w:bCs/>
          <w:color w:val="000000"/>
          <w:sz w:val="28"/>
          <w:szCs w:val="28"/>
          <w:lang w:eastAsia="vi-VN"/>
        </w:rPr>
        <w:t>dạng 2 chân trên bụng, lưng tựa vào đùi KTV, KTV nắm 2 tay trẻ, KTV di chuyển chân sang từng bên trong lúc 2 tay vẫn duỗi thẳng để dạy trẻ điều chỉnh và giữ thăng bằng đầu cổ và thân mình ở tư thế ngồi</w:t>
      </w:r>
      <w:r w:rsidRPr="00165D32">
        <w:rPr>
          <w:rFonts w:ascii="Times New Roman" w:hAnsi="Times New Roman" w:cs="Times New Roman"/>
          <w:bCs/>
          <w:color w:val="000000"/>
          <w:sz w:val="28"/>
          <w:szCs w:val="28"/>
          <w:lang w:eastAsia="vi-VN"/>
        </w:rPr>
        <w:sym w:font="Wingdings" w:char="F0E0"/>
      </w:r>
      <w:r w:rsidRPr="00165D32">
        <w:rPr>
          <w:rFonts w:ascii="Times New Roman" w:hAnsi="Times New Roman" w:cs="Times New Roman"/>
          <w:bCs/>
          <w:color w:val="000000"/>
          <w:sz w:val="28"/>
          <w:szCs w:val="28"/>
          <w:lang w:eastAsia="vi-VN"/>
        </w:rPr>
        <w:t xml:space="preserve"> chuẩn bị cho ngồi không cần trợ giúp.</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điều chỉnh thân mình để giữ thăng bằng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ưỡn người ra sau, toàn thân co cứng.</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  8. </w:t>
      </w:r>
      <w:r w:rsidRPr="00165D32">
        <w:rPr>
          <w:rFonts w:ascii="Times New Roman" w:hAnsi="Times New Roman" w:cs="Times New Roman"/>
          <w:bCs/>
          <w:i/>
          <w:color w:val="000000"/>
          <w:sz w:val="28"/>
          <w:szCs w:val="28"/>
          <w:lang w:eastAsia="vi-VN"/>
        </w:rPr>
        <w:t>Thăng bằng ở tư thế ngồi trên bóng tập:</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điều chỉnh thân mình để giữ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 </w:t>
      </w:r>
      <w:r w:rsidRPr="00165D32">
        <w:rPr>
          <w:rFonts w:ascii="Times New Roman" w:hAnsi="Times New Roman" w:cs="Times New Roman"/>
          <w:bCs/>
          <w:color w:val="000000"/>
          <w:sz w:val="28"/>
          <w:szCs w:val="28"/>
          <w:lang w:eastAsia="vi-VN"/>
        </w:rPr>
        <w:t>ngồi</w:t>
      </w:r>
      <w:r w:rsidRPr="00165D32">
        <w:rPr>
          <w:rFonts w:ascii="Times New Roman" w:hAnsi="Times New Roman" w:cs="Times New Roman"/>
          <w:bCs/>
          <w:i/>
          <w:color w:val="000000"/>
          <w:sz w:val="28"/>
          <w:szCs w:val="28"/>
          <w:lang w:eastAsia="vi-VN"/>
        </w:rPr>
        <w:t xml:space="preserve"> </w:t>
      </w:r>
      <w:r w:rsidRPr="00165D32">
        <w:rPr>
          <w:rFonts w:ascii="Times New Roman" w:hAnsi="Times New Roman" w:cs="Times New Roman"/>
          <w:bCs/>
          <w:color w:val="000000"/>
          <w:sz w:val="28"/>
          <w:szCs w:val="28"/>
          <w:lang w:eastAsia="vi-VN"/>
        </w:rPr>
        <w:t>trên bóng tập, KTV dùng 2 tay cố định 2 đùi trẻ. Đẩy nhẹ người trẻ sang từng bên, ra trước sau bằng cách lăn bóng( có thể dùng đồ chơi đưa sang từng bên để trẻ với cầm) và đợi trẻ điều chỉnh thân mình để giữ thăng bằng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điều chỉnh thân mình để giữ thăng bằng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ưỡn người ra sau, toàn thân co cứng.</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  9. </w:t>
      </w:r>
      <w:r w:rsidRPr="00165D32">
        <w:rPr>
          <w:rFonts w:ascii="Times New Roman" w:hAnsi="Times New Roman" w:cs="Times New Roman"/>
          <w:bCs/>
          <w:i/>
          <w:color w:val="000000"/>
          <w:sz w:val="28"/>
          <w:szCs w:val="28"/>
          <w:lang w:eastAsia="vi-VN"/>
        </w:rPr>
        <w:t>Thăng bằng ở tư thế ngồi trên bàn nghiêng: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điều chỉnh thân mình để giữ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 </w:t>
      </w:r>
      <w:r w:rsidRPr="00165D32">
        <w:rPr>
          <w:rFonts w:ascii="Times New Roman" w:hAnsi="Times New Roman" w:cs="Times New Roman"/>
          <w:bCs/>
          <w:color w:val="000000"/>
          <w:sz w:val="28"/>
          <w:szCs w:val="28"/>
          <w:lang w:eastAsia="vi-VN"/>
        </w:rPr>
        <w:t>ngồi</w:t>
      </w:r>
      <w:r w:rsidRPr="00165D32">
        <w:rPr>
          <w:rFonts w:ascii="Times New Roman" w:hAnsi="Times New Roman" w:cs="Times New Roman"/>
          <w:bCs/>
          <w:i/>
          <w:color w:val="000000"/>
          <w:sz w:val="28"/>
          <w:szCs w:val="28"/>
          <w:lang w:eastAsia="vi-VN"/>
        </w:rPr>
        <w:t xml:space="preserve"> </w:t>
      </w:r>
      <w:r w:rsidRPr="00165D32">
        <w:rPr>
          <w:rFonts w:ascii="Times New Roman" w:hAnsi="Times New Roman" w:cs="Times New Roman"/>
          <w:bCs/>
          <w:color w:val="000000"/>
          <w:sz w:val="28"/>
          <w:szCs w:val="28"/>
          <w:lang w:eastAsia="vi-VN"/>
        </w:rPr>
        <w:t>trên bàn nghiêng, KTV dùng 2 tay cố định 2 đùi trẻ. Đẩy nhẹ người trẻ sang từng bên, ra trước sau bằng cách nghiêng bàn( có thể dùng đồ chơi đưa sang từng bên để trẻ với cầm) và đợi trẻ điều chỉnh thân mình để giữ thăng bằng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điều chỉnh thân mình để giữ thăng bằng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ưỡn người ra sau, toàn thân co cứng.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10. </w:t>
      </w:r>
      <w:r w:rsidRPr="00165D32">
        <w:rPr>
          <w:rFonts w:ascii="Times New Roman" w:hAnsi="Times New Roman" w:cs="Times New Roman"/>
          <w:bCs/>
          <w:i/>
          <w:color w:val="000000"/>
          <w:sz w:val="28"/>
          <w:szCs w:val="28"/>
          <w:lang w:eastAsia="vi-VN"/>
        </w:rPr>
        <w:t>Tư thế ngồi duỗi thẳng chân</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giữ thăng bằng ở tư thế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 </w:t>
      </w:r>
      <w:r w:rsidRPr="00165D32">
        <w:rPr>
          <w:rFonts w:ascii="Times New Roman" w:hAnsi="Times New Roman" w:cs="Times New Roman"/>
          <w:bCs/>
          <w:color w:val="000000"/>
          <w:sz w:val="28"/>
          <w:szCs w:val="28"/>
          <w:lang w:eastAsia="vi-VN"/>
        </w:rPr>
        <w:t>ngồi</w:t>
      </w:r>
      <w:r w:rsidRPr="00165D32">
        <w:rPr>
          <w:rFonts w:ascii="Times New Roman" w:hAnsi="Times New Roman" w:cs="Times New Roman"/>
          <w:bCs/>
          <w:i/>
          <w:color w:val="000000"/>
          <w:sz w:val="28"/>
          <w:szCs w:val="28"/>
          <w:lang w:eastAsia="vi-VN"/>
        </w:rPr>
        <w:t xml:space="preserve"> </w:t>
      </w:r>
      <w:r w:rsidRPr="00165D32">
        <w:rPr>
          <w:rFonts w:ascii="Times New Roman" w:hAnsi="Times New Roman" w:cs="Times New Roman"/>
          <w:bCs/>
          <w:color w:val="000000"/>
          <w:sz w:val="28"/>
          <w:szCs w:val="28"/>
          <w:lang w:eastAsia="vi-VN"/>
        </w:rPr>
        <w:t>2 chân dạng háng, KTV dùng 2 tay đè lên 2 đùi trẻ, hoặc ngồi phía sau cố định ở đùi trẻ.</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điều chỉnh thân mình để giữ thăng bằng ngồi dùng 2 tay để cầm đồ chơi.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ưỡn người ra sau, toàn thân co cứng.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11. </w:t>
      </w:r>
      <w:r w:rsidRPr="00165D32">
        <w:rPr>
          <w:rFonts w:ascii="Times New Roman" w:hAnsi="Times New Roman" w:cs="Times New Roman"/>
          <w:bCs/>
          <w:i/>
          <w:color w:val="000000"/>
          <w:sz w:val="28"/>
          <w:szCs w:val="28"/>
          <w:lang w:eastAsia="vi-VN"/>
        </w:rPr>
        <w:t>Tư thế ngồi trên ghế:</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giữ thăng bằng ở tư thế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 </w:t>
      </w:r>
      <w:r w:rsidRPr="00165D32">
        <w:rPr>
          <w:rFonts w:ascii="Times New Roman" w:hAnsi="Times New Roman" w:cs="Times New Roman"/>
          <w:bCs/>
          <w:color w:val="000000"/>
          <w:sz w:val="28"/>
          <w:szCs w:val="28"/>
          <w:lang w:eastAsia="vi-VN"/>
        </w:rPr>
        <w:t>ngồi</w:t>
      </w:r>
      <w:r w:rsidRPr="00165D32">
        <w:rPr>
          <w:rFonts w:ascii="Times New Roman" w:hAnsi="Times New Roman" w:cs="Times New Roman"/>
          <w:bCs/>
          <w:i/>
          <w:color w:val="000000"/>
          <w:sz w:val="28"/>
          <w:szCs w:val="28"/>
          <w:lang w:eastAsia="vi-VN"/>
        </w:rPr>
        <w:t xml:space="preserve"> </w:t>
      </w:r>
      <w:r w:rsidRPr="00165D32">
        <w:rPr>
          <w:rFonts w:ascii="Times New Roman" w:hAnsi="Times New Roman" w:cs="Times New Roman"/>
          <w:bCs/>
          <w:color w:val="000000"/>
          <w:sz w:val="28"/>
          <w:szCs w:val="28"/>
          <w:lang w:eastAsia="vi-VN"/>
        </w:rPr>
        <w:t>trên ghế lưng thẳng, khớp háng và gối gập vuông góc chắc chắn trên nền cứng.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điều chỉnh thân mình để giữ thăng bằng ngồi dùng 2 tay để cầm đồ chơi.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lastRenderedPageBreak/>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ưỡn người ra sau, toàn thân co cứng.</w:t>
      </w:r>
    </w:p>
    <w:p w:rsidR="00212453" w:rsidRPr="00165D32" w:rsidRDefault="00212453" w:rsidP="00212453">
      <w:pPr>
        <w:shd w:val="clear" w:color="auto" w:fill="FFFFFF"/>
        <w:jc w:val="both"/>
        <w:rPr>
          <w:rFonts w:ascii="Times New Roman" w:hAnsi="Times New Roman" w:cs="Times New Roman"/>
          <w:b/>
          <w:bCs/>
          <w:color w:val="000000"/>
          <w:sz w:val="28"/>
          <w:szCs w:val="28"/>
          <w:lang w:eastAsia="vi-VN"/>
        </w:rPr>
      </w:pPr>
      <w:r w:rsidRPr="00165D32">
        <w:rPr>
          <w:rFonts w:ascii="Times New Roman" w:hAnsi="Times New Roman" w:cs="Times New Roman"/>
          <w:b/>
          <w:bCs/>
          <w:color w:val="000000"/>
          <w:sz w:val="28"/>
          <w:szCs w:val="28"/>
          <w:lang w:eastAsia="vi-VN"/>
        </w:rPr>
        <w:t>III</w:t>
      </w: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
          <w:bCs/>
          <w:color w:val="000000"/>
          <w:sz w:val="28"/>
          <w:szCs w:val="28"/>
          <w:lang w:eastAsia="vi-VN"/>
        </w:rPr>
        <w:t>Kỹ thuật bò- quỳ:</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1.</w:t>
      </w:r>
      <w:r w:rsidRPr="00165D32">
        <w:rPr>
          <w:rFonts w:ascii="Times New Roman" w:hAnsi="Times New Roman" w:cs="Times New Roman"/>
          <w:bCs/>
          <w:i/>
          <w:color w:val="000000"/>
          <w:sz w:val="28"/>
          <w:szCs w:val="28"/>
          <w:lang w:eastAsia="vi-VN"/>
        </w:rPr>
        <w:t>Tạo thuận bò bằng tay hoặc khăn đỡ:</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giữ thăng bằng thân mình ở tư thế bò.</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w:t>
      </w:r>
      <w:r w:rsidRPr="00165D32">
        <w:rPr>
          <w:rFonts w:ascii="Times New Roman" w:hAnsi="Times New Roman" w:cs="Times New Roman"/>
          <w:bCs/>
          <w:color w:val="000000"/>
          <w:sz w:val="28"/>
          <w:szCs w:val="28"/>
          <w:lang w:eastAsia="vi-VN"/>
        </w:rPr>
        <w:t xml:space="preserve"> quỳ trên 2 tay và 2 gối, KTV dùn 2 tay giữ thân mình trẻ hoặc dùng 1 khăn mềm hỗ trợ nâng thân trẻ khi bò.</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giữ thăng bằng thân mình khi bò.</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ưỡn người ra sau, toàn thân co cứng</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  2. </w:t>
      </w:r>
      <w:r w:rsidRPr="00165D32">
        <w:rPr>
          <w:rFonts w:ascii="Times New Roman" w:hAnsi="Times New Roman" w:cs="Times New Roman"/>
          <w:bCs/>
          <w:i/>
          <w:color w:val="000000"/>
          <w:sz w:val="28"/>
          <w:szCs w:val="28"/>
          <w:lang w:eastAsia="vi-VN"/>
        </w:rPr>
        <w:t>Tạo thuận bò trên đùi kỹ thuật viên: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giữ thăng bằng ở tư thế bòi.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w:t>
      </w:r>
      <w:r w:rsidRPr="00165D32">
        <w:rPr>
          <w:rFonts w:ascii="Times New Roman" w:hAnsi="Times New Roman" w:cs="Times New Roman"/>
          <w:bCs/>
          <w:color w:val="000000"/>
          <w:sz w:val="28"/>
          <w:szCs w:val="28"/>
          <w:lang w:eastAsia="vi-VN"/>
        </w:rPr>
        <w:t xml:space="preserve"> quỳ trên đùi KTV chân dưới gấp, chân trên duỗi thẳng KTV dùng 1 cố định trên mông trẻ, tay kia giữ bàn chân . Đẩy nhẹ vào gót chân trẻ về phía trước  hỗ trợ nâng thân trẻ bằng đùi KTV khi trẻ bò.</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Kết quả mong muốn: trẻ có thể giữ thẳng chân trên, thân mình thẳng </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gập háng gối.</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  3. </w:t>
      </w:r>
      <w:r w:rsidRPr="00165D32">
        <w:rPr>
          <w:rFonts w:ascii="Times New Roman" w:hAnsi="Times New Roman" w:cs="Times New Roman"/>
          <w:bCs/>
          <w:i/>
          <w:color w:val="000000"/>
          <w:sz w:val="28"/>
          <w:szCs w:val="28"/>
          <w:lang w:eastAsia="vi-VN"/>
        </w:rPr>
        <w:t>Tạo thuận</w:t>
      </w: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i/>
          <w:color w:val="000000"/>
          <w:sz w:val="28"/>
          <w:szCs w:val="28"/>
          <w:lang w:eastAsia="vi-VN"/>
        </w:rPr>
        <w:t>từ tư thế ngồi sang quỳ trên 2 tay và 2 gối: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giữ thăng bằng thân mình từ tư thế ngồi sang tư thế quỳ bốn điểm.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w:t>
      </w:r>
      <w:r w:rsidRPr="00165D32">
        <w:rPr>
          <w:rFonts w:ascii="Times New Roman" w:hAnsi="Times New Roman" w:cs="Times New Roman"/>
          <w:bCs/>
          <w:color w:val="000000"/>
          <w:sz w:val="28"/>
          <w:szCs w:val="28"/>
          <w:lang w:eastAsia="vi-VN"/>
        </w:rPr>
        <w:t xml:space="preserve"> ngồi trên sàn, 1  chân gấp gối( chân kia bên định xoay người trẻ về phía đó) KTV dùng 1 tay giữ ở háng, tay kia  đặt dưới ngực trẻ . Từ từ xoay người trẻ về 1 bên ra trước sao cho trẻ chuyển từ tư thế ngồi sang tư thế quỳ bốn điểm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xoay thân mình để chuyển từ tư thế ngồi sang tư thế quỳ bốn điểm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chuyển từ tư thế ngồi sang tư thế quỳ bốn điểm mà không xoay thân</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  4. </w:t>
      </w:r>
      <w:r w:rsidRPr="00165D32">
        <w:rPr>
          <w:rFonts w:ascii="Times New Roman" w:hAnsi="Times New Roman" w:cs="Times New Roman"/>
          <w:bCs/>
          <w:i/>
          <w:color w:val="000000"/>
          <w:sz w:val="28"/>
          <w:szCs w:val="28"/>
          <w:lang w:eastAsia="vi-VN"/>
        </w:rPr>
        <w:t>Tạo thuận</w:t>
      </w: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i/>
          <w:color w:val="000000"/>
          <w:sz w:val="28"/>
          <w:szCs w:val="28"/>
          <w:lang w:eastAsia="vi-VN"/>
        </w:rPr>
        <w:t>từ tư thế ngồi sang quỳ trên 2 gối: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w:t>
      </w:r>
      <w:r w:rsidRPr="00165D32">
        <w:rPr>
          <w:rFonts w:ascii="Times New Roman" w:hAnsi="Times New Roman" w:cs="Times New Roman"/>
          <w:bCs/>
          <w:color w:val="000000"/>
          <w:sz w:val="28"/>
          <w:szCs w:val="28"/>
          <w:lang w:val="vi-VN" w:eastAsia="vi-VN"/>
        </w:rPr>
        <w:t>Mục tiêu:</w:t>
      </w:r>
      <w:r w:rsidRPr="00165D32">
        <w:rPr>
          <w:rFonts w:ascii="Times New Roman" w:hAnsi="Times New Roman" w:cs="Times New Roman"/>
          <w:bCs/>
          <w:color w:val="000000"/>
          <w:sz w:val="28"/>
          <w:szCs w:val="28"/>
          <w:lang w:eastAsia="vi-VN"/>
        </w:rPr>
        <w:t xml:space="preserve"> Tăng khả năng quỳ 2 điểm từ tư thế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w:t>
      </w:r>
      <w:r w:rsidRPr="00165D32">
        <w:rPr>
          <w:rFonts w:ascii="Times New Roman" w:hAnsi="Times New Roman" w:cs="Times New Roman"/>
          <w:bCs/>
          <w:color w:val="000000"/>
          <w:sz w:val="28"/>
          <w:szCs w:val="28"/>
          <w:lang w:val="vi-VN" w:eastAsia="vi-VN"/>
        </w:rPr>
        <w:t xml:space="preserve"> Kỹ thuật: Đặt trẻ</w:t>
      </w:r>
      <w:r w:rsidRPr="00165D32">
        <w:rPr>
          <w:rFonts w:ascii="Times New Roman" w:hAnsi="Times New Roman" w:cs="Times New Roman"/>
          <w:bCs/>
          <w:color w:val="000000"/>
          <w:sz w:val="28"/>
          <w:szCs w:val="28"/>
          <w:lang w:eastAsia="vi-VN"/>
        </w:rPr>
        <w:t xml:space="preserve"> ngồi nghiêng 1 bên, KTV dùng 2 tay giữ nhẹ ở 2 bên hông, tay kia  đặt dưới ngực trẻ . Khuyến khích  trẻ quỳ trên 2 gối bằng cách giơ đồ chơi lên phía trên đầu trẻ</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thân mình ở tư thế tư thế quỳ 2 điểm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w:t>
      </w:r>
      <w:r w:rsidRPr="00165D32">
        <w:rPr>
          <w:rFonts w:ascii="Times New Roman" w:hAnsi="Times New Roman" w:cs="Times New Roman"/>
          <w:bCs/>
          <w:color w:val="000000"/>
          <w:sz w:val="28"/>
          <w:szCs w:val="28"/>
          <w:lang w:val="vi-VN" w:eastAsia="vi-VN"/>
        </w:rPr>
        <w:t>:</w:t>
      </w:r>
      <w:r w:rsidRPr="00165D32">
        <w:rPr>
          <w:rFonts w:ascii="Times New Roman" w:hAnsi="Times New Roman" w:cs="Times New Roman"/>
          <w:bCs/>
          <w:color w:val="000000"/>
          <w:sz w:val="28"/>
          <w:szCs w:val="28"/>
          <w:lang w:eastAsia="vi-VN"/>
        </w:rPr>
        <w:t xml:space="preserve"> : Trẻ ngồi trên 2 chân và không quỳ được</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lastRenderedPageBreak/>
        <w:t xml:space="preserve">  5. </w:t>
      </w:r>
      <w:r w:rsidRPr="00165D32">
        <w:rPr>
          <w:rFonts w:ascii="Times New Roman" w:hAnsi="Times New Roman" w:cs="Times New Roman"/>
          <w:bCs/>
          <w:i/>
          <w:color w:val="000000"/>
          <w:sz w:val="28"/>
          <w:szCs w:val="28"/>
          <w:lang w:eastAsia="vi-VN"/>
        </w:rPr>
        <w:t>Tạo thuận ngồi xổm: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i/>
          <w:color w:val="000000"/>
          <w:sz w:val="28"/>
          <w:szCs w:val="28"/>
          <w:lang w:eastAsia="vi-VN"/>
        </w:rPr>
        <w:t>-</w:t>
      </w:r>
      <w:r w:rsidRPr="00165D32">
        <w:rPr>
          <w:rFonts w:ascii="Times New Roman" w:hAnsi="Times New Roman" w:cs="Times New Roman"/>
          <w:bCs/>
          <w:color w:val="000000"/>
          <w:sz w:val="28"/>
          <w:szCs w:val="28"/>
          <w:lang w:eastAsia="vi-VN"/>
        </w:rPr>
        <w:t xml:space="preserve"> Mục tiêu: Tăng khả năng duy trì thăng bằng ở tư thế ngồi xổm.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Kỹ thuật: </w:t>
      </w:r>
      <w:r w:rsidRPr="00165D32">
        <w:rPr>
          <w:rFonts w:ascii="Times New Roman" w:hAnsi="Times New Roman" w:cs="Times New Roman"/>
          <w:bCs/>
          <w:color w:val="000000"/>
          <w:sz w:val="28"/>
          <w:szCs w:val="28"/>
          <w:lang w:val="vi-VN" w:eastAsia="vi-VN"/>
        </w:rPr>
        <w:t>Đặt trẻ</w:t>
      </w:r>
      <w:r w:rsidRPr="00165D32">
        <w:rPr>
          <w:rFonts w:ascii="Times New Roman" w:hAnsi="Times New Roman" w:cs="Times New Roman"/>
          <w:bCs/>
          <w:color w:val="000000"/>
          <w:sz w:val="28"/>
          <w:szCs w:val="28"/>
          <w:lang w:eastAsia="vi-VN"/>
        </w:rPr>
        <w:t xml:space="preserve"> ngồi xổm. KTV quỳ phía sau trẻ, dùng hai tay cố định ở hai gối trẻ. Dồn trọng lượng của trẻ lên hai bàn chân. Khuyến khích trẻ chơi ở tư thế ngồi xổm.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thể giữ thăng bằng thân mình ở tư thế ngồi xổm trong vài phút.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Hai thân trẻ khép chặt, đầu và thân mình ngả ra sau.</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6. </w:t>
      </w:r>
      <w:r w:rsidRPr="00165D32">
        <w:rPr>
          <w:rFonts w:ascii="Times New Roman" w:hAnsi="Times New Roman" w:cs="Times New Roman"/>
          <w:bCs/>
          <w:i/>
          <w:color w:val="000000"/>
          <w:sz w:val="28"/>
          <w:szCs w:val="28"/>
          <w:lang w:eastAsia="vi-VN"/>
        </w:rPr>
        <w:t>Tạo thuận lợi đứng dậy từ tư thế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đứng dậy từ tư thế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ngồi trên một đùi của KTV, KTV dùng hai tay giữ hai gối trẻ. Đẩy mạnh xuống hai gối trẻ rồi bỏ tay ra. Làm như vậy vài lần. Gập gối trẻ và đẩy người ra trước sao cho đầu trẻ đưa ra phía trước gối. KTV trượt tay xuống phía dưới hông trẻ để cố định thân mình của trẻ, ấn mạnh hai hông trẻ.</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đứng dậy từ tư thế ngồi.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Trẻ ưỡn người ra sau, hai gối khép chặt, hai chân bắt chéo vào nhau toàn thân trở nên co cứng.</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7. </w:t>
      </w:r>
      <w:r w:rsidRPr="00165D32">
        <w:rPr>
          <w:rFonts w:ascii="Times New Roman" w:hAnsi="Times New Roman" w:cs="Times New Roman"/>
          <w:bCs/>
          <w:i/>
          <w:color w:val="000000"/>
          <w:sz w:val="28"/>
          <w:szCs w:val="28"/>
          <w:lang w:eastAsia="vi-VN"/>
        </w:rPr>
        <w:t>Tạo thuận đứng dậy từ tư thế ngồi trên ghế:</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đứng dậy từ tư thế ngồi trên ghế.</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ngồi lên ghế. KTV dùng hai tay giữ hai khớp khuỷu của trẻ sao cho khớp khuỷu duỗi thẳng, ngón cái hướng lên trên. Kéo nhẹ trẻ ra phía trước. Dồn trọng lượng của trẻ ra trước và khuyến khích trẻ đứng dậy.</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tự đứng dậy từ tư thế ngồi trên ghế.</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Trẻ không có khả năng gập háng và không có khả năng đứng dậy.</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8</w:t>
      </w:r>
      <w:r w:rsidRPr="00165D32">
        <w:rPr>
          <w:rFonts w:ascii="Times New Roman" w:hAnsi="Times New Roman" w:cs="Times New Roman"/>
          <w:bCs/>
          <w:i/>
          <w:color w:val="000000"/>
          <w:sz w:val="28"/>
          <w:szCs w:val="28"/>
          <w:lang w:eastAsia="vi-VN"/>
        </w:rPr>
        <w:t>. Tạo thuận dồn trọng lượng lên khớp háng ở tư thế quỳ hai gối</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khỏe cơ duỗi khớp háng.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quỳ trên hai gối. KTV dùng hai tay giữ ở hai bên hông trẻ. Đẩy mạnh xuống hai bên hông trẻ rồi bỏ tay ra. Làm như vậy vài lần. Không cho phép trẻ gập háng.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duỗi thẳng chân tại khớp háng và quỳ trên hai gối.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Trẻ gập háng hoặc thân mình ưỡn sau.</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lastRenderedPageBreak/>
        <w:t xml:space="preserve">9. </w:t>
      </w:r>
      <w:r w:rsidRPr="00165D32">
        <w:rPr>
          <w:rFonts w:ascii="Times New Roman" w:hAnsi="Times New Roman" w:cs="Times New Roman"/>
          <w:bCs/>
          <w:i/>
          <w:color w:val="000000"/>
          <w:sz w:val="28"/>
          <w:szCs w:val="28"/>
          <w:lang w:eastAsia="vi-VN"/>
        </w:rPr>
        <w:t>Thăng bằng có trợ giúp ở tư thế quỳ trên hai gối</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ở tư thế quỳ hai điểm.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quỳ trên hai gối. KTV quỳ phía sau trẻ và dùng hai tay giữ hai bên hông trẻ. Đẩy trẻ nhẹ nhàng ra phía trước. Cho phép trẻ lấy lại thăng bằng. Kéo trẻ nhẹ nhàng ra phía sau. Cho phép trẻ lấy lại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thân mình khi quỳ hai điểm.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Trẻ đưa đầu và tay ra sau để giữ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10. </w:t>
      </w:r>
      <w:r w:rsidRPr="00165D32">
        <w:rPr>
          <w:rFonts w:ascii="Times New Roman" w:hAnsi="Times New Roman" w:cs="Times New Roman"/>
          <w:bCs/>
          <w:i/>
          <w:color w:val="000000"/>
          <w:sz w:val="28"/>
          <w:szCs w:val="28"/>
          <w:lang w:eastAsia="vi-VN"/>
        </w:rPr>
        <w:t>Thăng bằng không cần trợ giúp ở tư thế quỳ hai gối</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ở tư thế quỳ hai điểm.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quỳ trên hai gối trước một cái bàn ngang mức ngực trẻ. Đặt một vài đồ chơi lên mặt bàn. Khuyến khích trẻ quỳ trên hai gối trong một khoảng thời gian bằng cách cho trẻ cầm một vài đồ chơi.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thân mình khi quỳ hai điểm: với cầm đồ chơi mà không ngã.</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Trẻ gập háng hoặc đổ người xuống mặt bàn.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11</w:t>
      </w:r>
      <w:r w:rsidRPr="00165D32">
        <w:rPr>
          <w:rFonts w:ascii="Times New Roman" w:hAnsi="Times New Roman" w:cs="Times New Roman"/>
          <w:bCs/>
          <w:i/>
          <w:color w:val="000000"/>
          <w:sz w:val="28"/>
          <w:szCs w:val="28"/>
          <w:lang w:eastAsia="vi-VN"/>
        </w:rPr>
        <w:t>. Tạo thuận thay đổi trọng lượng ở tư thế quỳ hai điểm</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thay đổi trọng lượng ở tư thế quỳ hai điểm.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quỳ trên hai gối trước một cái bàn ngang mức ngực trẻ. KTV đặt hai tay ở hai bên hông trẻ. Nhẹ nhàng đẩy hông trẻ sang từng bên sao cho trọng lượng của trẻ dồn từ bên này sang bên kia. Không cho phép trẻ gập háng.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dồn trọng lượng từ bên này sang bên kia ở tư thế quỳ hai điểm mà không mất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Trẻ gập háng hoặc đổ người xuống mặt bàn.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12. </w:t>
      </w:r>
      <w:r w:rsidRPr="00165D32">
        <w:rPr>
          <w:rFonts w:ascii="Times New Roman" w:hAnsi="Times New Roman" w:cs="Times New Roman"/>
          <w:bCs/>
          <w:i/>
          <w:color w:val="000000"/>
          <w:sz w:val="28"/>
          <w:szCs w:val="28"/>
          <w:lang w:eastAsia="vi-VN"/>
        </w:rPr>
        <w:t>Tạo thuận ở tư thế quỳ một chân</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thay đổi trọng lượng ở tư thế quỳ hai điểm sang quỳ một chân.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quỳ trên hai gối. KTV quỳ phía sau trẻ và dùng hai tay giữ hai bên hông trẻ. Nhẹ nhàng đẩy sang một bên hông trẻ sao cho trọng lượng của trẻ được dồn sang bên đó. Trẻ gập háng bên kia và đưa chân ra trước. Nếu trẻ không làm được thì KTV trợ giúp trẻ.</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chuyển từ tư thế quỳ hai điểm sang quỳ một chân.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chịu trọng lượng bị khụy xuống.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lastRenderedPageBreak/>
        <w:t xml:space="preserve">13. </w:t>
      </w:r>
      <w:r w:rsidRPr="00165D32">
        <w:rPr>
          <w:rFonts w:ascii="Times New Roman" w:hAnsi="Times New Roman" w:cs="Times New Roman"/>
          <w:bCs/>
          <w:i/>
          <w:color w:val="000000"/>
          <w:sz w:val="28"/>
          <w:szCs w:val="28"/>
          <w:lang w:eastAsia="vi-VN"/>
        </w:rPr>
        <w:t>Thăng bằng ở tư thế quỳ một chân</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ở tư thế quỳ một chân.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quỳ trên một gối, người đỏ nhẹ ra sau và sang trái để giữ cho chân phải đưa ra trước. Khuyến khích trẻ với tay ra phía trước, sang hai bên để lấy đồ chơi. KTV quỳ phía sau trẻ và dùng hai tay giữ nhẹ hai bên hông trẻ để cố định khi cần giúp trẻ giữ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ở tư thế quỳ một chân trong lúc chơi.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chịu trọng lượng bị quỵ xuống.</w:t>
      </w:r>
    </w:p>
    <w:p w:rsidR="00212453" w:rsidRPr="00165D32" w:rsidRDefault="00212453" w:rsidP="00212453">
      <w:pPr>
        <w:shd w:val="clear" w:color="auto" w:fill="FFFFFF"/>
        <w:jc w:val="both"/>
        <w:rPr>
          <w:rFonts w:ascii="Times New Roman" w:hAnsi="Times New Roman" w:cs="Times New Roman"/>
          <w:b/>
          <w:bCs/>
          <w:color w:val="000000"/>
          <w:sz w:val="28"/>
          <w:szCs w:val="28"/>
          <w:lang w:eastAsia="vi-VN"/>
        </w:rPr>
      </w:pPr>
      <w:r w:rsidRPr="00165D32">
        <w:rPr>
          <w:rFonts w:ascii="Times New Roman" w:hAnsi="Times New Roman" w:cs="Times New Roman"/>
          <w:b/>
          <w:bCs/>
          <w:color w:val="000000"/>
          <w:sz w:val="28"/>
          <w:szCs w:val="28"/>
          <w:lang w:eastAsia="vi-VN"/>
        </w:rPr>
        <w:t>IV./ KĨ THUẬT ĐỨNG – 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1. </w:t>
      </w:r>
      <w:r w:rsidRPr="00165D32">
        <w:rPr>
          <w:rFonts w:ascii="Times New Roman" w:hAnsi="Times New Roman" w:cs="Times New Roman"/>
          <w:bCs/>
          <w:i/>
          <w:color w:val="000000"/>
          <w:sz w:val="28"/>
          <w:szCs w:val="28"/>
          <w:lang w:eastAsia="vi-VN"/>
        </w:rPr>
        <w:t>Tạo thuận lợi đứng trong bàn đứng</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ở tư thế đứng. Phá vỡ phản xạ duỗi chéo và nâng đỡ hữu hiệu.</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nằm sấp trên bàn đứng với hai chân để rộng hơn vai, đai cố định ở gối háng và ngực trẻ. Sau đó nghiêng bàn đứng cạnh bàn. Đặt vài đồ chơi trên bàn. Khuyến khích trẻ với tay ra phía trước, sang hai bên để lấy đồ chơi.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ở tư thế đứng trong bàn đứng trong lúc chơi; hai chân duỗi thẳng ở khớp gối, bàn chân đặt vuông góc xuống sàn.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bị khuỵu xuống.</w:t>
      </w:r>
    </w:p>
    <w:p w:rsidR="00212453" w:rsidRPr="00165D32" w:rsidRDefault="00212453" w:rsidP="00212453">
      <w:pPr>
        <w:shd w:val="clear" w:color="auto" w:fill="FFFFFF"/>
        <w:jc w:val="both"/>
        <w:rPr>
          <w:rFonts w:ascii="Times New Roman" w:hAnsi="Times New Roman" w:cs="Times New Roman"/>
          <w:bCs/>
          <w:i/>
          <w:color w:val="000000"/>
          <w:sz w:val="28"/>
          <w:szCs w:val="28"/>
          <w:lang w:eastAsia="vi-VN"/>
        </w:rPr>
      </w:pPr>
      <w:r w:rsidRPr="00165D32">
        <w:rPr>
          <w:rFonts w:ascii="Times New Roman" w:hAnsi="Times New Roman" w:cs="Times New Roman"/>
          <w:bCs/>
          <w:color w:val="000000"/>
          <w:sz w:val="28"/>
          <w:szCs w:val="28"/>
          <w:lang w:eastAsia="vi-VN"/>
        </w:rPr>
        <w:t xml:space="preserve">2. </w:t>
      </w:r>
      <w:r w:rsidRPr="00165D32">
        <w:rPr>
          <w:rFonts w:ascii="Times New Roman" w:hAnsi="Times New Roman" w:cs="Times New Roman"/>
          <w:bCs/>
          <w:i/>
          <w:color w:val="000000"/>
          <w:sz w:val="28"/>
          <w:szCs w:val="28"/>
          <w:lang w:eastAsia="vi-VN"/>
        </w:rPr>
        <w:t>Tạo thuận đứng giữa hai cột có đai cố định:</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ở tư thế đứng. Phá vỡ phản xạ duỗi chéo và nâng đỡ hữu hiệu.</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đứng giữa hai cột với hai chân để rộng hơn vai, đai cố định ở gối, háng, ngực trẻ. Khuyến khích trẻ với hai tay ra trước, sang hai bên để lấy đồ chơi.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ở tư thế đứng trong lúc chơi; hai chân duỗi thẳng ở khớp gối, bàn chân đặt vuông góc xuống sàn.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bị khuỵu xuống.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3. </w:t>
      </w:r>
      <w:r w:rsidRPr="00165D32">
        <w:rPr>
          <w:rFonts w:ascii="Times New Roman" w:hAnsi="Times New Roman" w:cs="Times New Roman"/>
          <w:bCs/>
          <w:i/>
          <w:color w:val="000000"/>
          <w:sz w:val="28"/>
          <w:szCs w:val="28"/>
          <w:lang w:eastAsia="vi-VN"/>
        </w:rPr>
        <w:t>Tạo thuận lợi đứng bám có trợ giúp bằng tay</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ở tư thế đứng. Phá vỡ phản xạ duỗi chéo và nâng đỡ hữu hiệu.</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đứng bám vào mép bàn, hoặc trước bảng với hai chân để rộng hơn vai. KTV dùng hai tay cố định đùi hoặc háng trẻ. Đặt vài đồ chơi trên bàn. Khuyến khích trẻ với hai tay ra trước, sang hai bên để lấy đồ chơi.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lastRenderedPageBreak/>
        <w:t>- Kết quả mong muốn: Trẻ có khả năng giữ thăng bằng ở tư thế đứng trong lúc chơi; hai chân duỗi thẳng ở khớp gối, bàn chân đặt vuông góc xuống sàn.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bị khuỵu xuống.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4. </w:t>
      </w:r>
      <w:r w:rsidRPr="00165D32">
        <w:rPr>
          <w:rFonts w:ascii="Times New Roman" w:hAnsi="Times New Roman" w:cs="Times New Roman"/>
          <w:bCs/>
          <w:i/>
          <w:color w:val="000000"/>
          <w:sz w:val="28"/>
          <w:szCs w:val="28"/>
          <w:lang w:eastAsia="vi-VN"/>
        </w:rPr>
        <w:t>Tạo thuận lợi đứng bám bằng hai tay</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ở tư thế đứng. Phá vỡ phản xạ duỗi chéo và nâng đỡ hữu hiệu.</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đứng bám vào hai ghế với hai chân để rộng hơn vai. Đặt quả bóng phía trước chân trẻ. Khuyến khích trẻ giơ một bàn chân ra phía trước đá vào quả bóng.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ở tư thế đứng một chân.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chịu trọng lượng bị khuỵu xuống.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5. </w:t>
      </w:r>
      <w:r w:rsidRPr="00165D32">
        <w:rPr>
          <w:rFonts w:ascii="Times New Roman" w:hAnsi="Times New Roman" w:cs="Times New Roman"/>
          <w:bCs/>
          <w:i/>
          <w:color w:val="000000"/>
          <w:sz w:val="28"/>
          <w:szCs w:val="28"/>
          <w:lang w:eastAsia="vi-VN"/>
        </w:rPr>
        <w:t>Thăng bằng đứng trên bàn thăng bằng</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Mục tiêu: Tăng khả năng thăng bằng ở tư thế đứng. </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đứng trên bàn thăng bằng với hai chân để rộng hơn vai. Nghiêng nhẹ bàn thăng bằng và đợi trẻ lấy thăng bằng khi bàn nghiêng di chuyển, KTV trợ giúp hai bên hông khi cần.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ở tư thế đứng khi bàn di chuyển.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-Kết quả không mong muốn: Chân bị khụyu xuống, mất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6. </w:t>
      </w:r>
      <w:r w:rsidRPr="00165D32">
        <w:rPr>
          <w:rFonts w:ascii="Times New Roman" w:hAnsi="Times New Roman" w:cs="Times New Roman"/>
          <w:bCs/>
          <w:i/>
          <w:color w:val="000000"/>
          <w:sz w:val="28"/>
          <w:szCs w:val="28"/>
          <w:lang w:eastAsia="vi-VN"/>
        </w:rPr>
        <w:t>Tạo thuận bước đi có trợ giúp bằng tay:</w:t>
      </w:r>
      <w:r w:rsidRPr="00165D32">
        <w:rPr>
          <w:rFonts w:ascii="Times New Roman" w:hAnsi="Times New Roman" w:cs="Times New Roman"/>
          <w:bCs/>
          <w:color w:val="000000"/>
          <w:sz w:val="28"/>
          <w:szCs w:val="28"/>
          <w:lang w:eastAsia="vi-VN"/>
        </w:rPr>
        <w:t xml:space="preserve"> </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trên một chân ở tư thế bước 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đứng trước một bậc nhỏ với hai chân để rộng hơn vai. Hai tay KTV trợ giúp hai bên hông trẻ. Từ từ dồn trọng lượng trẻ lên một chân và trợ giúp trẻ giơ chân kia đặt lên bậc. Tăng dần độ dài bước chân trẻ sao cho trọng lượng được dồn lên chân thẳng.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giữ thăng bằng ở tư thế đứng và dồn trọng lượng lên chân thẳng.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bị khuỵu xuống, mất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7.</w:t>
      </w:r>
      <w:r w:rsidRPr="00165D32">
        <w:rPr>
          <w:rFonts w:ascii="Times New Roman" w:hAnsi="Times New Roman" w:cs="Times New Roman"/>
          <w:bCs/>
          <w:i/>
          <w:color w:val="000000"/>
          <w:sz w:val="28"/>
          <w:szCs w:val="28"/>
          <w:lang w:eastAsia="vi-VN"/>
        </w:rPr>
        <w:t>Tạo thuận dồn trọng lượng lên từng chân</w:t>
      </w:r>
      <w:r w:rsidRPr="00165D32">
        <w:rPr>
          <w:rFonts w:ascii="Times New Roman" w:hAnsi="Times New Roman" w:cs="Times New Roman"/>
          <w:bCs/>
          <w:color w:val="000000"/>
          <w:sz w:val="28"/>
          <w:szCs w:val="28"/>
          <w:lang w:eastAsia="vi-VN"/>
        </w:rPr>
        <w:t>:</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thăng bằng ở tư thế đứng một chân.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-Kỹ thuật: Đặt trẻ đứng bám vào tường với hai chân để rộng hơn vai. Yêu cầu trẻ co một chân lên để trọng lượng dồn lên chân kia. KTV trợ giúp hai bên hông khi cần. Lặp lại với chân kia bằng cách đổi bên đứng bám.</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dồn trọng lượng lên chân sát tường.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lastRenderedPageBreak/>
        <w:t>- Kết quả không mong muốn: Chân bị khuỵu xuống, mất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8</w:t>
      </w:r>
      <w:r w:rsidRPr="00165D32">
        <w:rPr>
          <w:rFonts w:ascii="Times New Roman" w:hAnsi="Times New Roman" w:cs="Times New Roman"/>
          <w:bCs/>
          <w:i/>
          <w:color w:val="000000"/>
          <w:sz w:val="28"/>
          <w:szCs w:val="28"/>
          <w:lang w:eastAsia="vi-VN"/>
        </w:rPr>
        <w:t>. Tập đi trong thanh song song</w:t>
      </w:r>
      <w:r w:rsidRPr="00165D32">
        <w:rPr>
          <w:rFonts w:ascii="Times New Roman" w:hAnsi="Times New Roman" w:cs="Times New Roman"/>
          <w:bCs/>
          <w:color w:val="000000"/>
          <w:sz w:val="28"/>
          <w:szCs w:val="28"/>
          <w:lang w:eastAsia="vi-VN"/>
        </w:rPr>
        <w:t xml:space="preserve">: </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đứng bám hai thah song song với hai chân để rộng hơn vai. Yêu cầu trẻ co một chân lên để trọng lượng dồn vào chân kia khi bước đi. KTV trợ giúp hai bên hông khi cần.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dồn trọng lượng lên từng chân khi bước 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chịu trọng lượng bị khuỵu xuống, mất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9</w:t>
      </w:r>
      <w:r w:rsidRPr="00165D32">
        <w:rPr>
          <w:rFonts w:ascii="Times New Roman" w:hAnsi="Times New Roman" w:cs="Times New Roman"/>
          <w:bCs/>
          <w:i/>
          <w:color w:val="000000"/>
          <w:sz w:val="28"/>
          <w:szCs w:val="28"/>
          <w:lang w:eastAsia="vi-VN"/>
        </w:rPr>
        <w:t>. Tập đi với khung đi</w:t>
      </w:r>
      <w:r w:rsidRPr="00165D32">
        <w:rPr>
          <w:rFonts w:ascii="Times New Roman" w:hAnsi="Times New Roman" w:cs="Times New Roman"/>
          <w:bCs/>
          <w:color w:val="000000"/>
          <w:sz w:val="28"/>
          <w:szCs w:val="28"/>
          <w:lang w:eastAsia="vi-VN"/>
        </w:rPr>
        <w:t xml:space="preserve">: </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Mục tiêu: Tăng khả năng 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đứng bám vào hai tay cầm của khung đi với hai chân để rộng hơn vai. Yêu cầu trẻ co một chân lên để trọng lượng dồn lên chân kia khi bước đi. KTV trợ giúp hai bên hông khi cần.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dồn trọng lượng lên từng chân khi bước 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chịu trọng lượng bị khuỵu xuống, mất thăng bằng.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10. </w:t>
      </w:r>
      <w:r w:rsidRPr="00165D32">
        <w:rPr>
          <w:rFonts w:ascii="Times New Roman" w:hAnsi="Times New Roman" w:cs="Times New Roman"/>
          <w:bCs/>
          <w:i/>
          <w:color w:val="000000"/>
          <w:sz w:val="28"/>
          <w:szCs w:val="28"/>
          <w:lang w:eastAsia="vi-VN"/>
        </w:rPr>
        <w:t>Tập đi bằng nạng:</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xml:space="preserve"> - Mục tiêu: Tăng khả năng 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Kỹ thuật: Đặt trẻ đứng tựa lên hai nạng nách với hai chân để rộng hơn vai. Yêu cầu trẻ đưa hai nạng ra trước. Sau đó co hai chân đu người theo. KTV trợ giúp hai bên hông khi cần.</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mong muốn: Trẻ có khả năng thăng bằng khi đu người bước đi.</w:t>
      </w:r>
    </w:p>
    <w:p w:rsidR="00212453" w:rsidRPr="00165D32" w:rsidRDefault="00212453" w:rsidP="00212453">
      <w:pPr>
        <w:shd w:val="clear" w:color="auto" w:fill="FFFFFF"/>
        <w:jc w:val="both"/>
        <w:rPr>
          <w:rFonts w:ascii="Times New Roman" w:hAnsi="Times New Roman" w:cs="Times New Roman"/>
          <w:bCs/>
          <w:color w:val="000000"/>
          <w:sz w:val="28"/>
          <w:szCs w:val="28"/>
          <w:lang w:eastAsia="vi-VN"/>
        </w:rPr>
      </w:pPr>
      <w:r w:rsidRPr="00165D32">
        <w:rPr>
          <w:rFonts w:ascii="Times New Roman" w:hAnsi="Times New Roman" w:cs="Times New Roman"/>
          <w:bCs/>
          <w:color w:val="000000"/>
          <w:sz w:val="28"/>
          <w:szCs w:val="28"/>
          <w:lang w:eastAsia="vi-VN"/>
        </w:rPr>
        <w:t>- Kết quả không mong muốn: Chân chịu trọng lượng bị khuỵu xuống, mất thăng bằng.</w:t>
      </w:r>
    </w:p>
    <w:p w:rsidR="00212453" w:rsidRDefault="00212453" w:rsidP="00212453">
      <w:pPr>
        <w:shd w:val="clear" w:color="auto" w:fill="FFFFFF"/>
        <w:jc w:val="both"/>
        <w:rPr>
          <w:bCs/>
          <w:color w:val="000000"/>
          <w:sz w:val="28"/>
          <w:szCs w:val="28"/>
          <w:lang w:eastAsia="vi-VN"/>
        </w:rPr>
      </w:pPr>
    </w:p>
    <w:p w:rsidR="00212453" w:rsidRDefault="00212453" w:rsidP="00212453">
      <w:pPr>
        <w:shd w:val="clear" w:color="auto" w:fill="FFFFFF"/>
        <w:jc w:val="both"/>
        <w:rPr>
          <w:bCs/>
          <w:color w:val="000000"/>
          <w:sz w:val="28"/>
          <w:szCs w:val="28"/>
          <w:lang w:eastAsia="vi-VN"/>
        </w:rPr>
      </w:pPr>
    </w:p>
    <w:p w:rsidR="00212453" w:rsidRDefault="00212453" w:rsidP="00212453">
      <w:pPr>
        <w:pStyle w:val="ListParagraph"/>
        <w:widowControl/>
        <w:shd w:val="clear" w:color="auto" w:fill="FFFFFF"/>
        <w:spacing w:before="0"/>
        <w:ind w:left="100" w:firstLine="0"/>
        <w:jc w:val="center"/>
        <w:rPr>
          <w:b/>
          <w:bCs/>
          <w:color w:val="000000" w:themeColor="text1"/>
          <w:spacing w:val="-15"/>
          <w:sz w:val="28"/>
          <w:szCs w:val="28"/>
          <w:lang w:eastAsia="vi-VN"/>
        </w:rPr>
      </w:pPr>
      <w:r w:rsidRPr="00EE273B">
        <w:rPr>
          <w:b/>
          <w:bCs/>
          <w:color w:val="000000" w:themeColor="text1"/>
          <w:spacing w:val="-15"/>
          <w:sz w:val="28"/>
          <w:szCs w:val="28"/>
          <w:lang w:eastAsia="vi-VN"/>
        </w:rPr>
        <w:t>172. TẬP DƯỠNG SINH</w:t>
      </w:r>
    </w:p>
    <w:p w:rsidR="00212453" w:rsidRPr="00EE273B" w:rsidRDefault="00212453" w:rsidP="00212453">
      <w:pPr>
        <w:pStyle w:val="ListParagraph"/>
        <w:widowControl/>
        <w:shd w:val="clear" w:color="auto" w:fill="FFFFFF"/>
        <w:spacing w:before="0"/>
        <w:ind w:left="100" w:firstLine="0"/>
        <w:jc w:val="both"/>
        <w:rPr>
          <w:b/>
          <w:bCs/>
          <w:color w:val="000000" w:themeColor="text1"/>
          <w:spacing w:val="-15"/>
          <w:sz w:val="28"/>
          <w:szCs w:val="28"/>
          <w:lang w:eastAsia="vi-VN"/>
        </w:rPr>
      </w:pPr>
    </w:p>
    <w:p w:rsidR="00212453" w:rsidRPr="00EE273B" w:rsidRDefault="00212453" w:rsidP="003E6EC3">
      <w:pPr>
        <w:pStyle w:val="ListParagraph"/>
        <w:widowControl/>
        <w:numPr>
          <w:ilvl w:val="0"/>
          <w:numId w:val="63"/>
        </w:numPr>
        <w:shd w:val="clear" w:color="auto" w:fill="FFFFFF"/>
        <w:spacing w:before="0" w:line="360" w:lineRule="auto"/>
        <w:jc w:val="both"/>
        <w:rPr>
          <w:color w:val="1E1E1E"/>
          <w:sz w:val="28"/>
          <w:szCs w:val="28"/>
          <w:lang w:val="vi-VN" w:eastAsia="vi-VN"/>
        </w:rPr>
      </w:pPr>
      <w:r w:rsidRPr="00EE273B">
        <w:rPr>
          <w:color w:val="1E1E1E"/>
          <w:sz w:val="28"/>
          <w:szCs w:val="28"/>
          <w:bdr w:val="none" w:sz="0" w:space="0" w:color="auto" w:frame="1"/>
          <w:lang w:val="vi-VN" w:eastAsia="vi-VN"/>
        </w:rPr>
        <w:t>Nhiều công trình khoa học đã chứng minh các tác hại của giảm vận động, ở người cao tuổi khả năng vận động thể lực giảm dần do biến đổi sinh lý của cơ thể. Sự giảm hoạt động quá mức và bổ sung dinh dưỡng không hợp lý ở người cao tuổi sẽ làm giảm nhanh sức khỏe, dễ phát sinh bệnh tật và là một yếu tố rút ngắn tuổi thọ.</w:t>
      </w:r>
    </w:p>
    <w:p w:rsidR="00212453" w:rsidRPr="00EE273B" w:rsidRDefault="00212453" w:rsidP="003E6EC3">
      <w:pPr>
        <w:pStyle w:val="ListParagraph"/>
        <w:widowControl/>
        <w:numPr>
          <w:ilvl w:val="0"/>
          <w:numId w:val="63"/>
        </w:numPr>
        <w:shd w:val="clear" w:color="auto" w:fill="FFFFFF"/>
        <w:spacing w:before="0" w:line="360" w:lineRule="auto"/>
        <w:jc w:val="both"/>
        <w:rPr>
          <w:color w:val="1E1E1E"/>
          <w:sz w:val="28"/>
          <w:szCs w:val="28"/>
          <w:lang w:val="vi-VN" w:eastAsia="vi-VN"/>
        </w:rPr>
      </w:pPr>
      <w:r w:rsidRPr="00EE273B">
        <w:rPr>
          <w:color w:val="1E1E1E"/>
          <w:sz w:val="28"/>
          <w:szCs w:val="28"/>
          <w:lang w:val="vi-VN" w:eastAsia="vi-VN"/>
        </w:rPr>
        <w:t xml:space="preserve">Tập luyện rất cần đối với mọi người, mọi lứa tuổi, tập luyện không bao giờ muộn cả. Người cao tuổi càng cần tập luyện hơn, có nhiều biện pháp hạn chế quá trình lão </w:t>
      </w:r>
      <w:r w:rsidRPr="00EE273B">
        <w:rPr>
          <w:color w:val="1E1E1E"/>
          <w:sz w:val="28"/>
          <w:szCs w:val="28"/>
          <w:lang w:val="vi-VN" w:eastAsia="vi-VN"/>
        </w:rPr>
        <w:lastRenderedPageBreak/>
        <w:t>hóa như chế độ ăn uống, chế độ sinh hoạt, bảo đảm giấc ngủ, dùng thuốc... Nhưng luyện tập rất quan trọng, dễ thực hiện nhất, không tốn kém, không độc hại.</w:t>
      </w:r>
    </w:p>
    <w:p w:rsidR="00212453" w:rsidRPr="00EE273B" w:rsidRDefault="00212453" w:rsidP="003E6EC3">
      <w:pPr>
        <w:pStyle w:val="ListParagraph"/>
        <w:widowControl/>
        <w:numPr>
          <w:ilvl w:val="0"/>
          <w:numId w:val="63"/>
        </w:numPr>
        <w:shd w:val="clear" w:color="auto" w:fill="FFFFFF"/>
        <w:spacing w:before="0" w:line="360" w:lineRule="auto"/>
        <w:jc w:val="both"/>
        <w:rPr>
          <w:color w:val="1E1E1E"/>
          <w:sz w:val="28"/>
          <w:szCs w:val="28"/>
          <w:lang w:val="vi-VN" w:eastAsia="vi-VN"/>
        </w:rPr>
      </w:pPr>
      <w:r w:rsidRPr="00EE273B">
        <w:rPr>
          <w:b/>
          <w:bCs/>
          <w:color w:val="1E1E1E"/>
          <w:sz w:val="28"/>
          <w:szCs w:val="28"/>
          <w:bdr w:val="none" w:sz="0" w:space="0" w:color="auto" w:frame="1"/>
          <w:lang w:val="vi-VN" w:eastAsia="vi-VN"/>
        </w:rPr>
        <w:t>Đặc điểm</w:t>
      </w:r>
      <w:hyperlink r:id="rId8" w:tgtFrame="_blank" w:history="1">
        <w:r w:rsidRPr="00EE273B">
          <w:rPr>
            <w:bCs/>
            <w:sz w:val="28"/>
            <w:szCs w:val="28"/>
            <w:bdr w:val="none" w:sz="0" w:space="0" w:color="auto" w:frame="1"/>
            <w:lang w:val="vi-VN" w:eastAsia="vi-VN"/>
          </w:rPr>
          <w:t> sức khỏ</w:t>
        </w:r>
        <w:r w:rsidRPr="00EE273B">
          <w:rPr>
            <w:b/>
            <w:bCs/>
            <w:sz w:val="28"/>
            <w:szCs w:val="28"/>
            <w:bdr w:val="none" w:sz="0" w:space="0" w:color="auto" w:frame="1"/>
            <w:lang w:val="vi-VN" w:eastAsia="vi-VN"/>
          </w:rPr>
          <w:t>e</w:t>
        </w:r>
      </w:hyperlink>
      <w:r w:rsidRPr="00EE273B">
        <w:rPr>
          <w:b/>
          <w:bCs/>
          <w:color w:val="1E1E1E"/>
          <w:sz w:val="28"/>
          <w:szCs w:val="28"/>
          <w:bdr w:val="none" w:sz="0" w:space="0" w:color="auto" w:frame="1"/>
          <w:lang w:val="vi-VN" w:eastAsia="vi-VN"/>
        </w:rPr>
        <w:t> </w:t>
      </w:r>
      <w:r w:rsidRPr="00165D32">
        <w:rPr>
          <w:bCs/>
          <w:color w:val="1E1E1E"/>
          <w:sz w:val="28"/>
          <w:szCs w:val="28"/>
          <w:bdr w:val="none" w:sz="0" w:space="0" w:color="auto" w:frame="1"/>
          <w:lang w:val="vi-VN" w:eastAsia="vi-VN"/>
        </w:rPr>
        <w:t>người cao tuổi</w:t>
      </w:r>
    </w:p>
    <w:p w:rsidR="00212453" w:rsidRPr="00EE273B" w:rsidRDefault="00212453" w:rsidP="003E6EC3">
      <w:pPr>
        <w:pStyle w:val="ListParagraph"/>
        <w:widowControl/>
        <w:numPr>
          <w:ilvl w:val="0"/>
          <w:numId w:val="63"/>
        </w:numPr>
        <w:shd w:val="clear" w:color="auto" w:fill="FFFFFF"/>
        <w:spacing w:before="0" w:line="360" w:lineRule="auto"/>
        <w:jc w:val="both"/>
        <w:rPr>
          <w:color w:val="1E1E1E"/>
          <w:sz w:val="28"/>
          <w:szCs w:val="28"/>
          <w:lang w:val="vi-VN" w:eastAsia="vi-VN"/>
        </w:rPr>
      </w:pPr>
      <w:r w:rsidRPr="00EE273B">
        <w:rPr>
          <w:color w:val="1E1E1E"/>
          <w:sz w:val="28"/>
          <w:szCs w:val="28"/>
          <w:lang w:val="vi-VN" w:eastAsia="vi-VN"/>
        </w:rPr>
        <w:t>Người cao tuổi thường rơi vào tình trạng thiếu ôxy tiềm tàng vì chức năng hô hấp giảm, tổ chức phổi kém đàn hồi, khả năng vận chuyển ôxy của hồng cầu hạn chế là nguyên nhân hàng đầu làm giảm hoạt động của các cơ quan, tăng lão hóa cơ thể.</w:t>
      </w:r>
    </w:p>
    <w:p w:rsidR="00212453" w:rsidRPr="00EE273B" w:rsidRDefault="00212453" w:rsidP="003E6EC3">
      <w:pPr>
        <w:pStyle w:val="ListParagraph"/>
        <w:widowControl/>
        <w:numPr>
          <w:ilvl w:val="0"/>
          <w:numId w:val="63"/>
        </w:numPr>
        <w:shd w:val="clear" w:color="auto" w:fill="FFFFFF"/>
        <w:spacing w:before="0" w:line="360" w:lineRule="auto"/>
        <w:jc w:val="both"/>
        <w:rPr>
          <w:color w:val="1E1E1E"/>
          <w:sz w:val="28"/>
          <w:szCs w:val="28"/>
          <w:lang w:val="vi-VN" w:eastAsia="vi-VN"/>
        </w:rPr>
      </w:pPr>
      <w:r w:rsidRPr="00EE273B">
        <w:rPr>
          <w:color w:val="1E1E1E"/>
          <w:sz w:val="28"/>
          <w:szCs w:val="28"/>
          <w:lang w:val="vi-VN" w:eastAsia="vi-VN"/>
        </w:rPr>
        <w:t>Giảm lưu lượng máu trong cơ thể do hoạt động của tim mạch kém đàn hồi vì bị xơ cứng, sự cung cấp ôxy và máu cho các tổ chức thường không được đầy đủ.</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Người cao tuổi hay bị các bệnh xương khớp như hở sụn, loãng xương, thoái hóa khớp, viêm khớp... gây đau đớn làm hạn chế vận động và trở ngại sinh hoạt.</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Người cao tuổi dễ bị ảnh hưởng bởi thời tiết khí hậu thay đổi do khả năng thích nghi bị giảm như: bị cảm, nhiễm lạnh, mệt mỏi, các bệnh đau nhức xương khớp. Khi bị bệnh cấp tính thường nặng và để lại di chứng.</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b/>
          <w:bCs/>
          <w:color w:val="1E1E1E"/>
          <w:sz w:val="28"/>
          <w:szCs w:val="28"/>
          <w:bdr w:val="none" w:sz="0" w:space="0" w:color="auto" w:frame="1"/>
          <w:lang w:val="vi-VN" w:eastAsia="vi-VN"/>
        </w:rPr>
        <w:t>Luyện tập đối với người cao tuổi</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Tập luyện hợp lý góp phần hạn chế những hậu quả của giảm vận động, tăng lưu thông máu, tăng cung cấp ôxy cho tổ chức, phục hồi hoạt động của hệ xương, cơ, khớp, khôi phục hoạt động của các chức năng và khả năng thích nghi của cơ thể, mặt khác còn có tác dụng hạn chế một số rối loạn hoặc chứng bệnh mạn tính thường gặp ở người cao tuổi.</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Luyện tập còn đem lại nguồn vui cho cuộc sống, thêm lạc quan yêu đời, tạo nên sự thoải mái về tinh thần. Sinh hoạt trong các câu lạc bộ của người cao tuổi có điều kiện động viên trao đổi kinh nghiệm, duy trì sự giao tiếp, hạn chế nỗi cô đơn, củng cố niềm tin là những yếu tố rất quan trọng đối với sức khỏe người cao tuổi.</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b/>
          <w:bCs/>
          <w:color w:val="1E1E1E"/>
          <w:sz w:val="28"/>
          <w:szCs w:val="28"/>
          <w:bdr w:val="none" w:sz="0" w:space="0" w:color="auto" w:frame="1"/>
          <w:lang w:val="vi-VN" w:eastAsia="vi-VN"/>
        </w:rPr>
        <w:t>1. Luyện thở và thư giãn</w:t>
      </w:r>
    </w:p>
    <w:p w:rsidR="00212453" w:rsidRPr="00E31355"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31355">
        <w:rPr>
          <w:color w:val="1E1E1E"/>
          <w:sz w:val="28"/>
          <w:szCs w:val="28"/>
          <w:bdr w:val="none" w:sz="0" w:space="0" w:color="auto" w:frame="1"/>
          <w:lang w:val="vi-VN" w:eastAsia="vi-VN"/>
        </w:rPr>
        <w:t>a. Thở sâu và thở bốn thì:</w:t>
      </w:r>
    </w:p>
    <w:p w:rsidR="00212453" w:rsidRPr="00E31355"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31355">
        <w:rPr>
          <w:color w:val="1E1E1E"/>
          <w:sz w:val="28"/>
          <w:szCs w:val="28"/>
          <w:bdr w:val="none" w:sz="0" w:space="0" w:color="auto" w:frame="1"/>
          <w:lang w:val="vi-VN" w:eastAsia="vi-VN"/>
        </w:rPr>
        <w:t>Thở sâu</w:t>
      </w:r>
      <w:r w:rsidRPr="00E31355">
        <w:rPr>
          <w:color w:val="1E1E1E"/>
          <w:sz w:val="28"/>
          <w:szCs w:val="28"/>
          <w:lang w:val="vi-VN" w:eastAsia="vi-VN"/>
        </w:rPr>
        <w:t>: Hít vào từ từ, cho bụng và ngực phình lên sau đó thở đẩy khí ra từ từ, thở cách điều đặn, giữ nhịp nhàng mỗi phút khoảng 6 đến 8 lần.</w:t>
      </w:r>
    </w:p>
    <w:p w:rsidR="00212453" w:rsidRPr="00E31355"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31355">
        <w:rPr>
          <w:color w:val="1E1E1E"/>
          <w:sz w:val="28"/>
          <w:szCs w:val="28"/>
          <w:lang w:val="vi-VN" w:eastAsia="vi-VN"/>
        </w:rPr>
        <w:t>Sau khi thở sâu bước sang giai đoạn thở bốn thì:</w:t>
      </w:r>
    </w:p>
    <w:p w:rsidR="00212453" w:rsidRPr="00E31355"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31355">
        <w:rPr>
          <w:color w:val="1E1E1E"/>
          <w:sz w:val="28"/>
          <w:szCs w:val="28"/>
          <w:lang w:val="vi-VN" w:eastAsia="vi-VN"/>
        </w:rPr>
        <w:t>- </w:t>
      </w:r>
      <w:r w:rsidRPr="00E31355">
        <w:rPr>
          <w:color w:val="1E1E1E"/>
          <w:sz w:val="28"/>
          <w:szCs w:val="28"/>
          <w:bdr w:val="none" w:sz="0" w:space="0" w:color="auto" w:frame="1"/>
          <w:lang w:val="vi-VN" w:eastAsia="vi-VN"/>
        </w:rPr>
        <w:t>Thì 1</w:t>
      </w:r>
      <w:r w:rsidRPr="00E31355">
        <w:rPr>
          <w:color w:val="1E1E1E"/>
          <w:sz w:val="28"/>
          <w:szCs w:val="28"/>
          <w:lang w:val="vi-VN" w:eastAsia="vi-VN"/>
        </w:rPr>
        <w:t>: Hít vào đều, sâu, cổ, ngực, bụng phình lên chiếm khoảng một phần tư hơi thở.</w:t>
      </w:r>
    </w:p>
    <w:p w:rsidR="00212453" w:rsidRPr="00E31355"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31355">
        <w:rPr>
          <w:color w:val="1E1E1E"/>
          <w:sz w:val="28"/>
          <w:szCs w:val="28"/>
          <w:lang w:val="vi-VN" w:eastAsia="vi-VN"/>
        </w:rPr>
        <w:lastRenderedPageBreak/>
        <w:t>- </w:t>
      </w:r>
      <w:r w:rsidRPr="00E31355">
        <w:rPr>
          <w:color w:val="1E1E1E"/>
          <w:sz w:val="28"/>
          <w:szCs w:val="28"/>
          <w:bdr w:val="none" w:sz="0" w:space="0" w:color="auto" w:frame="1"/>
          <w:lang w:val="vi-VN" w:eastAsia="vi-VN"/>
        </w:rPr>
        <w:t>Thì 2</w:t>
      </w:r>
      <w:r w:rsidRPr="00E31355">
        <w:rPr>
          <w:color w:val="1E1E1E"/>
          <w:sz w:val="28"/>
          <w:szCs w:val="28"/>
          <w:lang w:val="vi-VN" w:eastAsia="vi-VN"/>
        </w:rPr>
        <w:t>: Giữ hơi độ một phần tư thời gian để cho sự trao đổi oxy và khí cacbonac hoàn chỉnh.</w:t>
      </w:r>
    </w:p>
    <w:p w:rsidR="00212453" w:rsidRPr="00E31355"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31355">
        <w:rPr>
          <w:color w:val="1E1E1E"/>
          <w:sz w:val="28"/>
          <w:szCs w:val="28"/>
          <w:lang w:val="vi-VN" w:eastAsia="vi-VN"/>
        </w:rPr>
        <w:t>- </w:t>
      </w:r>
      <w:r w:rsidRPr="00E31355">
        <w:rPr>
          <w:color w:val="1E1E1E"/>
          <w:sz w:val="28"/>
          <w:szCs w:val="28"/>
          <w:bdr w:val="none" w:sz="0" w:space="0" w:color="auto" w:frame="1"/>
          <w:lang w:val="vi-VN" w:eastAsia="vi-VN"/>
        </w:rPr>
        <w:t>Thì 3:</w:t>
      </w:r>
      <w:r w:rsidRPr="00E31355">
        <w:rPr>
          <w:color w:val="1E1E1E"/>
          <w:sz w:val="28"/>
          <w:szCs w:val="28"/>
          <w:lang w:val="vi-VN" w:eastAsia="vi-VN"/>
        </w:rPr>
        <w:t> Thở ra một cách tự nhiên, thoải mái không gượng ép, không kìm hãm.</w:t>
      </w:r>
    </w:p>
    <w:p w:rsidR="00212453" w:rsidRPr="00E31355"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31355">
        <w:rPr>
          <w:color w:val="1E1E1E"/>
          <w:sz w:val="28"/>
          <w:szCs w:val="28"/>
          <w:lang w:val="vi-VN" w:eastAsia="vi-VN"/>
        </w:rPr>
        <w:t>- </w:t>
      </w:r>
      <w:r w:rsidRPr="00E31355">
        <w:rPr>
          <w:color w:val="1E1E1E"/>
          <w:sz w:val="28"/>
          <w:szCs w:val="28"/>
          <w:bdr w:val="none" w:sz="0" w:space="0" w:color="auto" w:frame="1"/>
          <w:lang w:val="vi-VN" w:eastAsia="vi-VN"/>
        </w:rPr>
        <w:t>Thì 4</w:t>
      </w:r>
      <w:r w:rsidRPr="00E31355">
        <w:rPr>
          <w:color w:val="1E1E1E"/>
          <w:sz w:val="28"/>
          <w:szCs w:val="28"/>
          <w:lang w:val="vi-VN" w:eastAsia="vi-VN"/>
        </w:rPr>
        <w:t>: Thả lỏng hoàn toàn cơ thể để các cơ và dây thần kinh làm ấm, tay chân, mỗi phút khoảng 4 hơi thở.</w:t>
      </w:r>
    </w:p>
    <w:p w:rsidR="00212453" w:rsidRPr="00E31355"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31355">
        <w:rPr>
          <w:color w:val="1E1E1E"/>
          <w:sz w:val="28"/>
          <w:szCs w:val="28"/>
          <w:bdr w:val="none" w:sz="0" w:space="0" w:color="auto" w:frame="1"/>
          <w:lang w:val="vi-VN" w:eastAsia="vi-VN"/>
        </w:rPr>
        <w:t>b. Luyện thư giãn:</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 Nằm thả lỏng cơ thể cách thoải mái, mắt nhắm lại, để các dây thần kinh không bị kích thích. Tâm thanh thản không suy nghĩ. Buông xuôi các cơ vân để làm giãn các cơ trơn, thư giãn các cơ và toàn bộ cơ thể trong trạng thái nghĩ ngơi. Đó là cách luyện tập bỏ đi ức chế và giảm stress.</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Cần tập trung ý chí thực hiện và luyện tập thở sâu điều đặn, nhịp nhàng làm cho các trung tâm thần kinh thở được kích thích ta sẽ xây dựng được quá trình hưng phấn và ức chế một cách chủ động.</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b/>
          <w:bCs/>
          <w:color w:val="1E1E1E"/>
          <w:sz w:val="28"/>
          <w:szCs w:val="28"/>
          <w:bdr w:val="none" w:sz="0" w:space="0" w:color="auto" w:frame="1"/>
          <w:lang w:val="vi-VN" w:eastAsia="vi-VN"/>
        </w:rPr>
        <w:t xml:space="preserve">2. Xoa bóp </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 Xoa bóp là một kích thích vật lý, trực tiếp tác động đến da và các cơ quan cảm giác dưới da. Xoa bóp làm giãn tĩnh mạch và có ảnh hưởng tốt đến hệ tiêu hóa, hô hấp cũng như quá trình trao đổi chất. Bên cạnh đó, thở sâu thì làm cho khí huyết lưu thông có tác dụng xoa bóp các cơ quan bên trong cơ thể. Luyện thư giãn tốt sẽ luyện được quá trình ức chế và làm các dây thần kinh vững mạnh làm chủ được các giác quan của người cao tuổi đang trong quá trình lão hóa.</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Khi thực hiện động tác này, người già tự xoa bóp các giác quan, xoa bóp mặt và đầu, xoa mi mắt, hai vành tay, mũi, miệng, xoa dọc theo hai bên má. Sau đó xoa đến từng bộ phận cơ thể: Cổ, ngực, lưng, hai cánh tay, bụng và đôi chân. Xoa bóp phải vừa sức, nhẹ nhàng, và xoa trực tiếp để lòng bàn tay tiếp xúc đến da thịt.</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Tập trung vào các động tác xoa, làm đến đâu theo dõi đến đó, và kết hợp hơi thở điều đặn. Trong quá trình xoa bóp, trên cơ thể chúng ta có rất nhiều huyệt đạo nếu biết cách bấm vào đúng vị trí huyệt sẽ tăng khả năng tiêu hóa, bài tiết, an thần, phòng cảm mạo.</w:t>
      </w:r>
    </w:p>
    <w:p w:rsidR="00212453" w:rsidRPr="00FB62B6"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b/>
          <w:bCs/>
          <w:color w:val="1E1E1E"/>
          <w:sz w:val="28"/>
          <w:szCs w:val="28"/>
          <w:bdr w:val="none" w:sz="0" w:space="0" w:color="auto" w:frame="1"/>
          <w:lang w:val="vi-VN" w:eastAsia="vi-VN"/>
        </w:rPr>
        <w:t>3. Luyện tập chống xơ cứng</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 xml:space="preserve">- Áp dụng các động tác luyện tập chống xơ cứng kết hợp với động tác yoga kiểu ngồi thiền. Động tác vận động chân không: Ưỡn lưng, ưỡn ngực, cuối gập người và xoay </w:t>
      </w:r>
      <w:r w:rsidRPr="00EE273B">
        <w:rPr>
          <w:color w:val="1E1E1E"/>
          <w:sz w:val="28"/>
          <w:szCs w:val="28"/>
          <w:lang w:val="vi-VN" w:eastAsia="vi-VN"/>
        </w:rPr>
        <w:lastRenderedPageBreak/>
        <w:t>cổ tay cổ chân… Với những bài tập trên sẽ ảnh hưởng tốt về mặt tâm lý và sinh lý cho người già.</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 Có thể nói bài tập dưỡng sinh là phương pháp tập toàn diện, với những nội dung tập này thích hợp với đối tượng già yếu mất sức lao động, người mang bệnh mãn tính, giúp người cao tuổi có thể tự điều chỉnh hiện tượng mất cân bằng trong cơ thể và làm giảm, ngăn ngừa bệnh cách hiệu quả nhất.</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 xml:space="preserve">- Nên kết hợp các bài tập về vận động cơ - xương khớp với động tác tập thở một cách nhuần nhuyễn. Ví dụ như: vừa tập đi bộ, vừa tập thở, nhằm mục đích là </w:t>
      </w:r>
      <w:r w:rsidR="00165D32">
        <w:rPr>
          <w:color w:val="1E1E1E"/>
          <w:sz w:val="28"/>
          <w:szCs w:val="28"/>
          <w:lang w:val="vi-VN" w:eastAsia="vi-VN"/>
        </w:rPr>
        <w:t>đưa được nhiều dưỡng khí (khí O</w:t>
      </w:r>
      <w:r w:rsidR="00165D32">
        <w:rPr>
          <w:color w:val="1E1E1E"/>
          <w:sz w:val="28"/>
          <w:szCs w:val="28"/>
          <w:vertAlign w:val="subscript"/>
          <w:lang w:eastAsia="vi-VN"/>
        </w:rPr>
        <w:t>2</w:t>
      </w:r>
      <w:r w:rsidRPr="00EE273B">
        <w:rPr>
          <w:color w:val="1E1E1E"/>
          <w:sz w:val="28"/>
          <w:szCs w:val="28"/>
          <w:lang w:val="vi-VN" w:eastAsia="vi-VN"/>
        </w:rPr>
        <w:t>) cho cơ thể hoạt động và thải</w:t>
      </w:r>
      <w:r w:rsidR="00165D32">
        <w:rPr>
          <w:color w:val="1E1E1E"/>
          <w:sz w:val="28"/>
          <w:szCs w:val="28"/>
          <w:lang w:val="vi-VN" w:eastAsia="vi-VN"/>
        </w:rPr>
        <w:t xml:space="preserve"> ra được nhiều thán khí (khí CO</w:t>
      </w:r>
      <w:r w:rsidR="00165D32">
        <w:rPr>
          <w:color w:val="1E1E1E"/>
          <w:sz w:val="28"/>
          <w:szCs w:val="28"/>
          <w:vertAlign w:val="subscript"/>
          <w:lang w:eastAsia="vi-VN"/>
        </w:rPr>
        <w:t>2</w:t>
      </w:r>
      <w:r w:rsidRPr="00EE273B">
        <w:rPr>
          <w:color w:val="1E1E1E"/>
          <w:sz w:val="28"/>
          <w:szCs w:val="28"/>
          <w:lang w:val="vi-VN" w:eastAsia="vi-VN"/>
        </w:rPr>
        <w:t xml:space="preserve"> - khí độc) ra khỏi cơ thể. Sau những bài tập biết kết hợp như thế thấy cơ thể thoải mái dễ chịu.</w:t>
      </w:r>
    </w:p>
    <w:p w:rsidR="00212453" w:rsidRPr="00EE273B" w:rsidRDefault="00212453" w:rsidP="003E6EC3">
      <w:pPr>
        <w:pStyle w:val="ListParagraph"/>
        <w:widowControl/>
        <w:shd w:val="clear" w:color="auto" w:fill="FFFFFF"/>
        <w:spacing w:before="0" w:line="360" w:lineRule="auto"/>
        <w:ind w:left="100" w:firstLine="0"/>
        <w:jc w:val="both"/>
        <w:rPr>
          <w:color w:val="1E1E1E"/>
          <w:sz w:val="28"/>
          <w:szCs w:val="28"/>
          <w:lang w:val="vi-VN" w:eastAsia="vi-VN"/>
        </w:rPr>
      </w:pPr>
      <w:r w:rsidRPr="00EE273B">
        <w:rPr>
          <w:color w:val="1E1E1E"/>
          <w:sz w:val="28"/>
          <w:szCs w:val="28"/>
          <w:lang w:val="vi-VN" w:eastAsia="vi-VN"/>
        </w:rPr>
        <w:t>- Tập luyện cả tâm trí và thể lực, cho nên cần duy trì hoạt động trí não đúng mức, không nên nghỉ ngơi hoàn toàn, vì niềm vui cuộc sống được nâng lên bằng nhận thức, tiếp nhận thông tin mới, hiểu biết mới tạo nên niềm vui có cơ sở. Điều quan trọng là thoải mái, không căng thẳng, không quá mức.</w:t>
      </w:r>
    </w:p>
    <w:p w:rsidR="00212453" w:rsidRPr="00165D32" w:rsidRDefault="00212453" w:rsidP="003E6EC3">
      <w:pPr>
        <w:shd w:val="clear" w:color="auto" w:fill="FFFFFF"/>
        <w:spacing w:line="360" w:lineRule="auto"/>
        <w:ind w:firstLine="720"/>
        <w:jc w:val="both"/>
        <w:rPr>
          <w:rFonts w:ascii="Times New Roman" w:hAnsi="Times New Roman" w:cs="Times New Roman"/>
          <w:color w:val="1E1E1E"/>
          <w:sz w:val="28"/>
          <w:szCs w:val="28"/>
          <w:lang w:val="vi-VN" w:eastAsia="vi-VN"/>
        </w:rPr>
      </w:pPr>
      <w:r w:rsidRPr="00165D32">
        <w:rPr>
          <w:rFonts w:ascii="Times New Roman" w:hAnsi="Times New Roman" w:cs="Times New Roman"/>
          <w:color w:val="1E1E1E"/>
          <w:sz w:val="28"/>
          <w:szCs w:val="28"/>
          <w:lang w:val="vi-VN" w:eastAsia="vi-VN"/>
        </w:rPr>
        <w:t>Sinh hoạt điều độ, tránh mọi lao động thể lực, trí lực quá sức, ăn uống vừa phải. Không nhiều quá, no quá. Quan tâm đến giấc ngủ tối và trưa, uống đủ nước, không uống rượu thường xuyên hằng ngày. Không hút thuốc lá, không để cân nặng quá tiêu chuẩn quy định.</w:t>
      </w:r>
    </w:p>
    <w:p w:rsidR="00212453" w:rsidRPr="00165D32" w:rsidRDefault="00212453" w:rsidP="003E6EC3">
      <w:pPr>
        <w:shd w:val="clear" w:color="auto" w:fill="FFFFFF"/>
        <w:spacing w:line="360" w:lineRule="auto"/>
        <w:ind w:firstLine="720"/>
        <w:jc w:val="both"/>
        <w:rPr>
          <w:rFonts w:ascii="Times New Roman" w:hAnsi="Times New Roman" w:cs="Times New Roman"/>
          <w:color w:val="1E1E1E"/>
          <w:sz w:val="28"/>
          <w:szCs w:val="28"/>
          <w:lang w:val="vi-VN" w:eastAsia="vi-VN"/>
        </w:rPr>
      </w:pPr>
    </w:p>
    <w:p w:rsidR="00212453" w:rsidRPr="00165D32" w:rsidRDefault="00212453" w:rsidP="00212453">
      <w:pPr>
        <w:shd w:val="clear" w:color="auto" w:fill="FFFFFF"/>
        <w:jc w:val="center"/>
        <w:rPr>
          <w:rFonts w:ascii="Times New Roman" w:hAnsi="Times New Roman" w:cs="Times New Roman"/>
          <w:b/>
          <w:color w:val="333333"/>
          <w:sz w:val="28"/>
          <w:szCs w:val="28"/>
          <w:lang w:val="vi-VN" w:eastAsia="vi-VN"/>
        </w:rPr>
      </w:pPr>
      <w:r w:rsidRPr="00165D32">
        <w:rPr>
          <w:rFonts w:ascii="Times New Roman" w:hAnsi="Times New Roman" w:cs="Times New Roman"/>
          <w:b/>
          <w:color w:val="333333"/>
          <w:sz w:val="28"/>
          <w:szCs w:val="28"/>
          <w:lang w:val="vi-VN" w:eastAsia="vi-VN"/>
        </w:rPr>
        <w:t>174. KỸ THUẬT TẬP VẬN ĐỘNG TRÊN MÁY CHỨC NĂNG</w:t>
      </w:r>
    </w:p>
    <w:p w:rsidR="00212453" w:rsidRPr="00165D32" w:rsidRDefault="00212453" w:rsidP="00212453">
      <w:pPr>
        <w:shd w:val="clear" w:color="auto" w:fill="FFFFFF"/>
        <w:ind w:firstLine="720"/>
        <w:jc w:val="both"/>
        <w:rPr>
          <w:rFonts w:ascii="Times New Roman" w:hAnsi="Times New Roman" w:cs="Times New Roman"/>
          <w:b/>
          <w:color w:val="333333"/>
          <w:sz w:val="28"/>
          <w:szCs w:val="28"/>
          <w:lang w:val="vi-VN" w:eastAsia="vi-VN"/>
        </w:rPr>
      </w:pPr>
    </w:p>
    <w:p w:rsidR="00212453" w:rsidRPr="00165D32" w:rsidRDefault="00212453" w:rsidP="00212453">
      <w:pPr>
        <w:shd w:val="clear" w:color="auto" w:fill="FFFFFF"/>
        <w:jc w:val="both"/>
        <w:rPr>
          <w:rFonts w:ascii="Times New Roman" w:hAnsi="Times New Roman" w:cs="Times New Roman"/>
          <w:b/>
          <w:color w:val="333333"/>
          <w:sz w:val="28"/>
          <w:szCs w:val="28"/>
          <w:lang w:eastAsia="vi-VN"/>
        </w:rPr>
      </w:pPr>
      <w:r w:rsidRPr="00165D32">
        <w:rPr>
          <w:rFonts w:ascii="Times New Roman" w:hAnsi="Times New Roman" w:cs="Times New Roman"/>
          <w:b/>
          <w:color w:val="333333"/>
          <w:sz w:val="28"/>
          <w:szCs w:val="28"/>
          <w:lang w:eastAsia="vi-VN"/>
        </w:rPr>
        <w:t>I/ ỨNG DỤNG ĐIỀU TRỊ:</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Mục đích ngăn cản tác hại của việc mất khả năng vận động, tăng cường trao đổi chất của khớp, chống cứng khớp kích thích tái tạo sụn và dây chằng, tăng tuần hoàn máu …, cho phép người bệnh vận động bình thường không đau đớn của các khớp.</w:t>
      </w:r>
    </w:p>
    <w:p w:rsidR="00212453" w:rsidRPr="00165D32" w:rsidRDefault="00212453" w:rsidP="00212453">
      <w:pPr>
        <w:shd w:val="clear" w:color="auto" w:fill="FFFFFF"/>
        <w:jc w:val="both"/>
        <w:rPr>
          <w:rFonts w:ascii="Times New Roman" w:hAnsi="Times New Roman" w:cs="Times New Roman"/>
          <w:b/>
          <w:color w:val="333333"/>
          <w:sz w:val="28"/>
          <w:szCs w:val="28"/>
          <w:lang w:eastAsia="vi-VN"/>
        </w:rPr>
      </w:pPr>
      <w:r w:rsidRPr="00165D32">
        <w:rPr>
          <w:rFonts w:ascii="Times New Roman" w:hAnsi="Times New Roman" w:cs="Times New Roman"/>
          <w:b/>
          <w:color w:val="333333"/>
          <w:sz w:val="28"/>
          <w:szCs w:val="28"/>
          <w:lang w:eastAsia="vi-VN"/>
        </w:rPr>
        <w:t>II/ CHỈ ĐỊNH:</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Sau phẫu thuật  khớp </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Điều trị sau phẫu thuật, tháo bột gãy xương</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Vận động khớp trong trường hợp mất cảm giác </w:t>
      </w:r>
    </w:p>
    <w:p w:rsidR="00212453" w:rsidRPr="00165D32" w:rsidRDefault="00212453" w:rsidP="00212453">
      <w:pPr>
        <w:shd w:val="clear" w:color="auto" w:fill="FFFFFF"/>
        <w:jc w:val="both"/>
        <w:rPr>
          <w:rFonts w:ascii="Times New Roman" w:hAnsi="Times New Roman" w:cs="Times New Roman"/>
          <w:b/>
          <w:color w:val="333333"/>
          <w:sz w:val="28"/>
          <w:szCs w:val="28"/>
          <w:lang w:eastAsia="vi-VN"/>
        </w:rPr>
      </w:pPr>
      <w:r w:rsidRPr="00165D32">
        <w:rPr>
          <w:rFonts w:ascii="Times New Roman" w:hAnsi="Times New Roman" w:cs="Times New Roman"/>
          <w:b/>
          <w:color w:val="333333"/>
          <w:sz w:val="28"/>
          <w:szCs w:val="28"/>
          <w:lang w:eastAsia="vi-VN"/>
        </w:rPr>
        <w:lastRenderedPageBreak/>
        <w:t>III/ CHỐNG CHỈ ĐỊNH:</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Khớp đang bị viêm cấp tính,</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Liệt cứng, </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Quá trình tái tạo xương không ổn định</w:t>
      </w:r>
    </w:p>
    <w:p w:rsidR="00212453" w:rsidRPr="00165D32" w:rsidRDefault="00212453" w:rsidP="00212453">
      <w:pPr>
        <w:shd w:val="clear" w:color="auto" w:fill="FFFFFF"/>
        <w:jc w:val="both"/>
        <w:rPr>
          <w:rFonts w:ascii="Times New Roman" w:hAnsi="Times New Roman" w:cs="Times New Roman"/>
          <w:b/>
          <w:color w:val="333333"/>
          <w:sz w:val="28"/>
          <w:szCs w:val="28"/>
          <w:lang w:eastAsia="vi-VN"/>
        </w:rPr>
      </w:pPr>
      <w:r w:rsidRPr="00165D32">
        <w:rPr>
          <w:rFonts w:ascii="Times New Roman" w:hAnsi="Times New Roman" w:cs="Times New Roman"/>
          <w:b/>
          <w:color w:val="333333"/>
          <w:sz w:val="28"/>
          <w:szCs w:val="28"/>
          <w:lang w:eastAsia="vi-VN"/>
        </w:rPr>
        <w:t>IV/ CHUẨN BỊ:</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1.Người thực hiện: Kỹ thuật viên chuyên ngành Phục hồi chức năng</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2. Phương tiện:</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Máy tập chi trên</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Máy tập chi dưới</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3. Người bệnh:</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Để người bệnh ngồi vào máy thoải mái, phù hợp</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Kiểm tra mạch, nhiệt độ, huyết áp, nhịp thở, các xét nghiệm liên quan</w:t>
      </w:r>
    </w:p>
    <w:p w:rsidR="00212453" w:rsidRPr="00165D32" w:rsidRDefault="00212453" w:rsidP="00212453">
      <w:pPr>
        <w:shd w:val="clear" w:color="auto" w:fill="FFFFFF"/>
        <w:jc w:val="both"/>
        <w:rPr>
          <w:rFonts w:ascii="Times New Roman" w:hAnsi="Times New Roman" w:cs="Times New Roman"/>
          <w:b/>
          <w:color w:val="333333"/>
          <w:sz w:val="28"/>
          <w:szCs w:val="28"/>
          <w:lang w:eastAsia="vi-VN"/>
        </w:rPr>
      </w:pPr>
      <w:r w:rsidRPr="00165D32">
        <w:rPr>
          <w:rFonts w:ascii="Times New Roman" w:hAnsi="Times New Roman" w:cs="Times New Roman"/>
          <w:b/>
          <w:color w:val="333333"/>
          <w:sz w:val="28"/>
          <w:szCs w:val="28"/>
          <w:lang w:eastAsia="vi-VN"/>
        </w:rPr>
        <w:t>V/ CÁC BƯỚC TIẾN HÀNH:</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1.Kiểm tra hồ sơ bệnh án</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2. Kiểm tra người bệnh: tâm lý trị liệu để người bệnh phối hợp tham gia</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3. Thực hiện kỹ thuật:</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3.1. Máy tập chi dưới:</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Khởi động máy</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Điều chỉnh máy khớp độ dài xương đùi( bằng khẩu độ từ mỏm xương đùi trên tới mỏm xương dưới gối)</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Điều chỉnh bệ đỡ đùi, chân</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Thao tác vận hành máy</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3.2. Máy tập chi trên:</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Khởi động máy</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 Điều chỉnh tay người bệnh: chiều dài cánh tay, cẳng tay</w:t>
      </w:r>
    </w:p>
    <w:p w:rsidR="00212453" w:rsidRPr="00165D32" w:rsidRDefault="00212453" w:rsidP="00212453">
      <w:pPr>
        <w:shd w:val="clear" w:color="auto" w:fill="FFFFFF"/>
        <w:jc w:val="both"/>
        <w:rPr>
          <w:rFonts w:ascii="Times New Roman" w:hAnsi="Times New Roman" w:cs="Times New Roman"/>
          <w:color w:val="333333"/>
          <w:sz w:val="28"/>
          <w:szCs w:val="28"/>
          <w:vertAlign w:val="superscript"/>
          <w:lang w:eastAsia="vi-VN"/>
        </w:rPr>
      </w:pPr>
      <w:r w:rsidRPr="00165D32">
        <w:rPr>
          <w:rFonts w:ascii="Times New Roman" w:hAnsi="Times New Roman" w:cs="Times New Roman"/>
          <w:color w:val="333333"/>
          <w:sz w:val="28"/>
          <w:szCs w:val="28"/>
          <w:lang w:eastAsia="vi-VN"/>
        </w:rPr>
        <w:t xml:space="preserve">     - Điều chỉnh góc khuỷu tay từ 90</w:t>
      </w:r>
      <w:r w:rsidRPr="00165D32">
        <w:rPr>
          <w:rFonts w:ascii="Times New Roman" w:hAnsi="Times New Roman" w:cs="Times New Roman"/>
          <w:color w:val="333333"/>
          <w:sz w:val="28"/>
          <w:szCs w:val="28"/>
          <w:vertAlign w:val="superscript"/>
          <w:lang w:eastAsia="vi-VN"/>
        </w:rPr>
        <w:t>0</w:t>
      </w:r>
      <w:r w:rsidRPr="00165D32">
        <w:rPr>
          <w:rFonts w:ascii="Times New Roman" w:hAnsi="Times New Roman" w:cs="Times New Roman"/>
          <w:color w:val="333333"/>
          <w:sz w:val="28"/>
          <w:szCs w:val="28"/>
          <w:lang w:eastAsia="vi-VN"/>
        </w:rPr>
        <w:t>- 60</w:t>
      </w:r>
      <w:r w:rsidRPr="00165D32">
        <w:rPr>
          <w:rFonts w:ascii="Times New Roman" w:hAnsi="Times New Roman" w:cs="Times New Roman"/>
          <w:color w:val="333333"/>
          <w:sz w:val="28"/>
          <w:szCs w:val="28"/>
          <w:vertAlign w:val="superscript"/>
          <w:lang w:eastAsia="vi-VN"/>
        </w:rPr>
        <w:t>0</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vertAlign w:val="superscript"/>
          <w:lang w:eastAsia="vi-VN"/>
        </w:rPr>
        <w:t xml:space="preserve">      </w:t>
      </w:r>
      <w:r w:rsidRPr="00165D32">
        <w:rPr>
          <w:rFonts w:ascii="Times New Roman" w:hAnsi="Times New Roman" w:cs="Times New Roman"/>
          <w:color w:val="333333"/>
          <w:sz w:val="28"/>
          <w:szCs w:val="28"/>
          <w:lang w:eastAsia="vi-VN"/>
        </w:rPr>
        <w:t>- Thao tác vận hành máy</w:t>
      </w:r>
    </w:p>
    <w:p w:rsidR="00212453" w:rsidRPr="00165D32" w:rsidRDefault="00212453" w:rsidP="00212453">
      <w:pPr>
        <w:shd w:val="clear" w:color="auto" w:fill="FFFFFF"/>
        <w:jc w:val="both"/>
        <w:rPr>
          <w:rFonts w:ascii="Times New Roman" w:hAnsi="Times New Roman" w:cs="Times New Roman"/>
          <w:b/>
          <w:color w:val="333333"/>
          <w:sz w:val="28"/>
          <w:szCs w:val="28"/>
          <w:lang w:eastAsia="vi-VN"/>
        </w:rPr>
      </w:pPr>
      <w:r w:rsidRPr="00165D32">
        <w:rPr>
          <w:rFonts w:ascii="Times New Roman" w:hAnsi="Times New Roman" w:cs="Times New Roman"/>
          <w:b/>
          <w:color w:val="333333"/>
          <w:sz w:val="28"/>
          <w:szCs w:val="28"/>
          <w:lang w:eastAsia="vi-VN"/>
        </w:rPr>
        <w:t>VI/ THEO DÕI:</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-Hoạt động máy, các nút bấm, điều chỉnh, kiểm tra</w:t>
      </w:r>
    </w:p>
    <w:p w:rsidR="00212453" w:rsidRPr="00165D32" w:rsidRDefault="00212453" w:rsidP="00212453">
      <w:pPr>
        <w:shd w:val="clear" w:color="auto" w:fill="FFFFFF"/>
        <w:jc w:val="both"/>
        <w:rPr>
          <w:rFonts w:ascii="Times New Roman" w:hAnsi="Times New Roman" w:cs="Times New Roman"/>
          <w:color w:val="333333"/>
          <w:sz w:val="28"/>
          <w:szCs w:val="28"/>
          <w:lang w:eastAsia="vi-VN"/>
        </w:rPr>
      </w:pPr>
      <w:r w:rsidRPr="00165D32">
        <w:rPr>
          <w:rFonts w:ascii="Times New Roman" w:hAnsi="Times New Roman" w:cs="Times New Roman"/>
          <w:color w:val="333333"/>
          <w:sz w:val="28"/>
          <w:szCs w:val="28"/>
          <w:lang w:eastAsia="vi-VN"/>
        </w:rPr>
        <w:t xml:space="preserve">    -Theo dõi cảm giác, biểu hiện quá sức ở người bệnh.</w:t>
      </w:r>
    </w:p>
    <w:p w:rsidR="00212453" w:rsidRPr="00165D32" w:rsidRDefault="00212453" w:rsidP="00212453">
      <w:pPr>
        <w:shd w:val="clear" w:color="auto" w:fill="FFFFFF"/>
        <w:jc w:val="both"/>
        <w:rPr>
          <w:rFonts w:ascii="Times New Roman" w:hAnsi="Times New Roman" w:cs="Times New Roman"/>
          <w:b/>
          <w:color w:val="333333"/>
          <w:sz w:val="28"/>
          <w:szCs w:val="28"/>
          <w:lang w:val="fr-FR" w:eastAsia="vi-VN"/>
        </w:rPr>
      </w:pPr>
      <w:r w:rsidRPr="00165D32">
        <w:rPr>
          <w:rFonts w:ascii="Times New Roman" w:hAnsi="Times New Roman" w:cs="Times New Roman"/>
          <w:b/>
          <w:color w:val="333333"/>
          <w:sz w:val="28"/>
          <w:szCs w:val="28"/>
          <w:lang w:val="fr-FR" w:eastAsia="vi-VN"/>
        </w:rPr>
        <w:lastRenderedPageBreak/>
        <w:t>VII/ TAI BIẾN VÀ XỬ TRÍ:</w:t>
      </w:r>
    </w:p>
    <w:p w:rsidR="00212453" w:rsidRPr="00165D32" w:rsidRDefault="00212453" w:rsidP="00212453">
      <w:pPr>
        <w:shd w:val="clear" w:color="auto" w:fill="FFFFFF"/>
        <w:jc w:val="both"/>
        <w:rPr>
          <w:rFonts w:ascii="Times New Roman" w:hAnsi="Times New Roman" w:cs="Times New Roman"/>
          <w:color w:val="333333"/>
          <w:sz w:val="28"/>
          <w:szCs w:val="28"/>
          <w:lang w:val="fr-FR" w:eastAsia="vi-VN"/>
        </w:rPr>
      </w:pPr>
      <w:r w:rsidRPr="00165D32">
        <w:rPr>
          <w:rFonts w:ascii="Times New Roman" w:hAnsi="Times New Roman" w:cs="Times New Roman"/>
          <w:color w:val="333333"/>
          <w:sz w:val="28"/>
          <w:szCs w:val="28"/>
          <w:lang w:val="fr-FR" w:eastAsia="vi-VN"/>
        </w:rPr>
        <w:t xml:space="preserve">    -Điện giật : tắt máy và xử trí theo quy định</w:t>
      </w:r>
    </w:p>
    <w:p w:rsidR="00212453" w:rsidRPr="00165D32" w:rsidRDefault="00212453" w:rsidP="00212453">
      <w:pPr>
        <w:shd w:val="clear" w:color="auto" w:fill="FFFFFF"/>
        <w:jc w:val="both"/>
        <w:rPr>
          <w:rFonts w:ascii="Times New Roman" w:hAnsi="Times New Roman" w:cs="Times New Roman"/>
          <w:color w:val="333333"/>
          <w:sz w:val="28"/>
          <w:szCs w:val="28"/>
          <w:lang w:val="fr-FR" w:eastAsia="vi-VN"/>
        </w:rPr>
      </w:pPr>
      <w:r w:rsidRPr="00165D32">
        <w:rPr>
          <w:rFonts w:ascii="Times New Roman" w:hAnsi="Times New Roman" w:cs="Times New Roman"/>
          <w:color w:val="333333"/>
          <w:sz w:val="28"/>
          <w:szCs w:val="28"/>
          <w:lang w:val="fr-FR" w:eastAsia="vi-VN"/>
        </w:rPr>
        <w:t xml:space="preserve">    -Ngăn chặn vết xước và đau : điều chỉnh độ cao, thấp.</w:t>
      </w:r>
    </w:p>
    <w:p w:rsidR="00212453" w:rsidRPr="00165D32" w:rsidRDefault="00212453" w:rsidP="00212453">
      <w:pPr>
        <w:shd w:val="clear" w:color="auto" w:fill="FFFFFF"/>
        <w:jc w:val="both"/>
        <w:rPr>
          <w:rFonts w:ascii="Times New Roman" w:hAnsi="Times New Roman" w:cs="Times New Roman"/>
          <w:color w:val="333333"/>
          <w:sz w:val="28"/>
          <w:szCs w:val="28"/>
          <w:lang w:val="fr-FR" w:eastAsia="vi-VN"/>
        </w:rPr>
      </w:pPr>
    </w:p>
    <w:p w:rsidR="00212453" w:rsidRPr="00165D32" w:rsidRDefault="00212453" w:rsidP="00723F1E">
      <w:pPr>
        <w:shd w:val="clear" w:color="auto" w:fill="FFFFFF"/>
        <w:jc w:val="center"/>
        <w:rPr>
          <w:rFonts w:ascii="Times New Roman" w:hAnsi="Times New Roman" w:cs="Times New Roman"/>
          <w:b/>
          <w:color w:val="000000"/>
          <w:sz w:val="28"/>
          <w:szCs w:val="28"/>
          <w:lang w:val="fr-FR" w:eastAsia="vi-VN"/>
        </w:rPr>
      </w:pPr>
      <w:r w:rsidRPr="00165D32">
        <w:rPr>
          <w:rFonts w:ascii="Times New Roman" w:hAnsi="Times New Roman" w:cs="Times New Roman"/>
          <w:b/>
          <w:color w:val="000000"/>
          <w:sz w:val="28"/>
          <w:szCs w:val="28"/>
          <w:lang w:val="fr-FR" w:eastAsia="vi-VN"/>
        </w:rPr>
        <w:t>175. 176.  KỸ THUẬT TẬP VẬN ĐỘNG CHO TRẺ XƠ HÓA CƠ VÀ VẸO CỔ BẨM SINH</w:t>
      </w:r>
    </w:p>
    <w:p w:rsidR="00212453" w:rsidRPr="00E91615" w:rsidRDefault="00212453" w:rsidP="00212453">
      <w:pPr>
        <w:shd w:val="clear" w:color="auto" w:fill="FFFFFF"/>
        <w:jc w:val="center"/>
        <w:rPr>
          <w:b/>
          <w:color w:val="000000"/>
          <w:sz w:val="28"/>
          <w:szCs w:val="28"/>
          <w:lang w:val="fr-FR" w:eastAsia="vi-VN"/>
        </w:rPr>
      </w:pP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rStyle w:val="Strong"/>
          <w:rFonts w:eastAsiaTheme="majorEastAsia"/>
          <w:color w:val="222222"/>
          <w:sz w:val="28"/>
          <w:szCs w:val="28"/>
        </w:rPr>
        <w:t>Bài tập 1: Day, bóp nắn khối xơ cơ ức đòn chũm.</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rStyle w:val="Strong"/>
          <w:rFonts w:eastAsiaTheme="majorEastAsia"/>
          <w:color w:val="222222"/>
          <w:sz w:val="28"/>
          <w:szCs w:val="28"/>
        </w:rPr>
        <w:t>Tư thế bệnh nhân:</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Đặt trẻ nằm ngang trên đùi người nhà , vai trẻ trùng với mép đùi , đầu bệnh nhân được năng đỡ bởi tay người điều trị, trẻ nằm ngửa , cổ duỗi và nghiêng bên lành ,mặt quay về bên có khối xơ .</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Kỹ thuật :</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Một tay KTV cố định khớp vai, hông</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xml:space="preserve">  -   Tay kia  dùng ngón tay cái hoặc ngón trỏ và ngón giữa </w:t>
      </w:r>
      <w:r>
        <w:rPr>
          <w:color w:val="222222"/>
          <w:sz w:val="28"/>
          <w:szCs w:val="28"/>
        </w:rPr>
        <w:t>xoa bóp, ấn day trên khối  xơ</w:t>
      </w:r>
      <w:r w:rsidRPr="00DB0C7F">
        <w:rPr>
          <w:color w:val="222222"/>
          <w:sz w:val="28"/>
          <w:szCs w:val="28"/>
        </w:rPr>
        <w:t>, lưu ý không day trên da để tránh làm phồng đỏ gây đau rát cho trẻ</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Thời gian : Khi trẻ ngủ , không quấy khóc.</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rStyle w:val="Strong"/>
          <w:rFonts w:eastAsiaTheme="majorEastAsia"/>
          <w:color w:val="222222"/>
          <w:sz w:val="28"/>
          <w:szCs w:val="28"/>
        </w:rPr>
        <w:t>Bài tập 2: Kéo dãn cơ ức đòn chũm.</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rStyle w:val="Strong"/>
          <w:rFonts w:eastAsiaTheme="majorEastAsia"/>
          <w:color w:val="222222"/>
          <w:sz w:val="28"/>
          <w:szCs w:val="28"/>
        </w:rPr>
        <w:t>Tư thế bệnh nhân</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w:t>
      </w:r>
      <w:r w:rsidRPr="00DB0C7F">
        <w:rPr>
          <w:rStyle w:val="apple-converted-space"/>
          <w:rFonts w:eastAsiaTheme="majorEastAsia"/>
          <w:color w:val="222222"/>
          <w:sz w:val="28"/>
          <w:szCs w:val="28"/>
        </w:rPr>
        <w:t> </w:t>
      </w:r>
      <w:r w:rsidRPr="00DB0C7F">
        <w:rPr>
          <w:color w:val="222222"/>
          <w:sz w:val="28"/>
          <w:szCs w:val="28"/>
        </w:rPr>
        <w:t>- Đặt bệnh nhân ở tư thế như tư thế để day khối xơ.</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rStyle w:val="Strong"/>
          <w:rFonts w:eastAsiaTheme="majorEastAsia"/>
          <w:color w:val="222222"/>
          <w:sz w:val="28"/>
          <w:szCs w:val="28"/>
        </w:rPr>
        <w:t>Kỹ thuật</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Người điều trị 2 tay nâng đỡ đầu trẻ ở tư thế thoải mái giúp trẻ không quấy khóc hoặc giãy dụa, </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Thực hiện kéo giãn bằng cách đưa đầu trẻ đến vị trí ngửa -&gt; nghiêng bên lành -&gt; xoay dần mặt trẻ về bên bệnh</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Thực hiện động tác kéo giãn chậm , người điều trị cảm nhân độ căng vừa phải của cơ được kéo giãn thì lập tức ngừng lại 5 giây rồi đưa đầu trẻ về vị trí trung tính.</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Kéo giãn kết hợp day , xoa bóp xen kẽ trong quá trình điều trị.</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Thời gian buổi kéo giãn : 30 phút/ buổi , 2 buổi/ ngày.</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rStyle w:val="Strong"/>
          <w:rFonts w:eastAsiaTheme="majorEastAsia"/>
          <w:color w:val="222222"/>
          <w:sz w:val="28"/>
          <w:szCs w:val="28"/>
        </w:rPr>
        <w:t>Bài tập 3: Kéo giãn bằng tư thế.</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Cho trẻ bú ở vú ngược bên với bên bệnh nhằm kích thích trẻ xoay đầu về bên bệnh giúp kéo giãn cơ làm tăng tầm vận động cổ ( ví dụ trẻ bị cơ bên phải thì cho bú vú bên trái của mẹ)</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Bế trẻ nằm nghiêng và đầu nghiêng bên lành ( bên bệnh ở phía dưới).</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Đặt đầu trẻ ở tư thế trung tính khi ngủ.</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rStyle w:val="Strong"/>
          <w:rFonts w:eastAsiaTheme="majorEastAsia"/>
          <w:color w:val="222222"/>
          <w:sz w:val="28"/>
          <w:szCs w:val="28"/>
        </w:rPr>
        <w:t>Những điểm cần lưu ý</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Người không có chuyên môn không nên tự ý kéo giãn cho trẻ đề phòng tai biến nguy hiểm đến tính mạng của trẻ.</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Không đặt đầu xoay khi trẻ ngủ về một trong hai phía bên lành hay bên bệnh như 1 số tài liệu viết bởi sẽ gây thêm nghẹo cổ (nếu đầu mặt xoay bên bệnh ) hoặc trẻ bị chèn ép đường thở ( nếu đặt đầu mặt xoay bên lành).</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lastRenderedPageBreak/>
        <w:t>  -   Ba bài tập trên được thực hiện cho đến khi trẻ đạt được tầm vận động cổ hai bên như nhau .Khối u sẽ tự mất sau đó khi trẻ được 6-8 tháng tuổi.</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Chỉ thực hiện day, xoa bóp khi khối u không có nóng, đỏ, đau</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Kéo dãn nhẹ nhàng, không kéo dãn tối đa ngay tức khắc mà kéo dãn từ từ.</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Không tập khi trẻ khóc, chống đối</w:t>
      </w:r>
    </w:p>
    <w:p w:rsidR="00212453" w:rsidRPr="00DB0C7F" w:rsidRDefault="00212453" w:rsidP="00212453">
      <w:pPr>
        <w:pStyle w:val="NormalWeb"/>
        <w:shd w:val="clear" w:color="auto" w:fill="FFFFFF"/>
        <w:spacing w:before="0" w:beforeAutospacing="0" w:after="0" w:afterAutospacing="0"/>
        <w:jc w:val="both"/>
        <w:rPr>
          <w:color w:val="222222"/>
          <w:sz w:val="28"/>
          <w:szCs w:val="28"/>
        </w:rPr>
      </w:pPr>
      <w:r w:rsidRPr="00DB0C7F">
        <w:rPr>
          <w:color w:val="222222"/>
          <w:sz w:val="28"/>
          <w:szCs w:val="28"/>
        </w:rPr>
        <w:t>  -   Tập trước khi cho ăn</w:t>
      </w:r>
    </w:p>
    <w:p w:rsidR="00212453" w:rsidRDefault="00212453" w:rsidP="00212453">
      <w:pPr>
        <w:pStyle w:val="NormalWeb"/>
        <w:shd w:val="clear" w:color="auto" w:fill="FFFFFF"/>
        <w:spacing w:before="0" w:beforeAutospacing="0" w:after="0" w:afterAutospacing="0"/>
        <w:jc w:val="both"/>
        <w:rPr>
          <w:rStyle w:val="Strong"/>
          <w:rFonts w:eastAsiaTheme="majorEastAsia"/>
          <w:color w:val="222222"/>
          <w:sz w:val="28"/>
          <w:szCs w:val="28"/>
        </w:rPr>
      </w:pPr>
      <w:r w:rsidRPr="00DB0C7F">
        <w:rPr>
          <w:color w:val="222222"/>
          <w:sz w:val="28"/>
          <w:szCs w:val="28"/>
        </w:rPr>
        <w:t>  -   Theo dõi dấu hiệu khó thở, tím tái thì ngừng tập</w:t>
      </w:r>
      <w:r w:rsidRPr="00DB0C7F">
        <w:rPr>
          <w:rStyle w:val="Strong"/>
          <w:rFonts w:eastAsiaTheme="majorEastAsia"/>
          <w:color w:val="222222"/>
          <w:sz w:val="28"/>
          <w:szCs w:val="28"/>
        </w:rPr>
        <w:t>.</w:t>
      </w:r>
    </w:p>
    <w:p w:rsidR="00212453" w:rsidRDefault="00212453" w:rsidP="00212453">
      <w:pPr>
        <w:pStyle w:val="NormalWeb"/>
        <w:shd w:val="clear" w:color="auto" w:fill="FFFFFF"/>
        <w:spacing w:before="0" w:beforeAutospacing="0" w:after="0" w:afterAutospacing="0"/>
        <w:jc w:val="both"/>
        <w:rPr>
          <w:color w:val="222222"/>
          <w:sz w:val="28"/>
          <w:szCs w:val="28"/>
        </w:rPr>
      </w:pPr>
    </w:p>
    <w:p w:rsidR="00165D32" w:rsidRDefault="00165D32" w:rsidP="00212453">
      <w:pPr>
        <w:pStyle w:val="NormalWeb"/>
        <w:shd w:val="clear" w:color="auto" w:fill="FFFFFF"/>
        <w:spacing w:before="0" w:beforeAutospacing="0" w:after="0" w:afterAutospacing="0"/>
        <w:jc w:val="both"/>
        <w:rPr>
          <w:color w:val="222222"/>
          <w:sz w:val="28"/>
          <w:szCs w:val="28"/>
        </w:rPr>
      </w:pPr>
    </w:p>
    <w:p w:rsidR="00165D32" w:rsidRDefault="00165D32" w:rsidP="00212453">
      <w:pPr>
        <w:pStyle w:val="NormalWeb"/>
        <w:shd w:val="clear" w:color="auto" w:fill="FFFFFF"/>
        <w:spacing w:before="0" w:beforeAutospacing="0" w:after="0" w:afterAutospacing="0"/>
        <w:jc w:val="both"/>
        <w:rPr>
          <w:color w:val="222222"/>
          <w:sz w:val="28"/>
          <w:szCs w:val="28"/>
        </w:rPr>
      </w:pPr>
    </w:p>
    <w:p w:rsidR="003E6EC3" w:rsidRPr="00165D32" w:rsidRDefault="003E6EC3" w:rsidP="00212453">
      <w:pPr>
        <w:pStyle w:val="NormalWeb"/>
        <w:shd w:val="clear" w:color="auto" w:fill="FFFFFF"/>
        <w:spacing w:before="0" w:beforeAutospacing="0" w:after="0" w:afterAutospacing="0"/>
        <w:jc w:val="both"/>
        <w:rPr>
          <w:color w:val="222222"/>
          <w:sz w:val="28"/>
          <w:szCs w:val="28"/>
        </w:rPr>
      </w:pPr>
    </w:p>
    <w:p w:rsidR="00165D32" w:rsidRDefault="00212453" w:rsidP="00212453">
      <w:pPr>
        <w:jc w:val="center"/>
        <w:rPr>
          <w:rFonts w:ascii="Times New Roman" w:hAnsi="Times New Roman" w:cs="Times New Roman"/>
          <w:b/>
          <w:sz w:val="28"/>
          <w:szCs w:val="28"/>
          <w:lang w:val="vi-VN"/>
        </w:rPr>
      </w:pPr>
      <w:r w:rsidRPr="00165D32">
        <w:rPr>
          <w:rFonts w:ascii="Times New Roman" w:hAnsi="Times New Roman" w:cs="Times New Roman"/>
          <w:b/>
          <w:sz w:val="28"/>
          <w:szCs w:val="28"/>
          <w:lang w:val="vi-VN"/>
        </w:rPr>
        <w:t>177.</w:t>
      </w:r>
      <w:r w:rsidRPr="00165D32">
        <w:rPr>
          <w:rFonts w:ascii="Times New Roman" w:hAnsi="Times New Roman" w:cs="Times New Roman"/>
          <w:b/>
          <w:sz w:val="28"/>
          <w:szCs w:val="28"/>
        </w:rPr>
        <w:t xml:space="preserve"> </w:t>
      </w:r>
      <w:r w:rsidRPr="00165D32">
        <w:rPr>
          <w:rFonts w:ascii="Times New Roman" w:hAnsi="Times New Roman" w:cs="Times New Roman"/>
          <w:b/>
          <w:sz w:val="28"/>
          <w:szCs w:val="28"/>
          <w:lang w:val="vi-VN"/>
        </w:rPr>
        <w:t xml:space="preserve"> KỸ THUẬT VẬN ĐỘNG CHO TRẺ BỊ BIẾN DẠNG </w:t>
      </w:r>
    </w:p>
    <w:p w:rsidR="00212453" w:rsidRPr="00165D32" w:rsidRDefault="00212453" w:rsidP="00212453">
      <w:pPr>
        <w:jc w:val="center"/>
        <w:rPr>
          <w:rFonts w:ascii="Times New Roman" w:hAnsi="Times New Roman" w:cs="Times New Roman"/>
          <w:b/>
          <w:sz w:val="28"/>
          <w:szCs w:val="28"/>
          <w:lang w:val="vi-VN"/>
        </w:rPr>
      </w:pPr>
      <w:r w:rsidRPr="00165D32">
        <w:rPr>
          <w:rFonts w:ascii="Times New Roman" w:hAnsi="Times New Roman" w:cs="Times New Roman"/>
          <w:b/>
          <w:sz w:val="28"/>
          <w:szCs w:val="28"/>
          <w:lang w:val="vi-VN"/>
        </w:rPr>
        <w:t>CỘT SỐNG</w:t>
      </w:r>
    </w:p>
    <w:p w:rsidR="00212453" w:rsidRPr="00117C88" w:rsidRDefault="00212453" w:rsidP="00212453">
      <w:pPr>
        <w:jc w:val="both"/>
        <w:rPr>
          <w:sz w:val="28"/>
          <w:szCs w:val="28"/>
          <w:lang w:val="vi-VN"/>
        </w:rPr>
      </w:pPr>
    </w:p>
    <w:p w:rsidR="00212453" w:rsidRPr="0043688C" w:rsidRDefault="00212453" w:rsidP="00212453">
      <w:pPr>
        <w:pStyle w:val="NormalWeb"/>
        <w:shd w:val="clear" w:color="auto" w:fill="F5F5F5"/>
        <w:spacing w:before="0" w:beforeAutospacing="0" w:after="0" w:afterAutospacing="0"/>
        <w:jc w:val="both"/>
        <w:rPr>
          <w:sz w:val="28"/>
          <w:szCs w:val="28"/>
        </w:rPr>
      </w:pPr>
      <w:r w:rsidRPr="00117C88">
        <w:rPr>
          <w:rStyle w:val="Strong"/>
          <w:rFonts w:eastAsiaTheme="majorEastAsia"/>
          <w:sz w:val="28"/>
          <w:szCs w:val="28"/>
        </w:rPr>
        <w:t xml:space="preserve">   </w:t>
      </w:r>
      <w:r w:rsidRPr="0043688C">
        <w:rPr>
          <w:rStyle w:val="Strong"/>
          <w:rFonts w:eastAsiaTheme="majorEastAsia"/>
          <w:sz w:val="28"/>
          <w:szCs w:val="28"/>
        </w:rPr>
        <w:t>Một số bài tập phục hồi chức năng</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Các bài tập phục hồi chức năng có mục tiêu kéo giãn các cơ, dây chằng phía cột sống cong lõm và làm mạnh các cơ phía cột sống cong lồi để điều chỉnh lại tư thế cột sống.</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rStyle w:val="Emphasis"/>
          <w:sz w:val="28"/>
          <w:szCs w:val="28"/>
        </w:rPr>
        <w:t>Các bài tập ở tư thế nằm ngửa:</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tập 1: Trẻ nằm ngửa, hai tay trẻ đan các ngón vào nhau và đặt sau gáy. Kỹ thuật viên gập gối phải của trẻ, đưa gối và khuỷu tay bên đối diện chạm vào nhau rồi đổi bên. Gối phải chạm khuỷu tay trái, gối trái chạm khuỷu tay phải. Mỗi động tác lặp lại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tập 2: Trẻ nằm ngửa, co hai chân, tỳ gót và vai xuống giường nâng mông lên đưa mông sang phía cột sống cong lồi đặt xuống giường, rồi nâng mông đưa về vị trí ban đầu. Cứ đưa mông về phía cột sống cong lồi hai lần thì đưa mông về phía cột sống cong lõm một lần. Lặp lại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tập 3: Trẻ nằm ngửa, gập gối, nâng mông lên cao hình cầu vồng giữ trong 5-10 giây rồi đặt mông xuống giường. Làm lại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tập 4: Trẻ nằm ngửa, gập gối, nâng mông lên cao rồi đưa mông sang phải đặt xuống giường sau đó nâng mông đưa mông về bên trái. Lặp lại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5: Trẻ nằm ngửa, gập gối, các ngón tay của hai bàn tay đan vào nhau, duỗi thẳng tay, gập người về phía trước, đưa hai tay sang phải rồi nằm xuống, làm lại và đưa hai tay sang trái. Lặp lại mỗi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rStyle w:val="Emphasis"/>
          <w:sz w:val="28"/>
          <w:szCs w:val="28"/>
        </w:rPr>
        <w:t>          Các bài tập ở tư thế nằm nghiêng:</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6: Trẻ nằm nghiêng góc lõm cột sống ở phía dưới, góc lồi cột sống ở phía trên. Chống tay phía dưới đỡ bàn tay vào đầu trong khi người vẫn giữ ở tư thế thẳng, chân dưới duỗi, chân trên co, giữ 5 - 10 giây rồi nằm thẳng lại. Lặp lại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7: Trẻ nằm nghiêng như trên trong tư thế thân người thẳng. Kỹ thuật viên đứng trước mặt bệnh nhi dùng tay phía chân bệnh nhi luồn xuống trước dưới đỡ chân bệnh nhi bàn tay đặt vào đùi phía dưới của bệnh nhi, tay kia của kỹ thuật viên cố định bờ sườn phía trên của bệnh nhi rồi nâng chân bệnh nhi lên để kéo giãn cột sống phía lõm, giữ 5 giây rồi đặt về tư thế ban đầu. Lặp lại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xml:space="preserve">- Bài 8: Trẻ ở tư thế nằm nghiêng như trên, chân dưới duỗi, chân trên co, các ngón tay của hai bàn tay đan vào nhau và duỗi thẳng tay nâng đầu và nửa người trên lên </w:t>
      </w:r>
      <w:r w:rsidRPr="0043688C">
        <w:rPr>
          <w:sz w:val="28"/>
          <w:szCs w:val="28"/>
        </w:rPr>
        <w:lastRenderedPageBreak/>
        <w:t>khỏi giường rồi đặt xuống. Lặp lại động tác 10 lần. Kỹ thuật viên có thể hỗ trợ bệnh nhi bằng đỡ vai bệnh nhi nâng lên.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9: Trẻ nằm nghiêng nhưng phía cột sống cong lồi ở dưới, đệm một gối vào chỗ cột sống lồi, chân dưới của trẻ duỗi, chân trên co, giữ tư thế này 15 giây.</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rStyle w:val="Emphasis"/>
          <w:sz w:val="28"/>
          <w:szCs w:val="28"/>
        </w:rPr>
        <w:t>          Các bài tập ở tư thế nằm sấp:</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10: Trẻ nằm sấp, tay phía cột sống lõm giơ thẳng lên phía đầu, tay phía cột sống lồi duỗi thẳng với xuống gối cùng bên, đầu nghiêng nhìn theo tay, giữ 5 giây rồi nằm thẳng lại. Lặp lại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11: Trẻ nằm sấp, hai tay duỗi thẳng đặt hình chữ V lên phía đầu. Kỹ thuật viên dùng một tay đỡ hai chân trẻ bàn tay đặt mặt dưới đùi nâng khung chậu lên khỏi mặt giường, tay kia cố định bờ sườn</w:t>
      </w:r>
      <w:r w:rsidRPr="0043688C">
        <w:rPr>
          <w:rFonts w:ascii="Helvetica" w:hAnsi="Helvetica" w:cs="Helvetica"/>
          <w:sz w:val="21"/>
          <w:szCs w:val="21"/>
        </w:rPr>
        <w:t xml:space="preserve"> </w:t>
      </w:r>
      <w:r w:rsidRPr="0043688C">
        <w:rPr>
          <w:sz w:val="28"/>
          <w:szCs w:val="28"/>
        </w:rPr>
        <w:t>phía cột sống lồi rồi đưa chân trẻ về phía lồi để kéo giãn bên lõm, giữ 5 giây rồi đưa về vị trí ban đầu. Cứ đưa chân trẻ về phía cột sống lồi hai lần thì về phía cột sống lõm một lần. Lặp lại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Bài 12: Trẻ nằm sấp, kỹ thuật viên đứng phía đầu trẻ nắm lấy hai cánh tay trẻ. Hai tay trẻ duỗi thẳng nắm lấy cánh tay kỹ thuật viên. Kỹ thuật viên nâng nhẹ nửa người trên của trẻ lên đưa sang bên lồi hai lần, đưa sang bên lõm một lần. Lặp lại động tác 10 lần.</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rStyle w:val="Emphasis"/>
          <w:sz w:val="28"/>
          <w:szCs w:val="28"/>
        </w:rPr>
        <w:t>          Các bài tập hỗ trợ:</w:t>
      </w:r>
    </w:p>
    <w:p w:rsidR="00212453" w:rsidRPr="0043688C" w:rsidRDefault="00212453" w:rsidP="00212453">
      <w:pPr>
        <w:pStyle w:val="NormalWeb"/>
        <w:shd w:val="clear" w:color="auto" w:fill="F5F5F5"/>
        <w:spacing w:before="0" w:beforeAutospacing="0" w:after="0" w:afterAutospacing="0"/>
        <w:jc w:val="both"/>
        <w:rPr>
          <w:sz w:val="28"/>
          <w:szCs w:val="28"/>
        </w:rPr>
      </w:pPr>
      <w:r w:rsidRPr="0043688C">
        <w:rPr>
          <w:sz w:val="28"/>
          <w:szCs w:val="28"/>
        </w:rPr>
        <w:t>- Bơi thường xuyên.</w:t>
      </w:r>
    </w:p>
    <w:p w:rsidR="00212453" w:rsidRDefault="00212453" w:rsidP="00212453">
      <w:pPr>
        <w:pStyle w:val="NormalWeb"/>
        <w:shd w:val="clear" w:color="auto" w:fill="F5F5F5"/>
        <w:spacing w:before="0" w:beforeAutospacing="0" w:after="0" w:afterAutospacing="0"/>
        <w:jc w:val="both"/>
        <w:rPr>
          <w:sz w:val="28"/>
          <w:szCs w:val="28"/>
        </w:rPr>
      </w:pPr>
      <w:r w:rsidRPr="0043688C">
        <w:rPr>
          <w:sz w:val="28"/>
          <w:szCs w:val="28"/>
        </w:rPr>
        <w:t>- Đu xà đơn thường xuyên.</w:t>
      </w:r>
    </w:p>
    <w:p w:rsidR="00212453" w:rsidRPr="00117C88" w:rsidRDefault="00212453" w:rsidP="00212453">
      <w:pPr>
        <w:pStyle w:val="NormalWeb"/>
        <w:shd w:val="clear" w:color="auto" w:fill="F5F5F5"/>
        <w:spacing w:before="0" w:beforeAutospacing="0" w:after="0" w:afterAutospacing="0"/>
        <w:jc w:val="both"/>
        <w:rPr>
          <w:sz w:val="28"/>
          <w:szCs w:val="28"/>
        </w:rPr>
      </w:pPr>
    </w:p>
    <w:p w:rsidR="00212453" w:rsidRDefault="00212453" w:rsidP="00212453">
      <w:pPr>
        <w:pStyle w:val="Heading1"/>
        <w:spacing w:before="0"/>
        <w:ind w:right="106"/>
        <w:jc w:val="center"/>
      </w:pPr>
    </w:p>
    <w:p w:rsidR="00212453" w:rsidRDefault="00212453" w:rsidP="00212453">
      <w:pPr>
        <w:pStyle w:val="Heading1"/>
        <w:spacing w:before="0"/>
        <w:ind w:right="106"/>
        <w:jc w:val="center"/>
      </w:pPr>
    </w:p>
    <w:p w:rsidR="00212453" w:rsidRDefault="00212453" w:rsidP="00212453">
      <w:pPr>
        <w:pStyle w:val="Heading1"/>
        <w:spacing w:before="0"/>
        <w:ind w:right="106"/>
        <w:jc w:val="center"/>
      </w:pPr>
    </w:p>
    <w:p w:rsidR="00212453" w:rsidRDefault="00212453" w:rsidP="00212453">
      <w:pPr>
        <w:pStyle w:val="Heading1"/>
        <w:spacing w:before="0"/>
        <w:ind w:right="106"/>
        <w:jc w:val="center"/>
      </w:pPr>
    </w:p>
    <w:p w:rsidR="00212453" w:rsidRDefault="00212453" w:rsidP="00212453">
      <w:pPr>
        <w:pStyle w:val="Heading1"/>
        <w:spacing w:before="0"/>
        <w:ind w:right="106"/>
        <w:jc w:val="center"/>
      </w:pPr>
      <w:r>
        <w:t>178</w:t>
      </w:r>
      <w:r w:rsidRPr="006A2E4B">
        <w:rPr>
          <w:lang w:val="vi-VN"/>
        </w:rPr>
        <w:t xml:space="preserve">. </w:t>
      </w:r>
      <w:r>
        <w:t xml:space="preserve">  </w:t>
      </w:r>
      <w:r w:rsidRPr="006A2E4B">
        <w:rPr>
          <w:lang w:val="vi-VN"/>
        </w:rPr>
        <w:t>KỸ THUẬT HỖ TRỢ TĂNG TĂNG TỐC THÌ THỞ RA</w:t>
      </w:r>
      <w:r>
        <w:t xml:space="preserve"> Ở</w:t>
      </w:r>
    </w:p>
    <w:p w:rsidR="00212453" w:rsidRDefault="00212453" w:rsidP="00212453">
      <w:pPr>
        <w:pStyle w:val="Heading1"/>
        <w:spacing w:before="0"/>
        <w:ind w:right="106"/>
        <w:jc w:val="center"/>
      </w:pPr>
      <w:r>
        <w:t>TRẺ NHỎ</w:t>
      </w:r>
    </w:p>
    <w:p w:rsidR="00212453" w:rsidRPr="002D0336" w:rsidRDefault="00212453" w:rsidP="00212453">
      <w:pPr>
        <w:pStyle w:val="Heading1"/>
        <w:spacing w:before="0"/>
        <w:ind w:right="106"/>
        <w:jc w:val="center"/>
      </w:pPr>
    </w:p>
    <w:p w:rsidR="00212453" w:rsidRDefault="00212453" w:rsidP="00212453">
      <w:pPr>
        <w:pStyle w:val="ListParagraph"/>
        <w:numPr>
          <w:ilvl w:val="1"/>
          <w:numId w:val="55"/>
        </w:numPr>
        <w:tabs>
          <w:tab w:val="left" w:pos="350"/>
        </w:tabs>
        <w:spacing w:before="0"/>
        <w:ind w:hanging="249"/>
        <w:jc w:val="both"/>
        <w:rPr>
          <w:b/>
          <w:sz w:val="28"/>
        </w:rPr>
      </w:pPr>
      <w:r>
        <w:rPr>
          <w:b/>
          <w:w w:val="95"/>
          <w:sz w:val="28"/>
        </w:rPr>
        <w:t>ĐẠI</w:t>
      </w:r>
      <w:r>
        <w:rPr>
          <w:b/>
          <w:spacing w:val="11"/>
          <w:w w:val="95"/>
          <w:sz w:val="28"/>
        </w:rPr>
        <w:t xml:space="preserve"> </w:t>
      </w:r>
      <w:r>
        <w:rPr>
          <w:b/>
          <w:w w:val="95"/>
          <w:sz w:val="28"/>
        </w:rPr>
        <w:t>CUƠNG</w:t>
      </w:r>
    </w:p>
    <w:p w:rsidR="00212453" w:rsidRDefault="00212453" w:rsidP="00212453">
      <w:pPr>
        <w:pStyle w:val="ListParagraph"/>
        <w:numPr>
          <w:ilvl w:val="0"/>
          <w:numId w:val="56"/>
        </w:numPr>
        <w:tabs>
          <w:tab w:val="left" w:pos="267"/>
        </w:tabs>
        <w:spacing w:before="0"/>
        <w:ind w:right="111" w:firstLine="0"/>
        <w:jc w:val="both"/>
        <w:rPr>
          <w:sz w:val="28"/>
        </w:rPr>
      </w:pPr>
      <w:r>
        <w:rPr>
          <w:sz w:val="28"/>
        </w:rPr>
        <w:t>Tập thở là kỹ thuật làm giãn nở lồng ngực nhờ tăng cường các cơ hô hấp và nhằm tạo được kiểu thở đúng, có hiệu</w:t>
      </w:r>
      <w:r>
        <w:rPr>
          <w:spacing w:val="-14"/>
          <w:sz w:val="28"/>
        </w:rPr>
        <w:t xml:space="preserve"> </w:t>
      </w:r>
      <w:r>
        <w:rPr>
          <w:sz w:val="28"/>
        </w:rPr>
        <w:t>quả.Tống bớt đờm dãi ra ngoài.</w:t>
      </w:r>
    </w:p>
    <w:p w:rsidR="00212453" w:rsidRDefault="00212453" w:rsidP="00212453">
      <w:pPr>
        <w:pStyle w:val="Heading1"/>
        <w:numPr>
          <w:ilvl w:val="1"/>
          <w:numId w:val="55"/>
        </w:numPr>
        <w:tabs>
          <w:tab w:val="left" w:pos="460"/>
        </w:tabs>
        <w:spacing w:before="0"/>
        <w:ind w:left="459" w:hanging="359"/>
        <w:jc w:val="both"/>
      </w:pPr>
      <w:r>
        <w:t>CHỈ</w:t>
      </w:r>
      <w:r>
        <w:rPr>
          <w:spacing w:val="-6"/>
        </w:rPr>
        <w:t xml:space="preserve"> </w:t>
      </w:r>
      <w:r>
        <w:t>ĐỊNH</w:t>
      </w:r>
    </w:p>
    <w:p w:rsidR="00212453" w:rsidRDefault="00212453" w:rsidP="00212453">
      <w:pPr>
        <w:pStyle w:val="ListParagraph"/>
        <w:numPr>
          <w:ilvl w:val="0"/>
          <w:numId w:val="56"/>
        </w:numPr>
        <w:tabs>
          <w:tab w:val="left" w:pos="269"/>
        </w:tabs>
        <w:spacing w:before="0"/>
        <w:ind w:right="112" w:firstLine="0"/>
        <w:jc w:val="both"/>
        <w:rPr>
          <w:sz w:val="28"/>
        </w:rPr>
      </w:pPr>
      <w:r>
        <w:rPr>
          <w:sz w:val="28"/>
        </w:rPr>
        <w:t>Hạn chế hô hấp do trẻ em tăng tiết đờm dãi, có khuynh hướng  giảm thông khí và gây ứ đọng đờm</w:t>
      </w:r>
      <w:r>
        <w:rPr>
          <w:spacing w:val="-9"/>
          <w:sz w:val="28"/>
        </w:rPr>
        <w:t xml:space="preserve"> </w:t>
      </w:r>
      <w:r>
        <w:rPr>
          <w:sz w:val="28"/>
        </w:rPr>
        <w:t>dãi.</w:t>
      </w:r>
    </w:p>
    <w:p w:rsidR="00212453" w:rsidRDefault="00212453" w:rsidP="00212453">
      <w:pPr>
        <w:pStyle w:val="Heading1"/>
        <w:numPr>
          <w:ilvl w:val="1"/>
          <w:numId w:val="55"/>
        </w:numPr>
        <w:tabs>
          <w:tab w:val="left" w:pos="568"/>
        </w:tabs>
        <w:spacing w:before="0"/>
        <w:ind w:left="568" w:hanging="468"/>
        <w:jc w:val="both"/>
      </w:pPr>
      <w:r>
        <w:t>CHỐNG CHỈ</w:t>
      </w:r>
      <w:r>
        <w:rPr>
          <w:spacing w:val="-9"/>
        </w:rPr>
        <w:t xml:space="preserve"> </w:t>
      </w:r>
      <w:r>
        <w:t>ĐỊNH</w:t>
      </w:r>
    </w:p>
    <w:p w:rsidR="00212453" w:rsidRDefault="00212453" w:rsidP="00212453">
      <w:pPr>
        <w:pStyle w:val="BodyText"/>
        <w:spacing w:before="0"/>
        <w:ind w:right="106" w:firstLine="417"/>
        <w:jc w:val="both"/>
      </w:pPr>
      <w:r>
        <w:t>Cần thận trọng các trường hợp lao phổi đợt cấp, chấn thương lồng ngực, cơ hoành khi chưa được xử trí, tràn khí màng phổi.</w:t>
      </w:r>
    </w:p>
    <w:p w:rsidR="00212453" w:rsidRDefault="00212453" w:rsidP="00212453">
      <w:pPr>
        <w:pStyle w:val="Heading1"/>
        <w:numPr>
          <w:ilvl w:val="1"/>
          <w:numId w:val="55"/>
        </w:numPr>
        <w:tabs>
          <w:tab w:val="left" w:pos="552"/>
        </w:tabs>
        <w:spacing w:before="0"/>
        <w:ind w:left="551" w:hanging="451"/>
        <w:jc w:val="both"/>
      </w:pPr>
      <w:r>
        <w:t>CHUẨN</w:t>
      </w:r>
      <w:r>
        <w:rPr>
          <w:spacing w:val="-5"/>
        </w:rPr>
        <w:t xml:space="preserve"> </w:t>
      </w:r>
      <w:r>
        <w:t>BỊ</w:t>
      </w:r>
    </w:p>
    <w:p w:rsidR="00212453" w:rsidRDefault="00212453" w:rsidP="00212453">
      <w:pPr>
        <w:pStyle w:val="ListParagraph"/>
        <w:numPr>
          <w:ilvl w:val="0"/>
          <w:numId w:val="54"/>
        </w:numPr>
        <w:tabs>
          <w:tab w:val="left" w:pos="382"/>
        </w:tabs>
        <w:spacing w:before="0"/>
        <w:jc w:val="both"/>
        <w:rPr>
          <w:sz w:val="28"/>
        </w:rPr>
      </w:pPr>
      <w:r>
        <w:rPr>
          <w:b/>
          <w:sz w:val="28"/>
        </w:rPr>
        <w:t>Người</w:t>
      </w:r>
      <w:r>
        <w:rPr>
          <w:b/>
          <w:spacing w:val="-4"/>
          <w:sz w:val="28"/>
        </w:rPr>
        <w:t xml:space="preserve"> </w:t>
      </w:r>
      <w:r>
        <w:rPr>
          <w:b/>
          <w:sz w:val="28"/>
        </w:rPr>
        <w:t>thực</w:t>
      </w:r>
      <w:r>
        <w:rPr>
          <w:b/>
          <w:spacing w:val="-4"/>
          <w:sz w:val="28"/>
        </w:rPr>
        <w:t xml:space="preserve"> </w:t>
      </w:r>
      <w:r>
        <w:rPr>
          <w:b/>
          <w:sz w:val="28"/>
        </w:rPr>
        <w:t>hiện</w:t>
      </w:r>
      <w:r>
        <w:rPr>
          <w:sz w:val="28"/>
        </w:rPr>
        <w:t>:</w:t>
      </w:r>
      <w:r>
        <w:rPr>
          <w:spacing w:val="-6"/>
          <w:sz w:val="28"/>
        </w:rPr>
        <w:t xml:space="preserve"> </w:t>
      </w:r>
      <w:r>
        <w:rPr>
          <w:sz w:val="28"/>
        </w:rPr>
        <w:t>bác</w:t>
      </w:r>
      <w:r>
        <w:rPr>
          <w:spacing w:val="-7"/>
          <w:sz w:val="28"/>
        </w:rPr>
        <w:t xml:space="preserve"> </w:t>
      </w:r>
      <w:r>
        <w:rPr>
          <w:sz w:val="28"/>
        </w:rPr>
        <w:t>sỹ</w:t>
      </w:r>
      <w:r>
        <w:rPr>
          <w:spacing w:val="-8"/>
          <w:sz w:val="28"/>
        </w:rPr>
        <w:t xml:space="preserve"> </w:t>
      </w:r>
      <w:r>
        <w:rPr>
          <w:sz w:val="28"/>
        </w:rPr>
        <w:t>hoặc</w:t>
      </w:r>
      <w:r>
        <w:rPr>
          <w:spacing w:val="-4"/>
          <w:sz w:val="28"/>
        </w:rPr>
        <w:t xml:space="preserve"> </w:t>
      </w:r>
      <w:r>
        <w:rPr>
          <w:sz w:val="28"/>
        </w:rPr>
        <w:t>kỹ</w:t>
      </w:r>
      <w:r>
        <w:rPr>
          <w:spacing w:val="-8"/>
          <w:sz w:val="28"/>
        </w:rPr>
        <w:t xml:space="preserve"> </w:t>
      </w:r>
      <w:r>
        <w:rPr>
          <w:sz w:val="28"/>
        </w:rPr>
        <w:t>thuật</w:t>
      </w:r>
      <w:r>
        <w:rPr>
          <w:spacing w:val="-6"/>
          <w:sz w:val="28"/>
        </w:rPr>
        <w:t xml:space="preserve"> </w:t>
      </w:r>
      <w:r>
        <w:rPr>
          <w:sz w:val="28"/>
        </w:rPr>
        <w:t>viên</w:t>
      </w:r>
      <w:r>
        <w:rPr>
          <w:spacing w:val="-4"/>
          <w:sz w:val="28"/>
        </w:rPr>
        <w:t xml:space="preserve"> </w:t>
      </w:r>
      <w:r>
        <w:rPr>
          <w:sz w:val="28"/>
        </w:rPr>
        <w:t>Vật</w:t>
      </w:r>
      <w:r>
        <w:rPr>
          <w:spacing w:val="-6"/>
          <w:sz w:val="28"/>
        </w:rPr>
        <w:t xml:space="preserve"> </w:t>
      </w:r>
      <w:r>
        <w:rPr>
          <w:sz w:val="28"/>
        </w:rPr>
        <w:t>lý</w:t>
      </w:r>
      <w:r>
        <w:rPr>
          <w:spacing w:val="-4"/>
          <w:sz w:val="28"/>
        </w:rPr>
        <w:t xml:space="preserve"> </w:t>
      </w:r>
      <w:r>
        <w:rPr>
          <w:sz w:val="28"/>
        </w:rPr>
        <w:t>trị</w:t>
      </w:r>
      <w:r>
        <w:rPr>
          <w:spacing w:val="-4"/>
          <w:sz w:val="28"/>
        </w:rPr>
        <w:t xml:space="preserve"> </w:t>
      </w:r>
      <w:r>
        <w:rPr>
          <w:sz w:val="28"/>
        </w:rPr>
        <w:t>liệu.</w:t>
      </w:r>
    </w:p>
    <w:p w:rsidR="00212453" w:rsidRDefault="00212453" w:rsidP="00212453">
      <w:pPr>
        <w:pStyle w:val="Heading1"/>
        <w:numPr>
          <w:ilvl w:val="0"/>
          <w:numId w:val="54"/>
        </w:numPr>
        <w:tabs>
          <w:tab w:val="left" w:pos="381"/>
        </w:tabs>
        <w:spacing w:before="0"/>
        <w:jc w:val="both"/>
      </w:pPr>
      <w:r>
        <w:rPr>
          <w:w w:val="95"/>
        </w:rPr>
        <w:t>Phương</w:t>
      </w:r>
      <w:r>
        <w:rPr>
          <w:spacing w:val="28"/>
          <w:w w:val="95"/>
        </w:rPr>
        <w:t xml:space="preserve"> </w:t>
      </w:r>
      <w:r>
        <w:rPr>
          <w:w w:val="95"/>
        </w:rPr>
        <w:t>tiện</w:t>
      </w:r>
    </w:p>
    <w:p w:rsidR="00212453" w:rsidRDefault="001F0E3B" w:rsidP="00212453">
      <w:pPr>
        <w:pStyle w:val="ListParagraph"/>
        <w:numPr>
          <w:ilvl w:val="0"/>
          <w:numId w:val="56"/>
        </w:numPr>
        <w:tabs>
          <w:tab w:val="left" w:pos="334"/>
        </w:tabs>
        <w:spacing w:before="0"/>
        <w:ind w:left="333" w:hanging="233"/>
        <w:jc w:val="both"/>
        <w:rPr>
          <w:sz w:val="28"/>
        </w:rPr>
      </w:pPr>
      <w:r>
        <w:rPr>
          <w:sz w:val="28"/>
        </w:rPr>
        <w:t>Máy đo nồng độ O</w:t>
      </w:r>
      <w:r>
        <w:rPr>
          <w:sz w:val="28"/>
          <w:vertAlign w:val="subscript"/>
        </w:rPr>
        <w:t>2</w:t>
      </w:r>
      <w:r>
        <w:rPr>
          <w:sz w:val="28"/>
        </w:rPr>
        <w:t xml:space="preserve"> và CO</w:t>
      </w:r>
      <w:r>
        <w:rPr>
          <w:sz w:val="28"/>
          <w:vertAlign w:val="subscript"/>
        </w:rPr>
        <w:t>2</w:t>
      </w:r>
      <w:r w:rsidR="00212453">
        <w:rPr>
          <w:sz w:val="28"/>
        </w:rPr>
        <w:t xml:space="preserve"> (nếu</w:t>
      </w:r>
      <w:r w:rsidR="00212453">
        <w:rPr>
          <w:spacing w:val="-5"/>
          <w:sz w:val="28"/>
        </w:rPr>
        <w:t xml:space="preserve"> </w:t>
      </w:r>
      <w:r w:rsidR="00212453">
        <w:rPr>
          <w:sz w:val="28"/>
        </w:rPr>
        <w:t>có).</w:t>
      </w:r>
    </w:p>
    <w:p w:rsidR="00212453" w:rsidRDefault="00212453" w:rsidP="00212453">
      <w:pPr>
        <w:pStyle w:val="ListParagraph"/>
        <w:numPr>
          <w:ilvl w:val="0"/>
          <w:numId w:val="56"/>
        </w:numPr>
        <w:tabs>
          <w:tab w:val="left" w:pos="334"/>
        </w:tabs>
        <w:spacing w:before="0"/>
        <w:ind w:left="333" w:hanging="233"/>
        <w:jc w:val="both"/>
        <w:rPr>
          <w:sz w:val="28"/>
        </w:rPr>
      </w:pPr>
      <w:r>
        <w:rPr>
          <w:sz w:val="28"/>
        </w:rPr>
        <w:t>Giường, bàn ghế, ống nghe, máy đo huyết</w:t>
      </w:r>
      <w:r>
        <w:rPr>
          <w:spacing w:val="-13"/>
          <w:sz w:val="28"/>
        </w:rPr>
        <w:t xml:space="preserve"> </w:t>
      </w:r>
      <w:r>
        <w:rPr>
          <w:sz w:val="28"/>
        </w:rPr>
        <w:t>áp.</w:t>
      </w:r>
    </w:p>
    <w:p w:rsidR="00212453" w:rsidRDefault="00212453" w:rsidP="00212453">
      <w:pPr>
        <w:pStyle w:val="ListParagraph"/>
        <w:numPr>
          <w:ilvl w:val="0"/>
          <w:numId w:val="56"/>
        </w:numPr>
        <w:tabs>
          <w:tab w:val="left" w:pos="264"/>
        </w:tabs>
        <w:spacing w:before="0"/>
        <w:ind w:left="263" w:hanging="163"/>
        <w:jc w:val="both"/>
        <w:rPr>
          <w:sz w:val="28"/>
        </w:rPr>
      </w:pPr>
      <w:r>
        <w:rPr>
          <w:sz w:val="28"/>
        </w:rPr>
        <w:t>Gương soi, gối kê lót, khăn</w:t>
      </w:r>
      <w:r>
        <w:rPr>
          <w:spacing w:val="-17"/>
          <w:sz w:val="28"/>
        </w:rPr>
        <w:t xml:space="preserve"> </w:t>
      </w:r>
      <w:r>
        <w:rPr>
          <w:sz w:val="28"/>
        </w:rPr>
        <w:t>mềm.</w:t>
      </w:r>
    </w:p>
    <w:p w:rsidR="00212453" w:rsidRDefault="00212453" w:rsidP="00212453">
      <w:pPr>
        <w:pStyle w:val="ListParagraph"/>
        <w:numPr>
          <w:ilvl w:val="0"/>
          <w:numId w:val="56"/>
        </w:numPr>
        <w:tabs>
          <w:tab w:val="left" w:pos="264"/>
        </w:tabs>
        <w:spacing w:before="0"/>
        <w:ind w:left="263" w:hanging="163"/>
        <w:jc w:val="both"/>
        <w:rPr>
          <w:sz w:val="28"/>
        </w:rPr>
      </w:pPr>
      <w:r>
        <w:rPr>
          <w:sz w:val="28"/>
        </w:rPr>
        <w:t>Máy khí dung, máy tập thở (nếu</w:t>
      </w:r>
      <w:r>
        <w:rPr>
          <w:spacing w:val="-10"/>
          <w:sz w:val="28"/>
        </w:rPr>
        <w:t xml:space="preserve"> </w:t>
      </w:r>
      <w:r>
        <w:rPr>
          <w:sz w:val="28"/>
        </w:rPr>
        <w:t>có)</w:t>
      </w:r>
    </w:p>
    <w:p w:rsidR="00212453" w:rsidRDefault="00212453" w:rsidP="00212453">
      <w:pPr>
        <w:pStyle w:val="ListParagraph"/>
        <w:numPr>
          <w:ilvl w:val="0"/>
          <w:numId w:val="56"/>
        </w:numPr>
        <w:tabs>
          <w:tab w:val="left" w:pos="264"/>
        </w:tabs>
        <w:spacing w:before="0"/>
        <w:ind w:left="263" w:hanging="163"/>
        <w:jc w:val="both"/>
        <w:rPr>
          <w:sz w:val="28"/>
        </w:rPr>
      </w:pPr>
      <w:r>
        <w:rPr>
          <w:sz w:val="28"/>
        </w:rPr>
        <w:t>Các dụng cụ tập thở cho trẻ em như: bóng hơi, cốc nước, ống</w:t>
      </w:r>
      <w:r>
        <w:rPr>
          <w:spacing w:val="-21"/>
          <w:sz w:val="28"/>
        </w:rPr>
        <w:t xml:space="preserve"> </w:t>
      </w:r>
      <w:r>
        <w:rPr>
          <w:sz w:val="28"/>
        </w:rPr>
        <w:t>thông…</w:t>
      </w:r>
    </w:p>
    <w:p w:rsidR="00212453" w:rsidRDefault="00212453" w:rsidP="00212453">
      <w:pPr>
        <w:pStyle w:val="Heading1"/>
        <w:numPr>
          <w:ilvl w:val="0"/>
          <w:numId w:val="54"/>
        </w:numPr>
        <w:tabs>
          <w:tab w:val="left" w:pos="381"/>
        </w:tabs>
        <w:spacing w:before="0"/>
        <w:jc w:val="both"/>
      </w:pPr>
      <w:r>
        <w:rPr>
          <w:w w:val="95"/>
        </w:rPr>
        <w:t>Người</w:t>
      </w:r>
      <w:r>
        <w:rPr>
          <w:spacing w:val="22"/>
          <w:w w:val="95"/>
        </w:rPr>
        <w:t xml:space="preserve"> </w:t>
      </w:r>
      <w:r>
        <w:rPr>
          <w:w w:val="95"/>
        </w:rPr>
        <w:t>bệnh</w:t>
      </w:r>
    </w:p>
    <w:p w:rsidR="00212453" w:rsidRDefault="00212453" w:rsidP="00212453">
      <w:pPr>
        <w:pStyle w:val="ListParagraph"/>
        <w:numPr>
          <w:ilvl w:val="0"/>
          <w:numId w:val="56"/>
        </w:numPr>
        <w:tabs>
          <w:tab w:val="left" w:pos="264"/>
        </w:tabs>
        <w:spacing w:before="0"/>
        <w:ind w:left="263" w:hanging="163"/>
        <w:jc w:val="both"/>
        <w:rPr>
          <w:sz w:val="28"/>
        </w:rPr>
      </w:pPr>
      <w:r>
        <w:rPr>
          <w:sz w:val="28"/>
        </w:rPr>
        <w:lastRenderedPageBreak/>
        <w:t>Tinh thần thư giãn, thoải mái, sẵn sàng tập</w:t>
      </w:r>
      <w:r>
        <w:rPr>
          <w:spacing w:val="-15"/>
          <w:sz w:val="28"/>
        </w:rPr>
        <w:t xml:space="preserve"> </w:t>
      </w:r>
      <w:r>
        <w:rPr>
          <w:sz w:val="28"/>
        </w:rPr>
        <w:t>thở</w:t>
      </w:r>
    </w:p>
    <w:p w:rsidR="00212453" w:rsidRDefault="00212453" w:rsidP="00212453">
      <w:pPr>
        <w:pStyle w:val="ListParagraph"/>
        <w:numPr>
          <w:ilvl w:val="0"/>
          <w:numId w:val="56"/>
        </w:numPr>
        <w:tabs>
          <w:tab w:val="left" w:pos="264"/>
        </w:tabs>
        <w:spacing w:before="0"/>
        <w:ind w:left="263" w:hanging="163"/>
        <w:jc w:val="both"/>
        <w:rPr>
          <w:sz w:val="28"/>
        </w:rPr>
      </w:pPr>
      <w:r>
        <w:rPr>
          <w:sz w:val="28"/>
        </w:rPr>
        <w:t>Quần áo nới rộng.</w:t>
      </w:r>
    </w:p>
    <w:p w:rsidR="00212453" w:rsidRDefault="00212453" w:rsidP="00212453">
      <w:pPr>
        <w:pStyle w:val="ListParagraph"/>
        <w:numPr>
          <w:ilvl w:val="0"/>
          <w:numId w:val="56"/>
        </w:numPr>
        <w:tabs>
          <w:tab w:val="left" w:pos="264"/>
        </w:tabs>
        <w:spacing w:before="0"/>
        <w:ind w:left="263" w:hanging="163"/>
        <w:jc w:val="both"/>
        <w:rPr>
          <w:sz w:val="28"/>
        </w:rPr>
      </w:pPr>
      <w:r>
        <w:rPr>
          <w:sz w:val="28"/>
        </w:rPr>
        <w:t>Chuẩn bị tư thế: nằm ngửa, ngồi - đứng - đi, lên xuống cầu</w:t>
      </w:r>
      <w:r>
        <w:rPr>
          <w:spacing w:val="-22"/>
          <w:sz w:val="28"/>
        </w:rPr>
        <w:t xml:space="preserve"> </w:t>
      </w:r>
      <w:r>
        <w:rPr>
          <w:sz w:val="28"/>
        </w:rPr>
        <w:t>thang.</w:t>
      </w:r>
    </w:p>
    <w:p w:rsidR="00212453" w:rsidRDefault="00212453" w:rsidP="00212453">
      <w:pPr>
        <w:pStyle w:val="Heading1"/>
        <w:numPr>
          <w:ilvl w:val="0"/>
          <w:numId w:val="54"/>
        </w:numPr>
        <w:tabs>
          <w:tab w:val="left" w:pos="381"/>
        </w:tabs>
        <w:spacing w:before="0"/>
        <w:jc w:val="both"/>
      </w:pPr>
      <w:r>
        <w:t>Hồ sơ bệnh</w:t>
      </w:r>
      <w:r>
        <w:rPr>
          <w:spacing w:val="-2"/>
        </w:rPr>
        <w:t xml:space="preserve"> </w:t>
      </w:r>
      <w:r>
        <w:t>án</w:t>
      </w:r>
    </w:p>
    <w:p w:rsidR="00212453" w:rsidRDefault="00212453" w:rsidP="00212453">
      <w:pPr>
        <w:pStyle w:val="ListParagraph"/>
        <w:numPr>
          <w:ilvl w:val="0"/>
          <w:numId w:val="56"/>
        </w:numPr>
        <w:tabs>
          <w:tab w:val="left" w:pos="264"/>
        </w:tabs>
        <w:spacing w:before="0"/>
        <w:ind w:left="263" w:hanging="163"/>
        <w:jc w:val="both"/>
        <w:rPr>
          <w:sz w:val="28"/>
        </w:rPr>
      </w:pPr>
      <w:r>
        <w:rPr>
          <w:sz w:val="28"/>
        </w:rPr>
        <w:t>Ghi chép đầy đủ các tình trạng bệnh lý của người</w:t>
      </w:r>
      <w:r>
        <w:rPr>
          <w:spacing w:val="-18"/>
          <w:sz w:val="28"/>
        </w:rPr>
        <w:t xml:space="preserve"> </w:t>
      </w:r>
      <w:r>
        <w:rPr>
          <w:sz w:val="28"/>
        </w:rPr>
        <w:t>bệnh.</w:t>
      </w:r>
    </w:p>
    <w:p w:rsidR="00212453" w:rsidRDefault="00212453" w:rsidP="00212453">
      <w:pPr>
        <w:pStyle w:val="ListParagraph"/>
        <w:numPr>
          <w:ilvl w:val="0"/>
          <w:numId w:val="56"/>
        </w:numPr>
        <w:tabs>
          <w:tab w:val="left" w:pos="264"/>
        </w:tabs>
        <w:spacing w:before="0"/>
        <w:ind w:left="263" w:hanging="163"/>
        <w:jc w:val="both"/>
        <w:rPr>
          <w:sz w:val="28"/>
        </w:rPr>
      </w:pPr>
      <w:r>
        <w:rPr>
          <w:sz w:val="28"/>
        </w:rPr>
        <w:t>Nắm vững các chỉ định và chống chỉ định của bác sỹ phục hồi chức</w:t>
      </w:r>
      <w:r>
        <w:rPr>
          <w:spacing w:val="-19"/>
          <w:sz w:val="28"/>
        </w:rPr>
        <w:t xml:space="preserve"> </w:t>
      </w:r>
      <w:r>
        <w:rPr>
          <w:sz w:val="28"/>
        </w:rPr>
        <w:t>năng.</w:t>
      </w:r>
    </w:p>
    <w:p w:rsidR="00212453" w:rsidRDefault="00212453" w:rsidP="00212453">
      <w:pPr>
        <w:pStyle w:val="Heading1"/>
        <w:numPr>
          <w:ilvl w:val="1"/>
          <w:numId w:val="55"/>
        </w:numPr>
        <w:tabs>
          <w:tab w:val="left" w:pos="442"/>
        </w:tabs>
        <w:spacing w:before="0"/>
        <w:ind w:left="441" w:hanging="341"/>
        <w:jc w:val="both"/>
      </w:pPr>
      <w:r>
        <w:t>CÁC</w:t>
      </w:r>
      <w:r>
        <w:rPr>
          <w:spacing w:val="-26"/>
        </w:rPr>
        <w:t xml:space="preserve"> </w:t>
      </w:r>
      <w:r>
        <w:t>BƯỚC</w:t>
      </w:r>
      <w:r>
        <w:rPr>
          <w:spacing w:val="-27"/>
        </w:rPr>
        <w:t xml:space="preserve"> </w:t>
      </w:r>
      <w:r>
        <w:t>TIẾN</w:t>
      </w:r>
      <w:r>
        <w:rPr>
          <w:spacing w:val="-27"/>
        </w:rPr>
        <w:t xml:space="preserve"> </w:t>
      </w:r>
      <w:r>
        <w:t>HÀNH</w:t>
      </w:r>
    </w:p>
    <w:p w:rsidR="00212453" w:rsidRDefault="00212453" w:rsidP="00212453">
      <w:pPr>
        <w:pStyle w:val="ListParagraph"/>
        <w:numPr>
          <w:ilvl w:val="2"/>
          <w:numId w:val="55"/>
        </w:numPr>
        <w:tabs>
          <w:tab w:val="left" w:pos="381"/>
        </w:tabs>
        <w:spacing w:before="0"/>
        <w:jc w:val="both"/>
        <w:rPr>
          <w:b/>
          <w:sz w:val="28"/>
        </w:rPr>
      </w:pPr>
      <w:r>
        <w:rPr>
          <w:b/>
          <w:sz w:val="28"/>
        </w:rPr>
        <w:t>Tâm lý tiếp</w:t>
      </w:r>
      <w:r>
        <w:rPr>
          <w:b/>
          <w:spacing w:val="-3"/>
          <w:sz w:val="28"/>
        </w:rPr>
        <w:t xml:space="preserve"> </w:t>
      </w:r>
      <w:r>
        <w:rPr>
          <w:b/>
          <w:sz w:val="28"/>
        </w:rPr>
        <w:t>xúc</w:t>
      </w:r>
    </w:p>
    <w:p w:rsidR="00212453" w:rsidRDefault="00212453" w:rsidP="00212453">
      <w:pPr>
        <w:pStyle w:val="ListParagraph"/>
        <w:numPr>
          <w:ilvl w:val="0"/>
          <w:numId w:val="56"/>
        </w:numPr>
        <w:tabs>
          <w:tab w:val="left" w:pos="353"/>
        </w:tabs>
        <w:spacing w:before="0"/>
        <w:ind w:right="116" w:firstLine="70"/>
        <w:jc w:val="both"/>
        <w:rPr>
          <w:sz w:val="28"/>
        </w:rPr>
      </w:pPr>
      <w:r>
        <w:rPr>
          <w:sz w:val="28"/>
        </w:rPr>
        <w:t>Giải thích cặn kẽ lý do, mục tiêu, mục đích tập thở cho người bệnh và gia đình để hợp tác điều</w:t>
      </w:r>
      <w:r>
        <w:rPr>
          <w:spacing w:val="-6"/>
          <w:sz w:val="28"/>
        </w:rPr>
        <w:t xml:space="preserve"> </w:t>
      </w:r>
      <w:r>
        <w:rPr>
          <w:sz w:val="28"/>
        </w:rPr>
        <w:t>trị.</w:t>
      </w:r>
    </w:p>
    <w:p w:rsidR="00212453" w:rsidRDefault="00212453" w:rsidP="00212453">
      <w:pPr>
        <w:pStyle w:val="ListParagraph"/>
        <w:numPr>
          <w:ilvl w:val="0"/>
          <w:numId w:val="56"/>
        </w:numPr>
        <w:tabs>
          <w:tab w:val="left" w:pos="264"/>
        </w:tabs>
        <w:spacing w:before="0"/>
        <w:ind w:left="263" w:hanging="163"/>
        <w:jc w:val="both"/>
        <w:rPr>
          <w:sz w:val="28"/>
        </w:rPr>
      </w:pPr>
      <w:r>
        <w:rPr>
          <w:sz w:val="28"/>
        </w:rPr>
        <w:t>Hướng dẫn người bệnh tập thở tại</w:t>
      </w:r>
      <w:r>
        <w:rPr>
          <w:spacing w:val="-11"/>
          <w:sz w:val="28"/>
        </w:rPr>
        <w:t xml:space="preserve"> </w:t>
      </w:r>
      <w:r>
        <w:rPr>
          <w:sz w:val="28"/>
        </w:rPr>
        <w:t>nhà.</w:t>
      </w:r>
    </w:p>
    <w:p w:rsidR="00212453" w:rsidRPr="001F0E3B" w:rsidRDefault="00212453" w:rsidP="00212453">
      <w:pPr>
        <w:pStyle w:val="Heading1"/>
        <w:numPr>
          <w:ilvl w:val="2"/>
          <w:numId w:val="55"/>
        </w:numPr>
        <w:tabs>
          <w:tab w:val="left" w:pos="381"/>
        </w:tabs>
        <w:spacing w:before="0"/>
        <w:jc w:val="both"/>
      </w:pPr>
      <w:r w:rsidRPr="001F0E3B">
        <w:t>Kỹ thuật</w:t>
      </w:r>
    </w:p>
    <w:p w:rsidR="00212453" w:rsidRPr="001F0E3B" w:rsidRDefault="00212453" w:rsidP="003E6EC3">
      <w:pPr>
        <w:spacing w:line="360" w:lineRule="auto"/>
        <w:jc w:val="both"/>
        <w:rPr>
          <w:rFonts w:ascii="Times New Roman" w:hAnsi="Times New Roman" w:cs="Times New Roman"/>
          <w:color w:val="000000"/>
          <w:sz w:val="28"/>
          <w:szCs w:val="28"/>
        </w:rPr>
      </w:pPr>
      <w:r w:rsidRPr="001F0E3B">
        <w:rPr>
          <w:rFonts w:ascii="Times New Roman" w:hAnsi="Times New Roman" w:cs="Times New Roman"/>
          <w:color w:val="000000"/>
          <w:sz w:val="28"/>
          <w:szCs w:val="28"/>
          <w:shd w:val="clear" w:color="auto" w:fill="FFFFFF"/>
        </w:rPr>
        <w:t xml:space="preserve"> - Kỹ thuật</w:t>
      </w:r>
      <w:r w:rsidRPr="001F0E3B">
        <w:rPr>
          <w:rStyle w:val="apple-converted-space"/>
          <w:rFonts w:ascii="Times New Roman" w:hAnsi="Times New Roman" w:cs="Times New Roman"/>
          <w:color w:val="000000"/>
          <w:sz w:val="28"/>
          <w:szCs w:val="28"/>
          <w:shd w:val="clear" w:color="auto" w:fill="FFFFFF"/>
        </w:rPr>
        <w:t> </w:t>
      </w:r>
      <w:r w:rsidRPr="001F0E3B">
        <w:rPr>
          <w:rStyle w:val="Strong"/>
          <w:rFonts w:ascii="Times New Roman" w:hAnsi="Times New Roman" w:cs="Times New Roman"/>
          <w:color w:val="000000"/>
          <w:sz w:val="28"/>
          <w:szCs w:val="28"/>
          <w:shd w:val="clear" w:color="auto" w:fill="FFFFFF"/>
        </w:rPr>
        <w:t>“Tăng luồng khí thở ra”</w:t>
      </w:r>
      <w:r w:rsidRPr="001F0E3B">
        <w:rPr>
          <w:rFonts w:ascii="Times New Roman" w:hAnsi="Times New Roman" w:cs="Times New Roman"/>
          <w:color w:val="000000"/>
          <w:sz w:val="28"/>
          <w:szCs w:val="28"/>
          <w:shd w:val="clear" w:color="auto" w:fill="FFFFFF"/>
        </w:rPr>
        <w:t>: Đây là kỹ thuật được thực hiện để tống xuất đờm nhớt còn lại ở phần gần đường dẫn khí như khí quản và phế quản lớn. Mục đích của kỹ thuật nhằm tạo ra một lực đẩy mạnh luồng không khí trong phổi ra ngoài với vận tốc gần như vận tốc của cơn ho.</w:t>
      </w:r>
    </w:p>
    <w:p w:rsidR="00212453" w:rsidRPr="001F0E3B" w:rsidRDefault="00212453" w:rsidP="003E6EC3">
      <w:pPr>
        <w:spacing w:line="360" w:lineRule="auto"/>
        <w:jc w:val="both"/>
        <w:rPr>
          <w:rFonts w:ascii="Times New Roman" w:hAnsi="Times New Roman" w:cs="Times New Roman"/>
          <w:color w:val="000000"/>
          <w:sz w:val="28"/>
          <w:szCs w:val="28"/>
          <w:shd w:val="clear" w:color="auto" w:fill="FFFFFF"/>
        </w:rPr>
      </w:pPr>
      <w:r w:rsidRPr="001F0E3B">
        <w:rPr>
          <w:rFonts w:ascii="Times New Roman" w:hAnsi="Times New Roman" w:cs="Times New Roman"/>
          <w:color w:val="000000"/>
          <w:sz w:val="28"/>
          <w:szCs w:val="28"/>
          <w:shd w:val="clear" w:color="auto" w:fill="FFFFFF"/>
        </w:rPr>
        <w:t>- Kỹ thuật viên đặt một tay ở bụng vị trí trung tâm trên rốn, tay còn lại đặt trên ngực giữa xương ức và đường nối hai núm vú. Khi trẻ bắt đầu thở ra, kỹ thuật viên sẽ trợ giúp một lực nhẹ nhàng đến khi trẻ gần kết thúc thì thở ra. Động tác trên sẽ thực hiện 3-5 lần, sau đó sẽ kích thích ho để tống đàm nhớt ra ngoài.</w:t>
      </w:r>
    </w:p>
    <w:p w:rsidR="00212453" w:rsidRPr="00415D4C" w:rsidRDefault="00212453" w:rsidP="00212453">
      <w:pPr>
        <w:jc w:val="both"/>
        <w:rPr>
          <w:sz w:val="28"/>
          <w:szCs w:val="28"/>
        </w:rPr>
      </w:pPr>
      <w:r w:rsidRPr="001F0E3B">
        <w:rPr>
          <w:rFonts w:ascii="Times New Roman" w:hAnsi="Times New Roman" w:cs="Times New Roman"/>
          <w:sz w:val="28"/>
          <w:szCs w:val="28"/>
        </w:rPr>
        <w:t>- Yêu cầu người bệnh hít sâu vào và nín thở trong một thời gian, sau đó thở ra chậm, đều</w:t>
      </w:r>
      <w:r w:rsidRPr="00415D4C">
        <w:rPr>
          <w:sz w:val="28"/>
          <w:szCs w:val="28"/>
        </w:rPr>
        <w:t>.</w:t>
      </w:r>
    </w:p>
    <w:p w:rsidR="00212453" w:rsidRDefault="00212453" w:rsidP="003E6EC3">
      <w:pPr>
        <w:pStyle w:val="ListParagraph"/>
        <w:numPr>
          <w:ilvl w:val="0"/>
          <w:numId w:val="56"/>
        </w:numPr>
        <w:tabs>
          <w:tab w:val="left" w:pos="276"/>
        </w:tabs>
        <w:spacing w:before="0" w:line="360" w:lineRule="auto"/>
        <w:ind w:right="116" w:firstLine="0"/>
        <w:jc w:val="both"/>
        <w:rPr>
          <w:sz w:val="28"/>
        </w:rPr>
      </w:pPr>
      <w:r>
        <w:rPr>
          <w:sz w:val="28"/>
        </w:rPr>
        <w:t>Kỹ thuật viên đánh giá áp lực khi ấn đẩy lồng ngực, điều chỉnh kỹ thuật cho phù hợp để việc tập thở có hiệu quả cao</w:t>
      </w:r>
      <w:r>
        <w:rPr>
          <w:spacing w:val="-12"/>
          <w:sz w:val="28"/>
        </w:rPr>
        <w:t xml:space="preserve"> </w:t>
      </w:r>
      <w:r>
        <w:rPr>
          <w:sz w:val="28"/>
        </w:rPr>
        <w:t>nhất.</w:t>
      </w:r>
    </w:p>
    <w:p w:rsidR="00212453" w:rsidRDefault="00212453" w:rsidP="003E6EC3">
      <w:pPr>
        <w:pStyle w:val="ListParagraph"/>
        <w:numPr>
          <w:ilvl w:val="0"/>
          <w:numId w:val="56"/>
        </w:numPr>
        <w:tabs>
          <w:tab w:val="left" w:pos="269"/>
        </w:tabs>
        <w:spacing w:before="0" w:line="360" w:lineRule="auto"/>
        <w:ind w:right="113" w:firstLine="0"/>
        <w:jc w:val="both"/>
        <w:rPr>
          <w:sz w:val="28"/>
        </w:rPr>
      </w:pPr>
      <w:r>
        <w:rPr>
          <w:sz w:val="28"/>
        </w:rPr>
        <w:t>Tập thở bằng dụng cụ (bóng bay, ống thổi có khắc số, ống dẫn trong cốc nước, tờ giấy mỏng, thở vào gương…) kỹ thuật này chủ yếu áp dụng với trẻ</w:t>
      </w:r>
      <w:r>
        <w:rPr>
          <w:spacing w:val="-21"/>
          <w:sz w:val="28"/>
        </w:rPr>
        <w:t xml:space="preserve"> </w:t>
      </w:r>
      <w:r>
        <w:rPr>
          <w:sz w:val="28"/>
        </w:rPr>
        <w:t>em.</w:t>
      </w:r>
    </w:p>
    <w:p w:rsidR="00212453" w:rsidRDefault="00212453" w:rsidP="003E6EC3">
      <w:pPr>
        <w:pStyle w:val="Heading1"/>
        <w:numPr>
          <w:ilvl w:val="1"/>
          <w:numId w:val="55"/>
        </w:numPr>
        <w:tabs>
          <w:tab w:val="left" w:pos="552"/>
        </w:tabs>
        <w:spacing w:before="0" w:line="360" w:lineRule="auto"/>
        <w:ind w:left="551" w:hanging="451"/>
        <w:jc w:val="both"/>
      </w:pPr>
      <w:r>
        <w:t>THEO DÕI</w:t>
      </w:r>
    </w:p>
    <w:p w:rsidR="00212453" w:rsidRDefault="00212453" w:rsidP="003E6EC3">
      <w:pPr>
        <w:pStyle w:val="ListParagraph"/>
        <w:numPr>
          <w:ilvl w:val="0"/>
          <w:numId w:val="53"/>
        </w:numPr>
        <w:tabs>
          <w:tab w:val="left" w:pos="381"/>
        </w:tabs>
        <w:spacing w:before="0" w:line="360" w:lineRule="auto"/>
        <w:jc w:val="both"/>
        <w:rPr>
          <w:b/>
          <w:sz w:val="28"/>
        </w:rPr>
      </w:pPr>
      <w:r>
        <w:rPr>
          <w:b/>
          <w:sz w:val="28"/>
        </w:rPr>
        <w:t>Khi tập thở</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Tình trạng toàn thân, sắc mặt, màu sắc da, huyết áp, nhịp thở, kiểu</w:t>
      </w:r>
      <w:r>
        <w:rPr>
          <w:spacing w:val="-19"/>
          <w:sz w:val="28"/>
        </w:rPr>
        <w:t xml:space="preserve"> </w:t>
      </w:r>
      <w:r>
        <w:rPr>
          <w:sz w:val="28"/>
        </w:rPr>
        <w:t>thở.</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Di động của lồng ngực, cơ hoành (nâng lên khi hít</w:t>
      </w:r>
      <w:r>
        <w:rPr>
          <w:spacing w:val="-22"/>
          <w:sz w:val="28"/>
        </w:rPr>
        <w:t xml:space="preserve"> </w:t>
      </w:r>
      <w:r>
        <w:rPr>
          <w:sz w:val="28"/>
        </w:rPr>
        <w:t>váo).</w:t>
      </w:r>
    </w:p>
    <w:p w:rsidR="00212453" w:rsidRDefault="00212453" w:rsidP="003E6EC3">
      <w:pPr>
        <w:pStyle w:val="Heading1"/>
        <w:numPr>
          <w:ilvl w:val="0"/>
          <w:numId w:val="53"/>
        </w:numPr>
        <w:tabs>
          <w:tab w:val="left" w:pos="381"/>
        </w:tabs>
        <w:spacing w:before="0" w:line="360" w:lineRule="auto"/>
        <w:jc w:val="both"/>
      </w:pPr>
      <w:r>
        <w:t>Sau tập thở</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Theo dõi tính độc lập chủ động tự tập thở của người bệnh, nhịp thở, kiểu</w:t>
      </w:r>
      <w:r>
        <w:rPr>
          <w:spacing w:val="-25"/>
          <w:sz w:val="28"/>
        </w:rPr>
        <w:t xml:space="preserve"> </w:t>
      </w:r>
      <w:r>
        <w:rPr>
          <w:sz w:val="28"/>
        </w:rPr>
        <w:t>thở.</w:t>
      </w:r>
    </w:p>
    <w:p w:rsidR="00212453" w:rsidRDefault="00212453" w:rsidP="003E6EC3">
      <w:pPr>
        <w:pStyle w:val="ListParagraph"/>
        <w:numPr>
          <w:ilvl w:val="0"/>
          <w:numId w:val="56"/>
        </w:numPr>
        <w:tabs>
          <w:tab w:val="left" w:pos="264"/>
        </w:tabs>
        <w:spacing w:before="0" w:line="360" w:lineRule="auto"/>
        <w:ind w:left="263" w:hanging="163"/>
        <w:jc w:val="both"/>
        <w:rPr>
          <w:sz w:val="28"/>
        </w:rPr>
      </w:pPr>
      <w:r>
        <w:rPr>
          <w:sz w:val="28"/>
        </w:rPr>
        <w:t>Kỹ thuật viên theo dõi kết quả luyện tập: thở</w:t>
      </w:r>
      <w:r>
        <w:rPr>
          <w:spacing w:val="-17"/>
          <w:sz w:val="28"/>
        </w:rPr>
        <w:t xml:space="preserve"> </w:t>
      </w:r>
      <w:r>
        <w:rPr>
          <w:sz w:val="28"/>
        </w:rPr>
        <w:t>đúng.</w:t>
      </w:r>
    </w:p>
    <w:p w:rsidR="00212453" w:rsidRDefault="00212453" w:rsidP="003E6EC3">
      <w:pPr>
        <w:pStyle w:val="Heading1"/>
        <w:numPr>
          <w:ilvl w:val="1"/>
          <w:numId w:val="55"/>
        </w:numPr>
        <w:tabs>
          <w:tab w:val="left" w:pos="662"/>
        </w:tabs>
        <w:spacing w:before="0" w:line="360" w:lineRule="auto"/>
        <w:ind w:left="661" w:hanging="561"/>
        <w:jc w:val="both"/>
      </w:pPr>
      <w:r>
        <w:t>TAI BIẾN VÀ XỬ</w:t>
      </w:r>
      <w:r>
        <w:rPr>
          <w:spacing w:val="-8"/>
        </w:rPr>
        <w:t xml:space="preserve"> </w:t>
      </w:r>
      <w:r>
        <w:t>TRÍ</w:t>
      </w:r>
    </w:p>
    <w:p w:rsidR="00212453" w:rsidRDefault="00212453" w:rsidP="003E6EC3">
      <w:pPr>
        <w:pStyle w:val="BodyText"/>
        <w:spacing w:before="0" w:line="360" w:lineRule="auto"/>
        <w:ind w:right="106"/>
        <w:jc w:val="both"/>
      </w:pPr>
      <w:r>
        <w:lastRenderedPageBreak/>
        <w:t>Mệt mỏi, mất cân bằng, choáng váng, mạch tăng: ngừng tập, báo cáo ngay cho bác sỹ chuyên khoa phục hồi chức năng để kịp thời xử trí.</w:t>
      </w:r>
    </w:p>
    <w:p w:rsidR="00212453" w:rsidRDefault="00212453" w:rsidP="003E6EC3">
      <w:pPr>
        <w:pStyle w:val="BodyText"/>
        <w:spacing w:before="0" w:line="360" w:lineRule="auto"/>
        <w:ind w:right="106"/>
        <w:jc w:val="both"/>
      </w:pPr>
    </w:p>
    <w:p w:rsidR="00212453" w:rsidRPr="001F0E3B" w:rsidRDefault="00212453" w:rsidP="00212453">
      <w:pPr>
        <w:jc w:val="both"/>
        <w:rPr>
          <w:rFonts w:ascii="Times New Roman" w:hAnsi="Times New Roman" w:cs="Times New Roman"/>
        </w:rPr>
      </w:pPr>
    </w:p>
    <w:p w:rsidR="00212453" w:rsidRPr="001F0E3B" w:rsidRDefault="00212453" w:rsidP="00212453">
      <w:pPr>
        <w:tabs>
          <w:tab w:val="left" w:pos="264"/>
        </w:tabs>
        <w:jc w:val="center"/>
        <w:rPr>
          <w:rFonts w:ascii="Times New Roman" w:hAnsi="Times New Roman" w:cs="Times New Roman"/>
          <w:b/>
          <w:sz w:val="28"/>
          <w:szCs w:val="28"/>
        </w:rPr>
      </w:pPr>
      <w:r w:rsidRPr="001F0E3B">
        <w:rPr>
          <w:rFonts w:ascii="Times New Roman" w:hAnsi="Times New Roman" w:cs="Times New Roman"/>
          <w:b/>
          <w:sz w:val="28"/>
          <w:szCs w:val="28"/>
        </w:rPr>
        <w:t>XVII.179.   KỸ THUẬT KIỂM SOÁT TƯ THẾ VÀ VẬN ĐỘNG CHO BỆNH NHÂN  PARKINSON</w:t>
      </w:r>
    </w:p>
    <w:p w:rsidR="00212453" w:rsidRPr="001F0E3B" w:rsidRDefault="00212453" w:rsidP="00212453">
      <w:pPr>
        <w:tabs>
          <w:tab w:val="left" w:pos="264"/>
        </w:tabs>
        <w:jc w:val="both"/>
        <w:rPr>
          <w:rFonts w:ascii="Times New Roman" w:hAnsi="Times New Roman" w:cs="Times New Roman"/>
          <w:b/>
          <w:sz w:val="28"/>
          <w:szCs w:val="28"/>
        </w:rPr>
      </w:pP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b/>
          <w:bCs/>
          <w:color w:val="000000"/>
          <w:sz w:val="28"/>
          <w:szCs w:val="28"/>
          <w:bdr w:val="none" w:sz="0" w:space="0" w:color="auto" w:frame="1"/>
          <w:lang w:eastAsia="vi-VN"/>
        </w:rPr>
        <w:t>Chương trình vận động trị liệu:</w:t>
      </w:r>
    </w:p>
    <w:p w:rsidR="00212453" w:rsidRPr="001F0E3B" w:rsidRDefault="00212453" w:rsidP="00212453">
      <w:pPr>
        <w:jc w:val="both"/>
        <w:rPr>
          <w:rFonts w:ascii="Times New Roman" w:hAnsi="Times New Roman" w:cs="Times New Roman"/>
          <w:sz w:val="28"/>
          <w:szCs w:val="28"/>
          <w:lang w:val="vi-VN" w:eastAsia="vi-VN"/>
        </w:rPr>
      </w:pPr>
      <w:r w:rsidRPr="001F0E3B">
        <w:rPr>
          <w:rFonts w:ascii="Times New Roman" w:hAnsi="Times New Roman" w:cs="Times New Roman"/>
          <w:b/>
          <w:bCs/>
          <w:color w:val="000000"/>
          <w:sz w:val="28"/>
          <w:szCs w:val="28"/>
          <w:bdr w:val="none" w:sz="0" w:space="0" w:color="auto" w:frame="1"/>
          <w:shd w:val="clear" w:color="auto" w:fill="FFFFFF"/>
          <w:lang w:eastAsia="vi-VN"/>
        </w:rPr>
        <w:t>1. Tập trong tư thế ngồi trên ghế:</w:t>
      </w:r>
    </w:p>
    <w:p w:rsidR="00212453" w:rsidRPr="001F0E3B" w:rsidRDefault="00212453" w:rsidP="00212453">
      <w:pPr>
        <w:shd w:val="clear" w:color="auto" w:fill="FFFFFF"/>
        <w:jc w:val="both"/>
        <w:rPr>
          <w:rFonts w:ascii="Times New Roman" w:hAnsi="Times New Roman" w:cs="Times New Roman"/>
          <w:color w:val="000000"/>
          <w:sz w:val="28"/>
          <w:szCs w:val="28"/>
          <w:lang w:val="vi-VN" w:eastAsia="vi-VN"/>
        </w:rPr>
      </w:pPr>
      <w:r w:rsidRPr="001F0E3B">
        <w:rPr>
          <w:rFonts w:ascii="Times New Roman" w:hAnsi="Times New Roman" w:cs="Times New Roman"/>
          <w:color w:val="000000"/>
          <w:sz w:val="28"/>
          <w:szCs w:val="28"/>
          <w:lang w:val="vi-VN" w:eastAsia="vi-VN"/>
        </w:rPr>
        <w:t>- Chống hai tay trên ghế nhấc người lên khỏi mặt ghế, hạ người xuống ngồi lại như cũ ( 3 – 4 lần ).</w:t>
      </w:r>
    </w:p>
    <w:p w:rsidR="00212453" w:rsidRPr="001F0E3B" w:rsidRDefault="00212453" w:rsidP="00212453">
      <w:pPr>
        <w:shd w:val="clear" w:color="auto" w:fill="FFFFFF"/>
        <w:jc w:val="both"/>
        <w:rPr>
          <w:rFonts w:ascii="Times New Roman" w:hAnsi="Times New Roman" w:cs="Times New Roman"/>
          <w:color w:val="000000"/>
          <w:sz w:val="28"/>
          <w:szCs w:val="28"/>
          <w:lang w:val="vi-VN" w:eastAsia="vi-VN"/>
        </w:rPr>
      </w:pPr>
      <w:r w:rsidRPr="001F0E3B">
        <w:rPr>
          <w:rFonts w:ascii="Times New Roman" w:hAnsi="Times New Roman" w:cs="Times New Roman"/>
          <w:color w:val="000000"/>
          <w:sz w:val="28"/>
          <w:szCs w:val="28"/>
          <w:lang w:val="vi-VN" w:eastAsia="vi-VN"/>
        </w:rPr>
        <w:t>- Dùng bàn tay đập mặt trống nhịp nhàng ( cổ bàn tay dịu dàng ).</w:t>
      </w:r>
    </w:p>
    <w:p w:rsidR="00212453" w:rsidRPr="001F0E3B" w:rsidRDefault="00212453" w:rsidP="00212453">
      <w:pPr>
        <w:shd w:val="clear" w:color="auto" w:fill="FFFFFF"/>
        <w:jc w:val="both"/>
        <w:rPr>
          <w:rFonts w:ascii="Times New Roman" w:hAnsi="Times New Roman" w:cs="Times New Roman"/>
          <w:color w:val="000000"/>
          <w:sz w:val="28"/>
          <w:szCs w:val="28"/>
          <w:lang w:val="vi-VN" w:eastAsia="vi-VN"/>
        </w:rPr>
      </w:pPr>
      <w:r w:rsidRPr="001F0E3B">
        <w:rPr>
          <w:rFonts w:ascii="Times New Roman" w:hAnsi="Times New Roman" w:cs="Times New Roman"/>
          <w:color w:val="000000"/>
          <w:sz w:val="28"/>
          <w:szCs w:val="28"/>
          <w:lang w:val="vi-VN" w:eastAsia="vi-VN"/>
        </w:rPr>
        <w:t>- Văn xoay thân mình ( xoay phải, xoay trái) nhờ động tác ở hai tay.</w:t>
      </w:r>
    </w:p>
    <w:p w:rsidR="00212453" w:rsidRPr="001F0E3B" w:rsidRDefault="00212453" w:rsidP="00212453">
      <w:pPr>
        <w:shd w:val="clear" w:color="auto" w:fill="FFFFFF"/>
        <w:jc w:val="both"/>
        <w:rPr>
          <w:rFonts w:ascii="Times New Roman" w:hAnsi="Times New Roman" w:cs="Times New Roman"/>
          <w:color w:val="000000"/>
          <w:sz w:val="28"/>
          <w:szCs w:val="28"/>
          <w:lang w:val="vi-VN" w:eastAsia="vi-VN"/>
        </w:rPr>
      </w:pPr>
      <w:r w:rsidRPr="001F0E3B">
        <w:rPr>
          <w:rFonts w:ascii="Times New Roman" w:hAnsi="Times New Roman" w:cs="Times New Roman"/>
          <w:color w:val="000000"/>
          <w:sz w:val="28"/>
          <w:szCs w:val="28"/>
          <w:lang w:val="vi-VN" w:eastAsia="vi-VN"/>
        </w:rPr>
        <w:t>- Một tay đưa lên ( mắt luôn nhìn theo tay) từ từ chéo qua mặt để đặt đầu các ngón tay lên sau vai bên kia (tay còn lại để nghỉ). Đổi tay, lặp lại như trên ( 3 – 4 lần).</w:t>
      </w:r>
    </w:p>
    <w:p w:rsidR="00212453" w:rsidRPr="001F0E3B" w:rsidRDefault="00212453" w:rsidP="00212453">
      <w:pPr>
        <w:shd w:val="clear" w:color="auto" w:fill="FFFFFF"/>
        <w:jc w:val="both"/>
        <w:rPr>
          <w:rFonts w:ascii="Times New Roman" w:hAnsi="Times New Roman" w:cs="Times New Roman"/>
          <w:color w:val="000000"/>
          <w:sz w:val="28"/>
          <w:szCs w:val="28"/>
          <w:lang w:val="vi-VN" w:eastAsia="vi-VN"/>
        </w:rPr>
      </w:pPr>
      <w:r w:rsidRPr="001F0E3B">
        <w:rPr>
          <w:rFonts w:ascii="Times New Roman" w:hAnsi="Times New Roman" w:cs="Times New Roman"/>
          <w:color w:val="000000"/>
          <w:sz w:val="28"/>
          <w:szCs w:val="28"/>
          <w:lang w:val="vi-VN" w:eastAsia="vi-VN"/>
        </w:rPr>
        <w:t>Người bệnh đưa hai tay về phía trước, hai bàn tay áp sát hai bàn tay của KTV, KTV chuyển áp lực qua từng tay, đồng thời làm động tác gập duỗi khuỷu.</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val="vi-VN" w:eastAsia="vi-VN"/>
        </w:rPr>
        <w:t> </w:t>
      </w:r>
      <w:r w:rsidRPr="001F0E3B">
        <w:rPr>
          <w:rFonts w:ascii="Times New Roman" w:hAnsi="Times New Roman" w:cs="Times New Roman"/>
          <w:b/>
          <w:bCs/>
          <w:color w:val="000000"/>
          <w:sz w:val="28"/>
          <w:szCs w:val="28"/>
          <w:bdr w:val="none" w:sz="0" w:space="0" w:color="auto" w:frame="1"/>
          <w:lang w:eastAsia="vi-VN"/>
        </w:rPr>
        <w:t>2. Tập trong t</w:t>
      </w:r>
      <w:r w:rsidRPr="001F0E3B">
        <w:rPr>
          <w:rFonts w:ascii="Times New Roman" w:hAnsi="Times New Roman" w:cs="Times New Roman"/>
          <w:bCs/>
          <w:color w:val="000000"/>
          <w:sz w:val="28"/>
          <w:szCs w:val="28"/>
          <w:bdr w:val="none" w:sz="0" w:space="0" w:color="auto" w:frame="1"/>
          <w:lang w:eastAsia="vi-VN"/>
        </w:rPr>
        <w:t>ư</w:t>
      </w:r>
      <w:r w:rsidRPr="001F0E3B">
        <w:rPr>
          <w:rFonts w:ascii="Times New Roman" w:hAnsi="Times New Roman" w:cs="Times New Roman"/>
          <w:b/>
          <w:bCs/>
          <w:color w:val="000000"/>
          <w:sz w:val="28"/>
          <w:szCs w:val="28"/>
          <w:bdr w:val="none" w:sz="0" w:space="0" w:color="auto" w:frame="1"/>
          <w:lang w:eastAsia="vi-VN"/>
        </w:rPr>
        <w:t xml:space="preserve"> thế bò:</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Bò tới, bò lui.</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Đưa từng tay, từng chân lên.</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Đưa cùng một lúc một tay và một chân đối diện.</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Đưa hai tay cùng lúc.</w:t>
      </w:r>
    </w:p>
    <w:p w:rsidR="00212453" w:rsidRPr="001F0E3B" w:rsidRDefault="00212453" w:rsidP="00212453">
      <w:pPr>
        <w:jc w:val="both"/>
        <w:rPr>
          <w:rFonts w:ascii="Times New Roman" w:hAnsi="Times New Roman" w:cs="Times New Roman"/>
          <w:sz w:val="28"/>
          <w:szCs w:val="28"/>
          <w:lang w:eastAsia="vi-VN"/>
        </w:rPr>
      </w:pPr>
      <w:r w:rsidRPr="001F0E3B">
        <w:rPr>
          <w:rFonts w:ascii="Times New Roman" w:hAnsi="Times New Roman" w:cs="Times New Roman"/>
          <w:b/>
          <w:bCs/>
          <w:color w:val="000000"/>
          <w:sz w:val="28"/>
          <w:szCs w:val="28"/>
          <w:bdr w:val="none" w:sz="0" w:space="0" w:color="auto" w:frame="1"/>
          <w:shd w:val="clear" w:color="auto" w:fill="FFFFFF"/>
          <w:lang w:eastAsia="vi-VN"/>
        </w:rPr>
        <w:t>3. Tập trong tư thế quỳ:</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Làm các động tác tập thăng bằng: Đưa hai tay dang ngang, ra trước, lên đầu. Cần làm nhịp nhàng.</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w:t>
      </w:r>
      <w:r w:rsidRPr="001F0E3B">
        <w:rPr>
          <w:rFonts w:ascii="Times New Roman" w:hAnsi="Times New Roman" w:cs="Times New Roman"/>
          <w:b/>
          <w:bCs/>
          <w:color w:val="000000"/>
          <w:sz w:val="28"/>
          <w:szCs w:val="28"/>
          <w:bdr w:val="none" w:sz="0" w:space="0" w:color="auto" w:frame="1"/>
          <w:lang w:eastAsia="vi-VN"/>
        </w:rPr>
        <w:t>4. Tập trong tư thế đứng:</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Một tay cần hai trụ báng nhựa nặng hay bằng cao su hoặc hai quả bóng quần vợt, luân phiên tung lên và hứng từng quả một ( người bệnh thường rất khó thực hiện động tác này)</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Nhồi bóng.</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Thảy chụp bóng.</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Hai tay cầm một gậy làm động tác duỗi và xoay thân sang phải, sang trái.</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lastRenderedPageBreak/>
        <w:t>- Đi hai tay đong đưa mạnh, gối gập cao, nhịp nhàng, do KTV đi sau điều khiển.</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Chạy tại chỗ.</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w:t>
      </w:r>
      <w:r w:rsidRPr="001F0E3B">
        <w:rPr>
          <w:rFonts w:ascii="Times New Roman" w:hAnsi="Times New Roman" w:cs="Times New Roman"/>
          <w:b/>
          <w:bCs/>
          <w:color w:val="000000"/>
          <w:sz w:val="28"/>
          <w:szCs w:val="28"/>
          <w:bdr w:val="none" w:sz="0" w:space="0" w:color="auto" w:frame="1"/>
          <w:lang w:eastAsia="vi-VN"/>
        </w:rPr>
        <w:t>5. Tập cử động khéo léo của bàn tay bằng hoạt động trị liệu:</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Dệt ( khung dệt tay).</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In trên vải hay giấy.</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Nhồi và nặn hình đồ vật bằng các chất dẻo.</w:t>
      </w:r>
    </w:p>
    <w:p w:rsidR="00212453" w:rsidRPr="001F0E3B" w:rsidRDefault="00212453" w:rsidP="00212453">
      <w:pPr>
        <w:shd w:val="clear" w:color="auto" w:fill="FFFFFF"/>
        <w:jc w:val="both"/>
        <w:rPr>
          <w:rFonts w:ascii="Times New Roman" w:hAnsi="Times New Roman" w:cs="Times New Roman"/>
          <w:color w:val="000000"/>
          <w:sz w:val="28"/>
          <w:szCs w:val="28"/>
          <w:lang w:eastAsia="vi-VN"/>
        </w:rPr>
      </w:pPr>
      <w:r w:rsidRPr="001F0E3B">
        <w:rPr>
          <w:rFonts w:ascii="Times New Roman" w:hAnsi="Times New Roman" w:cs="Times New Roman"/>
          <w:color w:val="000000"/>
          <w:sz w:val="28"/>
          <w:szCs w:val="28"/>
          <w:lang w:eastAsia="vi-VN"/>
        </w:rPr>
        <w:t>- Xếp hình.</w:t>
      </w:r>
    </w:p>
    <w:p w:rsidR="00212453" w:rsidRDefault="00212453" w:rsidP="00212453">
      <w:pPr>
        <w:shd w:val="clear" w:color="auto" w:fill="FFFFFF"/>
        <w:jc w:val="both"/>
        <w:rPr>
          <w:color w:val="000000"/>
          <w:sz w:val="28"/>
          <w:szCs w:val="28"/>
          <w:lang w:eastAsia="vi-VN"/>
        </w:rPr>
      </w:pPr>
    </w:p>
    <w:p w:rsidR="00212453" w:rsidRDefault="00212453" w:rsidP="00212453">
      <w:pPr>
        <w:shd w:val="clear" w:color="auto" w:fill="FFFFFF"/>
        <w:jc w:val="both"/>
        <w:rPr>
          <w:color w:val="000000"/>
          <w:sz w:val="28"/>
          <w:szCs w:val="28"/>
          <w:lang w:eastAsia="vi-VN"/>
        </w:rPr>
      </w:pPr>
    </w:p>
    <w:p w:rsidR="00212453" w:rsidRDefault="00212453" w:rsidP="00212453">
      <w:pPr>
        <w:pStyle w:val="Heading1"/>
        <w:spacing w:before="0"/>
        <w:ind w:right="106"/>
        <w:jc w:val="center"/>
      </w:pPr>
      <w:r>
        <w:t>180. KỸ THUẬT KIỂM SOÁT TƯ THẾ HỘI CHỨNG SỢ NGÃ  VÀ</w:t>
      </w:r>
    </w:p>
    <w:p w:rsidR="00212453" w:rsidRDefault="00212453" w:rsidP="00212453">
      <w:pPr>
        <w:pStyle w:val="Heading1"/>
        <w:spacing w:before="0"/>
        <w:ind w:right="106"/>
        <w:jc w:val="center"/>
      </w:pPr>
      <w:r>
        <w:t>KỸ THUẬT NGỒI / ĐỨNG DẬY TỪ SÀN</w:t>
      </w:r>
    </w:p>
    <w:p w:rsidR="00212453" w:rsidRDefault="00212453" w:rsidP="007C78FE">
      <w:pPr>
        <w:pStyle w:val="BodyText"/>
        <w:spacing w:before="0" w:line="360" w:lineRule="auto"/>
        <w:ind w:left="0"/>
        <w:jc w:val="both"/>
        <w:rPr>
          <w:b/>
          <w:sz w:val="38"/>
        </w:rPr>
      </w:pPr>
    </w:p>
    <w:p w:rsidR="00212453" w:rsidRPr="001F0E3B" w:rsidRDefault="00212453" w:rsidP="007C78FE">
      <w:pPr>
        <w:spacing w:line="360" w:lineRule="auto"/>
        <w:ind w:left="100"/>
        <w:jc w:val="both"/>
        <w:rPr>
          <w:rFonts w:ascii="Times New Roman" w:hAnsi="Times New Roman" w:cs="Times New Roman"/>
          <w:b/>
          <w:sz w:val="28"/>
        </w:rPr>
      </w:pPr>
      <w:r w:rsidRPr="001F0E3B">
        <w:rPr>
          <w:rFonts w:ascii="Times New Roman" w:hAnsi="Times New Roman" w:cs="Times New Roman"/>
          <w:b/>
          <w:w w:val="95"/>
          <w:sz w:val="28"/>
        </w:rPr>
        <w:t>I.ĐẠI CƯƠNG</w:t>
      </w:r>
    </w:p>
    <w:p w:rsidR="00212453" w:rsidRDefault="00212453" w:rsidP="007C78FE">
      <w:pPr>
        <w:pStyle w:val="BodyText"/>
        <w:spacing w:before="0" w:line="360" w:lineRule="auto"/>
        <w:ind w:right="114"/>
        <w:jc w:val="both"/>
      </w:pPr>
      <w:r>
        <w:rPr>
          <w:b/>
        </w:rPr>
        <w:t>- Định nghĩa</w:t>
      </w:r>
      <w:r>
        <w:t xml:space="preserve">: Là lượng giá chức năng thăng bằng là kỹ thuật sử dụng </w:t>
      </w:r>
      <w:r>
        <w:rPr>
          <w:b/>
        </w:rPr>
        <w:t xml:space="preserve">Thang điểm Berg </w:t>
      </w:r>
      <w:r>
        <w:t>(Berg Balance Scale - BBS) để đánh giá khả năng thăng bằng của người bệnh và người khuyết tật.</w:t>
      </w:r>
    </w:p>
    <w:p w:rsidR="00212453" w:rsidRDefault="00212453" w:rsidP="007C78FE">
      <w:pPr>
        <w:pStyle w:val="ListParagraph"/>
        <w:numPr>
          <w:ilvl w:val="0"/>
          <w:numId w:val="35"/>
        </w:numPr>
        <w:tabs>
          <w:tab w:val="left" w:pos="271"/>
        </w:tabs>
        <w:spacing w:before="0" w:line="360" w:lineRule="auto"/>
        <w:ind w:right="126" w:firstLine="0"/>
        <w:jc w:val="both"/>
        <w:rPr>
          <w:sz w:val="28"/>
        </w:rPr>
      </w:pPr>
      <w:r>
        <w:rPr>
          <w:sz w:val="28"/>
        </w:rPr>
        <w:t xml:space="preserve">Thang điểm Berg ban đầu được xây dựng chỉ để lượng giá chức năng thăng bằng ở người già. Sau này, nhiều công trình nghiên cứu chứng minh tính hiệu quả và độ tin cậy của nó nên dần </w:t>
      </w:r>
      <w:r>
        <w:rPr>
          <w:spacing w:val="-3"/>
          <w:sz w:val="28"/>
        </w:rPr>
        <w:t xml:space="preserve">mở </w:t>
      </w:r>
      <w:r>
        <w:rPr>
          <w:sz w:val="28"/>
        </w:rPr>
        <w:t>rộng ra nhiều đối tượng lượng giá</w:t>
      </w:r>
      <w:r>
        <w:rPr>
          <w:spacing w:val="-8"/>
          <w:sz w:val="28"/>
        </w:rPr>
        <w:t xml:space="preserve"> </w:t>
      </w:r>
      <w:r>
        <w:rPr>
          <w:sz w:val="28"/>
        </w:rPr>
        <w:t>khác.</w:t>
      </w:r>
    </w:p>
    <w:p w:rsidR="00212453" w:rsidRDefault="00212453" w:rsidP="007C78FE">
      <w:pPr>
        <w:pStyle w:val="ListParagraph"/>
        <w:numPr>
          <w:ilvl w:val="0"/>
          <w:numId w:val="35"/>
        </w:numPr>
        <w:tabs>
          <w:tab w:val="left" w:pos="271"/>
        </w:tabs>
        <w:spacing w:before="0" w:line="360" w:lineRule="auto"/>
        <w:ind w:right="114" w:firstLine="0"/>
        <w:jc w:val="both"/>
        <w:rPr>
          <w:sz w:val="28"/>
        </w:rPr>
      </w:pPr>
      <w:r>
        <w:rPr>
          <w:sz w:val="28"/>
        </w:rPr>
        <w:t>Thang điểm Berg bao gồm 14 tiêu chí là những động tác được thực hiện ở những tư thế khác nhau. Căn cứ trên khả năng giữ thăng bằng của người bệnh khi thực hiện những động tác đó, người lượng giá sẽ cho điểm từng tiêu chí theo thang điểm từ 0 đến 4. Tổng điểm tối đa là 56, thể hiện chức năng thăng bằng</w:t>
      </w:r>
      <w:r>
        <w:rPr>
          <w:spacing w:val="-34"/>
          <w:sz w:val="28"/>
        </w:rPr>
        <w:t xml:space="preserve"> </w:t>
      </w:r>
      <w:r>
        <w:rPr>
          <w:sz w:val="28"/>
        </w:rPr>
        <w:t>tốt.</w:t>
      </w:r>
    </w:p>
    <w:p w:rsidR="00212453" w:rsidRDefault="00212453" w:rsidP="007C78FE">
      <w:pPr>
        <w:pStyle w:val="Heading1"/>
        <w:spacing w:before="0" w:line="360" w:lineRule="auto"/>
        <w:ind w:left="100" w:right="2311" w:firstLine="0"/>
        <w:jc w:val="both"/>
      </w:pPr>
      <w:r>
        <w:t>Thang điểm Berg đánh giá thăng bằng (Berg Balance Scale) Chuyển từ ngồi sang đứng</w:t>
      </w:r>
    </w:p>
    <w:p w:rsidR="00212453" w:rsidRDefault="00212453" w:rsidP="007C78FE">
      <w:pPr>
        <w:pStyle w:val="ListParagraph"/>
        <w:numPr>
          <w:ilvl w:val="0"/>
          <w:numId w:val="34"/>
        </w:numPr>
        <w:tabs>
          <w:tab w:val="left" w:pos="426"/>
        </w:tabs>
        <w:spacing w:before="0" w:line="360" w:lineRule="auto"/>
        <w:jc w:val="both"/>
        <w:rPr>
          <w:sz w:val="28"/>
        </w:rPr>
      </w:pPr>
      <w:r>
        <w:rPr>
          <w:sz w:val="28"/>
        </w:rPr>
        <w:t>Cần trợ giúp trung bình hoặc trợ giúp tối đa để đứng</w:t>
      </w:r>
      <w:r>
        <w:rPr>
          <w:spacing w:val="-21"/>
          <w:sz w:val="28"/>
        </w:rPr>
        <w:t xml:space="preserve"> </w:t>
      </w:r>
      <w:r>
        <w:rPr>
          <w:sz w:val="28"/>
        </w:rPr>
        <w:t>dậy</w:t>
      </w:r>
    </w:p>
    <w:p w:rsidR="00212453" w:rsidRDefault="00212453" w:rsidP="007C78FE">
      <w:pPr>
        <w:pStyle w:val="ListParagraph"/>
        <w:numPr>
          <w:ilvl w:val="0"/>
          <w:numId w:val="34"/>
        </w:numPr>
        <w:tabs>
          <w:tab w:val="left" w:pos="426"/>
        </w:tabs>
        <w:spacing w:before="0" w:line="360" w:lineRule="auto"/>
        <w:jc w:val="both"/>
        <w:rPr>
          <w:sz w:val="28"/>
        </w:rPr>
      </w:pPr>
      <w:r>
        <w:rPr>
          <w:sz w:val="28"/>
        </w:rPr>
        <w:t>Cần trợ giúp tối thiểu để cố định hoặc đứng</w:t>
      </w:r>
      <w:r>
        <w:rPr>
          <w:spacing w:val="-16"/>
          <w:sz w:val="28"/>
        </w:rPr>
        <w:t xml:space="preserve"> </w:t>
      </w:r>
      <w:r>
        <w:rPr>
          <w:sz w:val="28"/>
        </w:rPr>
        <w:t>dậy</w:t>
      </w:r>
    </w:p>
    <w:p w:rsidR="00212453" w:rsidRDefault="00212453" w:rsidP="007C78FE">
      <w:pPr>
        <w:pStyle w:val="ListParagraph"/>
        <w:numPr>
          <w:ilvl w:val="0"/>
          <w:numId w:val="34"/>
        </w:numPr>
        <w:tabs>
          <w:tab w:val="left" w:pos="426"/>
        </w:tabs>
        <w:spacing w:before="0" w:line="360" w:lineRule="auto"/>
        <w:jc w:val="both"/>
        <w:rPr>
          <w:sz w:val="28"/>
        </w:rPr>
      </w:pPr>
      <w:r>
        <w:rPr>
          <w:sz w:val="28"/>
        </w:rPr>
        <w:t>Có thể đứng dậy sau vài lần cố gắng, có dùng</w:t>
      </w:r>
      <w:r>
        <w:rPr>
          <w:spacing w:val="-21"/>
          <w:sz w:val="28"/>
        </w:rPr>
        <w:t xml:space="preserve"> </w:t>
      </w:r>
      <w:r>
        <w:rPr>
          <w:sz w:val="28"/>
        </w:rPr>
        <w:t>tay</w:t>
      </w:r>
    </w:p>
    <w:p w:rsidR="00212453" w:rsidRDefault="00212453" w:rsidP="007C78FE">
      <w:pPr>
        <w:pStyle w:val="ListParagraph"/>
        <w:numPr>
          <w:ilvl w:val="0"/>
          <w:numId w:val="34"/>
        </w:numPr>
        <w:tabs>
          <w:tab w:val="left" w:pos="426"/>
        </w:tabs>
        <w:spacing w:before="0" w:line="360" w:lineRule="auto"/>
        <w:jc w:val="both"/>
        <w:rPr>
          <w:sz w:val="28"/>
        </w:rPr>
      </w:pPr>
      <w:r>
        <w:rPr>
          <w:sz w:val="28"/>
        </w:rPr>
        <w:t>Có thể đứng dậy độc lập, có dùng</w:t>
      </w:r>
      <w:r>
        <w:rPr>
          <w:spacing w:val="-11"/>
          <w:sz w:val="28"/>
        </w:rPr>
        <w:t xml:space="preserve"> </w:t>
      </w:r>
      <w:r>
        <w:rPr>
          <w:sz w:val="28"/>
        </w:rPr>
        <w:t>tay</w:t>
      </w:r>
    </w:p>
    <w:p w:rsidR="00212453" w:rsidRDefault="00212453" w:rsidP="007C78FE">
      <w:pPr>
        <w:pStyle w:val="ListParagraph"/>
        <w:numPr>
          <w:ilvl w:val="0"/>
          <w:numId w:val="33"/>
        </w:numPr>
        <w:tabs>
          <w:tab w:val="left" w:pos="426"/>
        </w:tabs>
        <w:spacing w:before="0" w:line="360" w:lineRule="auto"/>
        <w:jc w:val="both"/>
        <w:rPr>
          <w:sz w:val="28"/>
        </w:rPr>
      </w:pPr>
      <w:r>
        <w:rPr>
          <w:sz w:val="28"/>
        </w:rPr>
        <w:t>Có thể đứng dậy độc lập, có dùng</w:t>
      </w:r>
      <w:r>
        <w:rPr>
          <w:spacing w:val="-11"/>
          <w:sz w:val="28"/>
        </w:rPr>
        <w:t xml:space="preserve"> </w:t>
      </w:r>
      <w:r>
        <w:rPr>
          <w:sz w:val="28"/>
        </w:rPr>
        <w:t>tay</w:t>
      </w:r>
    </w:p>
    <w:p w:rsidR="00212453" w:rsidRDefault="00212453" w:rsidP="007C78FE">
      <w:pPr>
        <w:pStyle w:val="ListParagraph"/>
        <w:numPr>
          <w:ilvl w:val="0"/>
          <w:numId w:val="33"/>
        </w:numPr>
        <w:tabs>
          <w:tab w:val="left" w:pos="426"/>
        </w:tabs>
        <w:spacing w:before="0" w:line="360" w:lineRule="auto"/>
        <w:jc w:val="both"/>
        <w:rPr>
          <w:sz w:val="28"/>
        </w:rPr>
      </w:pPr>
      <w:r>
        <w:rPr>
          <w:sz w:val="28"/>
        </w:rPr>
        <w:lastRenderedPageBreak/>
        <w:t>Có thể đứng dậy độc lập, không cần dùng</w:t>
      </w:r>
      <w:r>
        <w:rPr>
          <w:spacing w:val="-15"/>
          <w:sz w:val="28"/>
        </w:rPr>
        <w:t xml:space="preserve"> </w:t>
      </w:r>
      <w:r>
        <w:rPr>
          <w:sz w:val="28"/>
        </w:rPr>
        <w:t>tay</w:t>
      </w:r>
    </w:p>
    <w:p w:rsidR="00212453" w:rsidRDefault="00212453" w:rsidP="007C78FE">
      <w:pPr>
        <w:pStyle w:val="Heading1"/>
        <w:tabs>
          <w:tab w:val="left" w:pos="426"/>
        </w:tabs>
        <w:spacing w:before="0" w:line="360" w:lineRule="auto"/>
        <w:ind w:left="100" w:firstLine="0"/>
        <w:jc w:val="both"/>
      </w:pPr>
      <w:r>
        <w:t>Đứng không có hỗ trợ</w:t>
      </w:r>
    </w:p>
    <w:p w:rsidR="00212453" w:rsidRDefault="00212453" w:rsidP="007C78FE">
      <w:pPr>
        <w:pStyle w:val="ListParagraph"/>
        <w:numPr>
          <w:ilvl w:val="0"/>
          <w:numId w:val="32"/>
        </w:numPr>
        <w:tabs>
          <w:tab w:val="left" w:pos="426"/>
        </w:tabs>
        <w:spacing w:before="0" w:line="360" w:lineRule="auto"/>
        <w:jc w:val="both"/>
        <w:rPr>
          <w:sz w:val="28"/>
        </w:rPr>
      </w:pPr>
      <w:r>
        <w:rPr>
          <w:sz w:val="28"/>
        </w:rPr>
        <w:t>Không thể đứng không cần hỗ trợ trong 30</w:t>
      </w:r>
      <w:r>
        <w:rPr>
          <w:spacing w:val="-22"/>
          <w:sz w:val="28"/>
        </w:rPr>
        <w:t xml:space="preserve"> </w:t>
      </w:r>
      <w:r>
        <w:rPr>
          <w:sz w:val="28"/>
        </w:rPr>
        <w:t>giây</w:t>
      </w:r>
    </w:p>
    <w:p w:rsidR="00212453" w:rsidRDefault="00212453" w:rsidP="007C78FE">
      <w:pPr>
        <w:pStyle w:val="ListParagraph"/>
        <w:numPr>
          <w:ilvl w:val="0"/>
          <w:numId w:val="32"/>
        </w:numPr>
        <w:tabs>
          <w:tab w:val="left" w:pos="426"/>
        </w:tabs>
        <w:spacing w:before="0" w:line="360" w:lineRule="auto"/>
        <w:jc w:val="both"/>
        <w:rPr>
          <w:sz w:val="28"/>
        </w:rPr>
      </w:pPr>
      <w:r>
        <w:rPr>
          <w:sz w:val="28"/>
        </w:rPr>
        <w:t>Có thể đứng 30 giây không cần hỗ trợ sau vài lần cố</w:t>
      </w:r>
      <w:r>
        <w:rPr>
          <w:spacing w:val="-21"/>
          <w:sz w:val="28"/>
        </w:rPr>
        <w:t xml:space="preserve"> </w:t>
      </w:r>
      <w:r>
        <w:rPr>
          <w:sz w:val="28"/>
        </w:rPr>
        <w:t>gắng</w:t>
      </w:r>
    </w:p>
    <w:p w:rsidR="00212453" w:rsidRDefault="00212453" w:rsidP="007C78FE">
      <w:pPr>
        <w:pStyle w:val="ListParagraph"/>
        <w:numPr>
          <w:ilvl w:val="0"/>
          <w:numId w:val="32"/>
        </w:numPr>
        <w:tabs>
          <w:tab w:val="left" w:pos="426"/>
        </w:tabs>
        <w:spacing w:before="0" w:line="360" w:lineRule="auto"/>
        <w:jc w:val="both"/>
        <w:rPr>
          <w:sz w:val="28"/>
        </w:rPr>
      </w:pPr>
      <w:r>
        <w:rPr>
          <w:sz w:val="28"/>
        </w:rPr>
        <w:t>Có thể đứng 30 giây không cần hỗ</w:t>
      </w:r>
      <w:r>
        <w:rPr>
          <w:spacing w:val="-12"/>
          <w:sz w:val="28"/>
        </w:rPr>
        <w:t xml:space="preserve"> </w:t>
      </w:r>
      <w:r>
        <w:rPr>
          <w:sz w:val="28"/>
        </w:rPr>
        <w:t>trợ</w:t>
      </w:r>
    </w:p>
    <w:p w:rsidR="00212453" w:rsidRDefault="00212453" w:rsidP="007C78FE">
      <w:pPr>
        <w:pStyle w:val="ListParagraph"/>
        <w:numPr>
          <w:ilvl w:val="0"/>
          <w:numId w:val="32"/>
        </w:numPr>
        <w:tabs>
          <w:tab w:val="left" w:pos="426"/>
        </w:tabs>
        <w:spacing w:before="0" w:line="360" w:lineRule="auto"/>
        <w:jc w:val="both"/>
        <w:rPr>
          <w:sz w:val="28"/>
        </w:rPr>
      </w:pPr>
      <w:r>
        <w:rPr>
          <w:sz w:val="28"/>
        </w:rPr>
        <w:t>Có thể đứng trong 2 phút, cần giám</w:t>
      </w:r>
      <w:r>
        <w:rPr>
          <w:spacing w:val="-20"/>
          <w:sz w:val="28"/>
        </w:rPr>
        <w:t xml:space="preserve"> </w:t>
      </w:r>
      <w:r>
        <w:rPr>
          <w:sz w:val="28"/>
        </w:rPr>
        <w:t>sát</w:t>
      </w:r>
    </w:p>
    <w:p w:rsidR="00212453" w:rsidRDefault="00212453" w:rsidP="007C78FE">
      <w:pPr>
        <w:pStyle w:val="ListParagraph"/>
        <w:numPr>
          <w:ilvl w:val="0"/>
          <w:numId w:val="32"/>
        </w:numPr>
        <w:tabs>
          <w:tab w:val="left" w:pos="426"/>
        </w:tabs>
        <w:spacing w:before="0" w:line="360" w:lineRule="auto"/>
        <w:jc w:val="both"/>
        <w:rPr>
          <w:sz w:val="28"/>
        </w:rPr>
      </w:pPr>
      <w:r>
        <w:rPr>
          <w:sz w:val="28"/>
        </w:rPr>
        <w:t>Có thể đứng an toàn trong 2</w:t>
      </w:r>
      <w:r>
        <w:rPr>
          <w:spacing w:val="-14"/>
          <w:sz w:val="28"/>
        </w:rPr>
        <w:t xml:space="preserve"> </w:t>
      </w:r>
      <w:r>
        <w:rPr>
          <w:sz w:val="28"/>
        </w:rPr>
        <w:t>phút</w:t>
      </w:r>
    </w:p>
    <w:p w:rsidR="00212453" w:rsidRDefault="00212453" w:rsidP="007C78FE">
      <w:pPr>
        <w:pStyle w:val="Heading1"/>
        <w:spacing w:before="0" w:line="360" w:lineRule="auto"/>
        <w:ind w:left="100" w:right="106" w:firstLine="0"/>
        <w:jc w:val="both"/>
      </w:pPr>
      <w:r>
        <w:t>Ngồi không cần hỗ trợ lưng nhưng bàn chân được hỗ trợ trên sàn hoặc trên ghế</w:t>
      </w:r>
    </w:p>
    <w:p w:rsidR="00212453" w:rsidRDefault="00212453" w:rsidP="007C78FE">
      <w:pPr>
        <w:pStyle w:val="ListParagraph"/>
        <w:numPr>
          <w:ilvl w:val="0"/>
          <w:numId w:val="31"/>
        </w:numPr>
        <w:tabs>
          <w:tab w:val="left" w:pos="426"/>
        </w:tabs>
        <w:spacing w:before="0" w:line="360" w:lineRule="auto"/>
        <w:jc w:val="both"/>
        <w:rPr>
          <w:sz w:val="28"/>
        </w:rPr>
      </w:pPr>
      <w:r>
        <w:rPr>
          <w:sz w:val="28"/>
        </w:rPr>
        <w:t xml:space="preserve">Không thể ngồi trong 10 giây </w:t>
      </w:r>
      <w:r>
        <w:rPr>
          <w:spacing w:val="-3"/>
          <w:sz w:val="28"/>
        </w:rPr>
        <w:t xml:space="preserve">mà </w:t>
      </w:r>
      <w:r>
        <w:rPr>
          <w:sz w:val="28"/>
        </w:rPr>
        <w:t>không cần hỗ</w:t>
      </w:r>
      <w:r>
        <w:rPr>
          <w:spacing w:val="-10"/>
          <w:sz w:val="28"/>
        </w:rPr>
        <w:t xml:space="preserve"> </w:t>
      </w:r>
      <w:r>
        <w:rPr>
          <w:sz w:val="28"/>
        </w:rPr>
        <w:t>trợ</w:t>
      </w:r>
    </w:p>
    <w:p w:rsidR="00212453" w:rsidRDefault="00212453" w:rsidP="007C78FE">
      <w:pPr>
        <w:pStyle w:val="ListParagraph"/>
        <w:numPr>
          <w:ilvl w:val="0"/>
          <w:numId w:val="31"/>
        </w:numPr>
        <w:tabs>
          <w:tab w:val="left" w:pos="426"/>
        </w:tabs>
        <w:spacing w:before="0" w:line="360" w:lineRule="auto"/>
        <w:jc w:val="both"/>
        <w:rPr>
          <w:sz w:val="28"/>
        </w:rPr>
      </w:pPr>
      <w:r>
        <w:rPr>
          <w:sz w:val="28"/>
        </w:rPr>
        <w:t>Có thể ngồi trong 10</w:t>
      </w:r>
      <w:r>
        <w:rPr>
          <w:spacing w:val="-10"/>
          <w:sz w:val="28"/>
        </w:rPr>
        <w:t xml:space="preserve"> </w:t>
      </w:r>
      <w:r>
        <w:rPr>
          <w:sz w:val="28"/>
        </w:rPr>
        <w:t>giây</w:t>
      </w:r>
    </w:p>
    <w:p w:rsidR="00212453" w:rsidRDefault="00212453" w:rsidP="007C78FE">
      <w:pPr>
        <w:pStyle w:val="ListParagraph"/>
        <w:numPr>
          <w:ilvl w:val="0"/>
          <w:numId w:val="31"/>
        </w:numPr>
        <w:tabs>
          <w:tab w:val="left" w:pos="426"/>
        </w:tabs>
        <w:spacing w:before="0" w:line="360" w:lineRule="auto"/>
        <w:jc w:val="both"/>
        <w:rPr>
          <w:sz w:val="28"/>
        </w:rPr>
      </w:pPr>
      <w:r>
        <w:rPr>
          <w:sz w:val="28"/>
        </w:rPr>
        <w:t>Có thể ngồi trong 30</w:t>
      </w:r>
      <w:r>
        <w:rPr>
          <w:spacing w:val="-10"/>
          <w:sz w:val="28"/>
        </w:rPr>
        <w:t xml:space="preserve"> </w:t>
      </w:r>
      <w:r>
        <w:rPr>
          <w:sz w:val="28"/>
        </w:rPr>
        <w:t>giây</w:t>
      </w:r>
    </w:p>
    <w:p w:rsidR="00212453" w:rsidRDefault="00212453" w:rsidP="007C78FE">
      <w:pPr>
        <w:pStyle w:val="ListParagraph"/>
        <w:numPr>
          <w:ilvl w:val="0"/>
          <w:numId w:val="31"/>
        </w:numPr>
        <w:tabs>
          <w:tab w:val="left" w:pos="426"/>
        </w:tabs>
        <w:spacing w:before="0" w:line="360" w:lineRule="auto"/>
        <w:jc w:val="both"/>
        <w:rPr>
          <w:sz w:val="28"/>
        </w:rPr>
      </w:pPr>
      <w:r>
        <w:rPr>
          <w:sz w:val="28"/>
        </w:rPr>
        <w:t>Có thể ngồi trong 2 phút, cần giám</w:t>
      </w:r>
      <w:r>
        <w:rPr>
          <w:spacing w:val="-16"/>
          <w:sz w:val="28"/>
        </w:rPr>
        <w:t xml:space="preserve"> </w:t>
      </w:r>
      <w:r>
        <w:rPr>
          <w:sz w:val="28"/>
        </w:rPr>
        <w:t>sát</w:t>
      </w:r>
    </w:p>
    <w:p w:rsidR="00212453" w:rsidRDefault="00212453" w:rsidP="007C78FE">
      <w:pPr>
        <w:pStyle w:val="ListParagraph"/>
        <w:numPr>
          <w:ilvl w:val="0"/>
          <w:numId w:val="31"/>
        </w:numPr>
        <w:tabs>
          <w:tab w:val="left" w:pos="426"/>
        </w:tabs>
        <w:spacing w:before="0" w:line="360" w:lineRule="auto"/>
        <w:jc w:val="both"/>
        <w:rPr>
          <w:sz w:val="28"/>
        </w:rPr>
      </w:pPr>
      <w:r>
        <w:rPr>
          <w:sz w:val="28"/>
        </w:rPr>
        <w:t>Có thể ngồi an toàn và chắc chắn trong 2</w:t>
      </w:r>
      <w:r>
        <w:rPr>
          <w:spacing w:val="-18"/>
          <w:sz w:val="28"/>
        </w:rPr>
        <w:t xml:space="preserve"> </w:t>
      </w:r>
      <w:r>
        <w:rPr>
          <w:sz w:val="28"/>
        </w:rPr>
        <w:t>phút</w:t>
      </w:r>
    </w:p>
    <w:p w:rsidR="00212453" w:rsidRDefault="00212453" w:rsidP="007C78FE">
      <w:pPr>
        <w:pStyle w:val="Heading1"/>
        <w:tabs>
          <w:tab w:val="left" w:pos="426"/>
        </w:tabs>
        <w:spacing w:before="0" w:line="360" w:lineRule="auto"/>
        <w:ind w:left="100" w:firstLine="0"/>
        <w:jc w:val="both"/>
      </w:pPr>
      <w:r>
        <w:t>Chuyển từ đứng sang ngồi</w:t>
      </w:r>
    </w:p>
    <w:p w:rsidR="00212453" w:rsidRDefault="00212453" w:rsidP="007C78FE">
      <w:pPr>
        <w:pStyle w:val="ListParagraph"/>
        <w:numPr>
          <w:ilvl w:val="0"/>
          <w:numId w:val="30"/>
        </w:numPr>
        <w:tabs>
          <w:tab w:val="left" w:pos="426"/>
        </w:tabs>
        <w:spacing w:before="0" w:line="360" w:lineRule="auto"/>
        <w:jc w:val="both"/>
        <w:rPr>
          <w:sz w:val="28"/>
        </w:rPr>
      </w:pPr>
      <w:r>
        <w:rPr>
          <w:sz w:val="28"/>
        </w:rPr>
        <w:t>Cần trợ giúp để ngồi</w:t>
      </w:r>
      <w:r>
        <w:rPr>
          <w:spacing w:val="-12"/>
          <w:sz w:val="28"/>
        </w:rPr>
        <w:t xml:space="preserve"> </w:t>
      </w:r>
      <w:r>
        <w:rPr>
          <w:sz w:val="28"/>
        </w:rPr>
        <w:t>xuống</w:t>
      </w:r>
    </w:p>
    <w:p w:rsidR="00212453" w:rsidRDefault="00212453" w:rsidP="007C78FE">
      <w:pPr>
        <w:pStyle w:val="ListParagraph"/>
        <w:numPr>
          <w:ilvl w:val="0"/>
          <w:numId w:val="30"/>
        </w:numPr>
        <w:tabs>
          <w:tab w:val="left" w:pos="426"/>
        </w:tabs>
        <w:spacing w:before="0" w:line="360" w:lineRule="auto"/>
        <w:jc w:val="both"/>
        <w:rPr>
          <w:sz w:val="28"/>
        </w:rPr>
      </w:pPr>
      <w:r>
        <w:rPr>
          <w:sz w:val="28"/>
        </w:rPr>
        <w:t>Có thể ngồi xuống độc lập nhưng không biết kiểm soát động tác</w:t>
      </w:r>
      <w:r>
        <w:rPr>
          <w:spacing w:val="-23"/>
          <w:sz w:val="28"/>
        </w:rPr>
        <w:t xml:space="preserve"> </w:t>
      </w:r>
      <w:r>
        <w:rPr>
          <w:sz w:val="28"/>
        </w:rPr>
        <w:t>cúi</w:t>
      </w:r>
    </w:p>
    <w:p w:rsidR="00212453" w:rsidRDefault="00212453" w:rsidP="007C78FE">
      <w:pPr>
        <w:pStyle w:val="ListParagraph"/>
        <w:numPr>
          <w:ilvl w:val="0"/>
          <w:numId w:val="30"/>
        </w:numPr>
        <w:tabs>
          <w:tab w:val="left" w:pos="426"/>
        </w:tabs>
        <w:spacing w:before="0" w:line="360" w:lineRule="auto"/>
        <w:jc w:val="both"/>
        <w:rPr>
          <w:sz w:val="28"/>
        </w:rPr>
      </w:pPr>
      <w:r>
        <w:rPr>
          <w:sz w:val="28"/>
        </w:rPr>
        <w:t>Sử dụng lưng hoặc chân tì vào ghế để kiểm soát động tác cúi</w:t>
      </w:r>
      <w:r>
        <w:rPr>
          <w:spacing w:val="-26"/>
          <w:sz w:val="28"/>
        </w:rPr>
        <w:t xml:space="preserve"> </w:t>
      </w:r>
      <w:r>
        <w:rPr>
          <w:sz w:val="28"/>
        </w:rPr>
        <w:t>xuống</w:t>
      </w:r>
    </w:p>
    <w:p w:rsidR="00212453" w:rsidRDefault="00212453" w:rsidP="007C78FE">
      <w:pPr>
        <w:pStyle w:val="ListParagraph"/>
        <w:numPr>
          <w:ilvl w:val="0"/>
          <w:numId w:val="30"/>
        </w:numPr>
        <w:tabs>
          <w:tab w:val="left" w:pos="426"/>
        </w:tabs>
        <w:spacing w:before="0" w:line="360" w:lineRule="auto"/>
        <w:jc w:val="both"/>
        <w:rPr>
          <w:sz w:val="28"/>
        </w:rPr>
      </w:pPr>
      <w:r>
        <w:rPr>
          <w:sz w:val="28"/>
        </w:rPr>
        <w:t>Kiểm soát động tác cúi xuống bằng</w:t>
      </w:r>
      <w:r>
        <w:rPr>
          <w:spacing w:val="-20"/>
          <w:sz w:val="28"/>
        </w:rPr>
        <w:t xml:space="preserve"> </w:t>
      </w:r>
      <w:r>
        <w:rPr>
          <w:sz w:val="28"/>
        </w:rPr>
        <w:t>tay</w:t>
      </w:r>
    </w:p>
    <w:p w:rsidR="00212453" w:rsidRDefault="00212453" w:rsidP="007C78FE">
      <w:pPr>
        <w:pStyle w:val="ListParagraph"/>
        <w:numPr>
          <w:ilvl w:val="0"/>
          <w:numId w:val="30"/>
        </w:numPr>
        <w:tabs>
          <w:tab w:val="left" w:pos="426"/>
        </w:tabs>
        <w:spacing w:before="0" w:line="360" w:lineRule="auto"/>
        <w:jc w:val="both"/>
        <w:rPr>
          <w:sz w:val="28"/>
        </w:rPr>
      </w:pPr>
      <w:r>
        <w:rPr>
          <w:sz w:val="28"/>
        </w:rPr>
        <w:t>Ngồi an toàn, chỉ sự dụng tay tối</w:t>
      </w:r>
      <w:r>
        <w:rPr>
          <w:spacing w:val="-13"/>
          <w:sz w:val="28"/>
        </w:rPr>
        <w:t xml:space="preserve"> </w:t>
      </w:r>
      <w:r>
        <w:rPr>
          <w:sz w:val="28"/>
        </w:rPr>
        <w:t>thiểu</w:t>
      </w:r>
    </w:p>
    <w:p w:rsidR="00212453" w:rsidRDefault="00212453" w:rsidP="007C78FE">
      <w:pPr>
        <w:pStyle w:val="Heading1"/>
        <w:tabs>
          <w:tab w:val="left" w:pos="426"/>
        </w:tabs>
        <w:spacing w:before="0" w:line="360" w:lineRule="auto"/>
        <w:ind w:left="100" w:right="106" w:firstLine="0"/>
        <w:jc w:val="both"/>
      </w:pPr>
      <w:r>
        <w:t>Di chuyển (chuyển từ ghế có tay vịn sang ghế không có tay vịn)</w:t>
      </w:r>
    </w:p>
    <w:p w:rsidR="00212453" w:rsidRDefault="00212453" w:rsidP="007C78FE">
      <w:pPr>
        <w:pStyle w:val="ListParagraph"/>
        <w:numPr>
          <w:ilvl w:val="0"/>
          <w:numId w:val="29"/>
        </w:numPr>
        <w:tabs>
          <w:tab w:val="left" w:pos="426"/>
        </w:tabs>
        <w:spacing w:before="0" w:line="360" w:lineRule="auto"/>
        <w:jc w:val="both"/>
        <w:rPr>
          <w:sz w:val="28"/>
        </w:rPr>
      </w:pPr>
      <w:r>
        <w:rPr>
          <w:sz w:val="28"/>
        </w:rPr>
        <w:t>Cần 2 người trợ giúp hoặc giám sát để đảm bảo an</w:t>
      </w:r>
      <w:r>
        <w:rPr>
          <w:spacing w:val="-17"/>
          <w:sz w:val="28"/>
        </w:rPr>
        <w:t xml:space="preserve"> </w:t>
      </w:r>
      <w:r>
        <w:rPr>
          <w:sz w:val="28"/>
        </w:rPr>
        <w:t>toàn</w:t>
      </w:r>
    </w:p>
    <w:p w:rsidR="00212453" w:rsidRDefault="00212453" w:rsidP="007C78FE">
      <w:pPr>
        <w:pStyle w:val="ListParagraph"/>
        <w:numPr>
          <w:ilvl w:val="0"/>
          <w:numId w:val="29"/>
        </w:numPr>
        <w:tabs>
          <w:tab w:val="left" w:pos="426"/>
        </w:tabs>
        <w:spacing w:before="0" w:line="360" w:lineRule="auto"/>
        <w:jc w:val="both"/>
        <w:rPr>
          <w:sz w:val="28"/>
        </w:rPr>
      </w:pPr>
      <w:r>
        <w:rPr>
          <w:sz w:val="28"/>
        </w:rPr>
        <w:t>Cần 1 người trợ</w:t>
      </w:r>
      <w:r>
        <w:rPr>
          <w:spacing w:val="-9"/>
          <w:sz w:val="28"/>
        </w:rPr>
        <w:t xml:space="preserve"> </w:t>
      </w:r>
      <w:r>
        <w:rPr>
          <w:sz w:val="28"/>
        </w:rPr>
        <w:t>giúp</w:t>
      </w:r>
    </w:p>
    <w:p w:rsidR="00212453" w:rsidRDefault="00212453" w:rsidP="007C78FE">
      <w:pPr>
        <w:pStyle w:val="ListParagraph"/>
        <w:numPr>
          <w:ilvl w:val="0"/>
          <w:numId w:val="29"/>
        </w:numPr>
        <w:tabs>
          <w:tab w:val="left" w:pos="426"/>
        </w:tabs>
        <w:spacing w:before="0" w:line="360" w:lineRule="auto"/>
        <w:jc w:val="both"/>
        <w:rPr>
          <w:sz w:val="28"/>
        </w:rPr>
      </w:pPr>
      <w:r>
        <w:rPr>
          <w:sz w:val="28"/>
        </w:rPr>
        <w:t>Có thể di chuyển, cần giám sát hoặc hướng dẫn bằng</w:t>
      </w:r>
      <w:r>
        <w:rPr>
          <w:spacing w:val="-22"/>
          <w:sz w:val="28"/>
        </w:rPr>
        <w:t xml:space="preserve"> </w:t>
      </w:r>
      <w:r>
        <w:rPr>
          <w:sz w:val="28"/>
        </w:rPr>
        <w:t>lời</w:t>
      </w:r>
    </w:p>
    <w:p w:rsidR="00212453" w:rsidRDefault="00212453" w:rsidP="007C78FE">
      <w:pPr>
        <w:pStyle w:val="ListParagraph"/>
        <w:numPr>
          <w:ilvl w:val="0"/>
          <w:numId w:val="29"/>
        </w:numPr>
        <w:tabs>
          <w:tab w:val="left" w:pos="426"/>
        </w:tabs>
        <w:spacing w:before="0" w:line="360" w:lineRule="auto"/>
        <w:jc w:val="both"/>
        <w:rPr>
          <w:sz w:val="28"/>
        </w:rPr>
      </w:pPr>
      <w:r>
        <w:rPr>
          <w:sz w:val="28"/>
        </w:rPr>
        <w:t>Có thể di chuyển một cách an toàn, phải sử dụng</w:t>
      </w:r>
      <w:r>
        <w:rPr>
          <w:spacing w:val="-16"/>
          <w:sz w:val="28"/>
        </w:rPr>
        <w:t xml:space="preserve"> </w:t>
      </w:r>
      <w:r>
        <w:rPr>
          <w:sz w:val="28"/>
        </w:rPr>
        <w:t>tay</w:t>
      </w:r>
    </w:p>
    <w:p w:rsidR="00212453" w:rsidRDefault="00212453" w:rsidP="007C78FE">
      <w:pPr>
        <w:pStyle w:val="ListParagraph"/>
        <w:numPr>
          <w:ilvl w:val="0"/>
          <w:numId w:val="29"/>
        </w:numPr>
        <w:tabs>
          <w:tab w:val="left" w:pos="426"/>
        </w:tabs>
        <w:spacing w:before="0" w:line="360" w:lineRule="auto"/>
        <w:jc w:val="both"/>
        <w:rPr>
          <w:sz w:val="28"/>
        </w:rPr>
      </w:pPr>
      <w:r>
        <w:rPr>
          <w:sz w:val="28"/>
        </w:rPr>
        <w:t>Có thể di chuyển một cách an toàn, sử dụng tay tối</w:t>
      </w:r>
      <w:r>
        <w:rPr>
          <w:spacing w:val="-15"/>
          <w:sz w:val="28"/>
        </w:rPr>
        <w:t xml:space="preserve"> </w:t>
      </w:r>
      <w:r>
        <w:rPr>
          <w:sz w:val="28"/>
        </w:rPr>
        <w:t>thiểu</w:t>
      </w:r>
    </w:p>
    <w:p w:rsidR="00212453" w:rsidRDefault="00212453" w:rsidP="007C78FE">
      <w:pPr>
        <w:pStyle w:val="Heading1"/>
        <w:tabs>
          <w:tab w:val="left" w:pos="426"/>
        </w:tabs>
        <w:spacing w:before="0" w:line="360" w:lineRule="auto"/>
        <w:ind w:left="100" w:right="106" w:firstLine="0"/>
        <w:jc w:val="both"/>
      </w:pPr>
      <w:r>
        <w:t>Đứng không cần hỗ trợ, nhắm mắt</w:t>
      </w:r>
    </w:p>
    <w:p w:rsidR="00212453" w:rsidRDefault="00212453" w:rsidP="007C78FE">
      <w:pPr>
        <w:pStyle w:val="ListParagraph"/>
        <w:numPr>
          <w:ilvl w:val="0"/>
          <w:numId w:val="28"/>
        </w:numPr>
        <w:tabs>
          <w:tab w:val="left" w:pos="426"/>
        </w:tabs>
        <w:spacing w:before="0" w:line="360" w:lineRule="auto"/>
        <w:jc w:val="both"/>
        <w:rPr>
          <w:sz w:val="28"/>
        </w:rPr>
      </w:pPr>
      <w:r>
        <w:rPr>
          <w:sz w:val="28"/>
        </w:rPr>
        <w:t>Cần người khác trợ giúp để khỏi</w:t>
      </w:r>
      <w:r>
        <w:rPr>
          <w:spacing w:val="-20"/>
          <w:sz w:val="28"/>
        </w:rPr>
        <w:t xml:space="preserve"> </w:t>
      </w:r>
      <w:r>
        <w:rPr>
          <w:sz w:val="28"/>
        </w:rPr>
        <w:t>ngã</w:t>
      </w:r>
    </w:p>
    <w:p w:rsidR="00212453" w:rsidRDefault="00212453" w:rsidP="007C78FE">
      <w:pPr>
        <w:pStyle w:val="ListParagraph"/>
        <w:numPr>
          <w:ilvl w:val="0"/>
          <w:numId w:val="28"/>
        </w:numPr>
        <w:tabs>
          <w:tab w:val="left" w:pos="426"/>
        </w:tabs>
        <w:spacing w:before="0" w:line="360" w:lineRule="auto"/>
        <w:jc w:val="both"/>
        <w:rPr>
          <w:sz w:val="28"/>
        </w:rPr>
      </w:pPr>
      <w:r>
        <w:rPr>
          <w:sz w:val="28"/>
        </w:rPr>
        <w:t>Không thể đứng an toàn trong 3 giây khi nhắm</w:t>
      </w:r>
      <w:r>
        <w:rPr>
          <w:spacing w:val="-22"/>
          <w:sz w:val="28"/>
        </w:rPr>
        <w:t xml:space="preserve"> </w:t>
      </w:r>
      <w:r>
        <w:rPr>
          <w:sz w:val="28"/>
        </w:rPr>
        <w:t>mắt</w:t>
      </w:r>
    </w:p>
    <w:p w:rsidR="00212453" w:rsidRDefault="00212453" w:rsidP="007C78FE">
      <w:pPr>
        <w:pStyle w:val="ListParagraph"/>
        <w:numPr>
          <w:ilvl w:val="0"/>
          <w:numId w:val="28"/>
        </w:numPr>
        <w:tabs>
          <w:tab w:val="left" w:pos="426"/>
        </w:tabs>
        <w:spacing w:before="0" w:line="360" w:lineRule="auto"/>
        <w:jc w:val="both"/>
        <w:rPr>
          <w:sz w:val="28"/>
        </w:rPr>
      </w:pPr>
      <w:r>
        <w:rPr>
          <w:sz w:val="28"/>
        </w:rPr>
        <w:t>Có thể đứng trong 3</w:t>
      </w:r>
      <w:r>
        <w:rPr>
          <w:spacing w:val="-10"/>
          <w:sz w:val="28"/>
        </w:rPr>
        <w:t xml:space="preserve"> </w:t>
      </w:r>
      <w:r>
        <w:rPr>
          <w:sz w:val="28"/>
        </w:rPr>
        <w:t>giây</w:t>
      </w:r>
    </w:p>
    <w:p w:rsidR="00212453" w:rsidRDefault="00212453" w:rsidP="007C78FE">
      <w:pPr>
        <w:pStyle w:val="ListParagraph"/>
        <w:numPr>
          <w:ilvl w:val="0"/>
          <w:numId w:val="28"/>
        </w:numPr>
        <w:tabs>
          <w:tab w:val="left" w:pos="426"/>
        </w:tabs>
        <w:spacing w:before="0" w:line="360" w:lineRule="auto"/>
        <w:jc w:val="both"/>
        <w:rPr>
          <w:sz w:val="28"/>
        </w:rPr>
      </w:pPr>
      <w:r>
        <w:rPr>
          <w:sz w:val="28"/>
        </w:rPr>
        <w:t>Có thể đứng trong 10 giây, cần giám</w:t>
      </w:r>
      <w:r>
        <w:rPr>
          <w:spacing w:val="-14"/>
          <w:sz w:val="28"/>
        </w:rPr>
        <w:t xml:space="preserve"> </w:t>
      </w:r>
      <w:r>
        <w:rPr>
          <w:sz w:val="28"/>
        </w:rPr>
        <w:t>sát</w:t>
      </w:r>
    </w:p>
    <w:p w:rsidR="00212453" w:rsidRDefault="00212453" w:rsidP="007C78FE">
      <w:pPr>
        <w:pStyle w:val="ListParagraph"/>
        <w:numPr>
          <w:ilvl w:val="0"/>
          <w:numId w:val="28"/>
        </w:numPr>
        <w:tabs>
          <w:tab w:val="left" w:pos="426"/>
        </w:tabs>
        <w:spacing w:before="0" w:line="360" w:lineRule="auto"/>
        <w:jc w:val="both"/>
        <w:rPr>
          <w:sz w:val="28"/>
        </w:rPr>
      </w:pPr>
      <w:r>
        <w:rPr>
          <w:sz w:val="28"/>
        </w:rPr>
        <w:lastRenderedPageBreak/>
        <w:t>Có thể đứng an toàn trong 10</w:t>
      </w:r>
      <w:r>
        <w:rPr>
          <w:spacing w:val="-15"/>
          <w:sz w:val="28"/>
        </w:rPr>
        <w:t xml:space="preserve"> </w:t>
      </w:r>
      <w:r>
        <w:rPr>
          <w:sz w:val="28"/>
        </w:rPr>
        <w:t>giây</w:t>
      </w:r>
    </w:p>
    <w:p w:rsidR="00212453" w:rsidRDefault="00212453" w:rsidP="007C78FE">
      <w:pPr>
        <w:pStyle w:val="Heading1"/>
        <w:tabs>
          <w:tab w:val="left" w:pos="426"/>
        </w:tabs>
        <w:spacing w:before="0" w:line="360" w:lineRule="auto"/>
        <w:ind w:left="100" w:right="106" w:firstLine="0"/>
        <w:jc w:val="both"/>
      </w:pPr>
      <w:r>
        <w:t>Đứng chụm chân, không trợ giúp</w:t>
      </w:r>
    </w:p>
    <w:p w:rsidR="00212453" w:rsidRDefault="00212453" w:rsidP="007C78FE">
      <w:pPr>
        <w:pStyle w:val="ListParagraph"/>
        <w:numPr>
          <w:ilvl w:val="0"/>
          <w:numId w:val="27"/>
        </w:numPr>
        <w:tabs>
          <w:tab w:val="left" w:pos="426"/>
        </w:tabs>
        <w:spacing w:before="0" w:line="360" w:lineRule="auto"/>
        <w:jc w:val="both"/>
        <w:rPr>
          <w:sz w:val="28"/>
        </w:rPr>
      </w:pPr>
      <w:r>
        <w:rPr>
          <w:sz w:val="28"/>
        </w:rPr>
        <w:t>Cần người trợ giúp để đứng chụm chân và không thể duy trì được 15</w:t>
      </w:r>
      <w:r>
        <w:rPr>
          <w:spacing w:val="-27"/>
          <w:sz w:val="28"/>
        </w:rPr>
        <w:t xml:space="preserve"> </w:t>
      </w:r>
      <w:r>
        <w:rPr>
          <w:sz w:val="28"/>
        </w:rPr>
        <w:t>giây</w:t>
      </w:r>
    </w:p>
    <w:p w:rsidR="00212453" w:rsidRDefault="00212453" w:rsidP="007C78FE">
      <w:pPr>
        <w:pStyle w:val="ListParagraph"/>
        <w:numPr>
          <w:ilvl w:val="0"/>
          <w:numId w:val="27"/>
        </w:numPr>
        <w:tabs>
          <w:tab w:val="left" w:pos="426"/>
        </w:tabs>
        <w:spacing w:before="0" w:line="360" w:lineRule="auto"/>
        <w:jc w:val="both"/>
        <w:rPr>
          <w:sz w:val="28"/>
        </w:rPr>
      </w:pPr>
      <w:r>
        <w:rPr>
          <w:sz w:val="28"/>
        </w:rPr>
        <w:t>Cần người trợ giúp để đứng chụm chân nhưng có thể duy trì được 15</w:t>
      </w:r>
      <w:r>
        <w:rPr>
          <w:spacing w:val="-28"/>
          <w:sz w:val="28"/>
        </w:rPr>
        <w:t xml:space="preserve"> </w:t>
      </w:r>
      <w:r>
        <w:rPr>
          <w:sz w:val="28"/>
        </w:rPr>
        <w:t>giây</w:t>
      </w:r>
    </w:p>
    <w:p w:rsidR="00212453" w:rsidRDefault="00212453" w:rsidP="007C78FE">
      <w:pPr>
        <w:pStyle w:val="ListParagraph"/>
        <w:numPr>
          <w:ilvl w:val="0"/>
          <w:numId w:val="27"/>
        </w:numPr>
        <w:tabs>
          <w:tab w:val="left" w:pos="426"/>
        </w:tabs>
        <w:spacing w:before="0" w:line="360" w:lineRule="auto"/>
        <w:jc w:val="both"/>
        <w:rPr>
          <w:sz w:val="28"/>
        </w:rPr>
      </w:pPr>
      <w:r>
        <w:rPr>
          <w:sz w:val="28"/>
        </w:rPr>
        <w:t>Có thể đứng chụm chân độc lập nhưng không quá 30</w:t>
      </w:r>
      <w:r>
        <w:rPr>
          <w:spacing w:val="-23"/>
          <w:sz w:val="28"/>
        </w:rPr>
        <w:t xml:space="preserve"> </w:t>
      </w:r>
      <w:r>
        <w:rPr>
          <w:sz w:val="28"/>
        </w:rPr>
        <w:t>giây</w:t>
      </w:r>
    </w:p>
    <w:p w:rsidR="00212453" w:rsidRDefault="00212453" w:rsidP="007C78FE">
      <w:pPr>
        <w:pStyle w:val="ListParagraph"/>
        <w:numPr>
          <w:ilvl w:val="0"/>
          <w:numId w:val="27"/>
        </w:numPr>
        <w:tabs>
          <w:tab w:val="left" w:pos="426"/>
        </w:tabs>
        <w:spacing w:before="0" w:line="360" w:lineRule="auto"/>
        <w:jc w:val="both"/>
        <w:rPr>
          <w:sz w:val="28"/>
        </w:rPr>
      </w:pPr>
      <w:r>
        <w:rPr>
          <w:sz w:val="28"/>
        </w:rPr>
        <w:t>Có thể đứng chụm chân độc lập trong 1 phút, cần giám</w:t>
      </w:r>
      <w:r>
        <w:rPr>
          <w:spacing w:val="-20"/>
          <w:sz w:val="28"/>
        </w:rPr>
        <w:t xml:space="preserve"> </w:t>
      </w:r>
      <w:r>
        <w:rPr>
          <w:sz w:val="28"/>
        </w:rPr>
        <w:t>sát</w:t>
      </w:r>
    </w:p>
    <w:p w:rsidR="00212453" w:rsidRDefault="00212453" w:rsidP="007C78FE">
      <w:pPr>
        <w:pStyle w:val="ListParagraph"/>
        <w:numPr>
          <w:ilvl w:val="0"/>
          <w:numId w:val="27"/>
        </w:numPr>
        <w:tabs>
          <w:tab w:val="left" w:pos="426"/>
        </w:tabs>
        <w:spacing w:before="0" w:line="360" w:lineRule="auto"/>
        <w:jc w:val="both"/>
        <w:rPr>
          <w:sz w:val="28"/>
        </w:rPr>
      </w:pPr>
      <w:r>
        <w:rPr>
          <w:sz w:val="28"/>
        </w:rPr>
        <w:t>Có thể đứng chụm chân độc lập và an toàn trong 1</w:t>
      </w:r>
      <w:r>
        <w:rPr>
          <w:spacing w:val="-24"/>
          <w:sz w:val="28"/>
        </w:rPr>
        <w:t xml:space="preserve"> </w:t>
      </w:r>
      <w:r>
        <w:rPr>
          <w:sz w:val="28"/>
        </w:rPr>
        <w:t>phút</w:t>
      </w:r>
    </w:p>
    <w:p w:rsidR="00212453" w:rsidRPr="00723F1E" w:rsidRDefault="00212453" w:rsidP="007C78FE">
      <w:pPr>
        <w:tabs>
          <w:tab w:val="left" w:pos="426"/>
        </w:tabs>
        <w:spacing w:line="360" w:lineRule="auto"/>
        <w:ind w:left="100" w:right="106"/>
        <w:jc w:val="both"/>
        <w:rPr>
          <w:rFonts w:ascii="Times New Roman" w:hAnsi="Times New Roman" w:cs="Times New Roman"/>
          <w:sz w:val="28"/>
        </w:rPr>
      </w:pPr>
      <w:r w:rsidRPr="00723F1E">
        <w:rPr>
          <w:rFonts w:ascii="Times New Roman" w:hAnsi="Times New Roman" w:cs="Times New Roman"/>
          <w:b/>
          <w:sz w:val="28"/>
        </w:rPr>
        <w:t>Với tay về phía trước khi đứng (</w:t>
      </w:r>
      <w:r w:rsidRPr="00723F1E">
        <w:rPr>
          <w:rFonts w:ascii="Times New Roman" w:hAnsi="Times New Roman" w:cs="Times New Roman"/>
          <w:sz w:val="28"/>
        </w:rPr>
        <w:t>Nâng cánh tay lên 90 độ, duỗi các ngón tay và với về phía trước)</w:t>
      </w:r>
    </w:p>
    <w:p w:rsidR="00212453" w:rsidRDefault="00212453" w:rsidP="007C78FE">
      <w:pPr>
        <w:pStyle w:val="ListParagraph"/>
        <w:numPr>
          <w:ilvl w:val="0"/>
          <w:numId w:val="26"/>
        </w:numPr>
        <w:tabs>
          <w:tab w:val="left" w:pos="426"/>
          <w:tab w:val="left" w:pos="452"/>
        </w:tabs>
        <w:spacing w:before="0" w:line="360" w:lineRule="auto"/>
        <w:jc w:val="both"/>
        <w:rPr>
          <w:sz w:val="28"/>
        </w:rPr>
      </w:pPr>
      <w:r>
        <w:rPr>
          <w:sz w:val="28"/>
        </w:rPr>
        <w:t>Mất thăng bằng khi thực hiện động tác, cần hỗ trợ từ bên</w:t>
      </w:r>
      <w:r>
        <w:rPr>
          <w:spacing w:val="-24"/>
          <w:sz w:val="28"/>
        </w:rPr>
        <w:t xml:space="preserve"> </w:t>
      </w:r>
      <w:r>
        <w:rPr>
          <w:sz w:val="28"/>
        </w:rPr>
        <w:t>ngoài</w:t>
      </w:r>
    </w:p>
    <w:p w:rsidR="00212453" w:rsidRDefault="00212453" w:rsidP="007C78FE">
      <w:pPr>
        <w:pStyle w:val="ListParagraph"/>
        <w:numPr>
          <w:ilvl w:val="0"/>
          <w:numId w:val="26"/>
        </w:numPr>
        <w:tabs>
          <w:tab w:val="left" w:pos="426"/>
        </w:tabs>
        <w:spacing w:before="0" w:line="360" w:lineRule="auto"/>
        <w:ind w:left="820" w:hanging="720"/>
        <w:jc w:val="both"/>
        <w:rPr>
          <w:sz w:val="28"/>
        </w:rPr>
      </w:pPr>
      <w:r>
        <w:rPr>
          <w:sz w:val="28"/>
        </w:rPr>
        <w:t>Có thể với tay ra trước, cần giám</w:t>
      </w:r>
      <w:r>
        <w:rPr>
          <w:spacing w:val="-11"/>
          <w:sz w:val="28"/>
        </w:rPr>
        <w:t xml:space="preserve"> </w:t>
      </w:r>
      <w:r>
        <w:rPr>
          <w:sz w:val="28"/>
        </w:rPr>
        <w:t>sát</w:t>
      </w:r>
    </w:p>
    <w:p w:rsidR="00212453" w:rsidRDefault="00212453" w:rsidP="007C78FE">
      <w:pPr>
        <w:pStyle w:val="ListParagraph"/>
        <w:numPr>
          <w:ilvl w:val="0"/>
          <w:numId w:val="26"/>
        </w:numPr>
        <w:tabs>
          <w:tab w:val="left" w:pos="426"/>
        </w:tabs>
        <w:spacing w:before="0" w:line="360" w:lineRule="auto"/>
        <w:ind w:left="820" w:hanging="720"/>
        <w:jc w:val="both"/>
        <w:rPr>
          <w:sz w:val="28"/>
        </w:rPr>
      </w:pPr>
      <w:r>
        <w:rPr>
          <w:sz w:val="28"/>
        </w:rPr>
        <w:t>Có thể với tay ra trước được 5</w:t>
      </w:r>
      <w:r>
        <w:rPr>
          <w:spacing w:val="-8"/>
          <w:sz w:val="28"/>
        </w:rPr>
        <w:t xml:space="preserve"> </w:t>
      </w:r>
      <w:r>
        <w:rPr>
          <w:sz w:val="28"/>
        </w:rPr>
        <w:t>cm</w:t>
      </w:r>
    </w:p>
    <w:p w:rsidR="00212453" w:rsidRDefault="00212453" w:rsidP="007C78FE">
      <w:pPr>
        <w:pStyle w:val="ListParagraph"/>
        <w:numPr>
          <w:ilvl w:val="0"/>
          <w:numId w:val="26"/>
        </w:numPr>
        <w:tabs>
          <w:tab w:val="left" w:pos="426"/>
        </w:tabs>
        <w:spacing w:before="0" w:line="360" w:lineRule="auto"/>
        <w:ind w:left="820" w:hanging="720"/>
        <w:jc w:val="both"/>
        <w:rPr>
          <w:sz w:val="28"/>
        </w:rPr>
      </w:pPr>
      <w:r>
        <w:rPr>
          <w:sz w:val="28"/>
        </w:rPr>
        <w:t>Có thể với tay ra trước được 12</w:t>
      </w:r>
      <w:r>
        <w:rPr>
          <w:spacing w:val="-5"/>
          <w:sz w:val="28"/>
        </w:rPr>
        <w:t xml:space="preserve"> </w:t>
      </w:r>
      <w:r>
        <w:rPr>
          <w:sz w:val="28"/>
        </w:rPr>
        <w:t>cm</w:t>
      </w:r>
    </w:p>
    <w:p w:rsidR="00212453" w:rsidRDefault="00212453" w:rsidP="007C78FE">
      <w:pPr>
        <w:pStyle w:val="ListParagraph"/>
        <w:numPr>
          <w:ilvl w:val="0"/>
          <w:numId w:val="26"/>
        </w:numPr>
        <w:tabs>
          <w:tab w:val="left" w:pos="426"/>
        </w:tabs>
        <w:spacing w:before="0" w:line="360" w:lineRule="auto"/>
        <w:ind w:left="820" w:hanging="720"/>
        <w:jc w:val="both"/>
        <w:rPr>
          <w:sz w:val="28"/>
        </w:rPr>
      </w:pPr>
      <w:r>
        <w:rPr>
          <w:sz w:val="28"/>
        </w:rPr>
        <w:t>Với tay ra trước một cách tự tin được 25</w:t>
      </w:r>
      <w:r>
        <w:rPr>
          <w:spacing w:val="-11"/>
          <w:sz w:val="28"/>
        </w:rPr>
        <w:t xml:space="preserve"> </w:t>
      </w:r>
      <w:r>
        <w:rPr>
          <w:sz w:val="28"/>
        </w:rPr>
        <w:t>cm</w:t>
      </w:r>
    </w:p>
    <w:p w:rsidR="00212453" w:rsidRDefault="00212453" w:rsidP="007C78FE">
      <w:pPr>
        <w:pStyle w:val="Heading1"/>
        <w:tabs>
          <w:tab w:val="left" w:pos="426"/>
        </w:tabs>
        <w:spacing w:before="0" w:line="360" w:lineRule="auto"/>
        <w:ind w:left="100" w:right="106" w:firstLine="0"/>
        <w:jc w:val="both"/>
      </w:pPr>
      <w:r>
        <w:t>Cúi người nhặt đồ vật dưới sàn lên từ tư thế đứng</w:t>
      </w:r>
    </w:p>
    <w:p w:rsidR="00212453" w:rsidRDefault="00212453" w:rsidP="007C78FE">
      <w:pPr>
        <w:pStyle w:val="ListParagraph"/>
        <w:numPr>
          <w:ilvl w:val="0"/>
          <w:numId w:val="25"/>
        </w:numPr>
        <w:tabs>
          <w:tab w:val="left" w:pos="426"/>
        </w:tabs>
        <w:spacing w:before="0" w:line="360" w:lineRule="auto"/>
        <w:ind w:right="121" w:firstLine="0"/>
        <w:jc w:val="both"/>
        <w:rPr>
          <w:sz w:val="28"/>
        </w:rPr>
      </w:pPr>
      <w:r>
        <w:rPr>
          <w:sz w:val="28"/>
        </w:rPr>
        <w:t>Không thể nhặt lên được, cần trợ giúp để đảm bảo không bị ngã do mất thăng</w:t>
      </w:r>
      <w:r>
        <w:rPr>
          <w:spacing w:val="-5"/>
          <w:sz w:val="28"/>
        </w:rPr>
        <w:t xml:space="preserve"> </w:t>
      </w:r>
      <w:r>
        <w:rPr>
          <w:sz w:val="28"/>
        </w:rPr>
        <w:t>bằng</w:t>
      </w:r>
    </w:p>
    <w:p w:rsidR="00212453" w:rsidRDefault="00212453" w:rsidP="007C78FE">
      <w:pPr>
        <w:pStyle w:val="ListParagraph"/>
        <w:numPr>
          <w:ilvl w:val="0"/>
          <w:numId w:val="25"/>
        </w:numPr>
        <w:tabs>
          <w:tab w:val="left" w:pos="426"/>
        </w:tabs>
        <w:spacing w:before="0" w:line="360" w:lineRule="auto"/>
        <w:ind w:left="820"/>
        <w:jc w:val="both"/>
        <w:rPr>
          <w:sz w:val="28"/>
        </w:rPr>
      </w:pPr>
      <w:r>
        <w:rPr>
          <w:sz w:val="28"/>
        </w:rPr>
        <w:t>Không thể nhặt lên được, cần giám sát khi</w:t>
      </w:r>
      <w:r>
        <w:rPr>
          <w:spacing w:val="-16"/>
          <w:sz w:val="28"/>
        </w:rPr>
        <w:t xml:space="preserve"> </w:t>
      </w:r>
      <w:r>
        <w:rPr>
          <w:sz w:val="28"/>
        </w:rPr>
        <w:t>làm</w:t>
      </w:r>
    </w:p>
    <w:p w:rsidR="00212453" w:rsidRDefault="00212453" w:rsidP="007C78FE">
      <w:pPr>
        <w:pStyle w:val="ListParagraph"/>
        <w:numPr>
          <w:ilvl w:val="0"/>
          <w:numId w:val="25"/>
        </w:numPr>
        <w:tabs>
          <w:tab w:val="left" w:pos="426"/>
        </w:tabs>
        <w:spacing w:before="0" w:line="360" w:lineRule="auto"/>
        <w:ind w:right="115" w:firstLine="0"/>
        <w:jc w:val="both"/>
        <w:rPr>
          <w:sz w:val="28"/>
        </w:rPr>
      </w:pPr>
      <w:r>
        <w:rPr>
          <w:sz w:val="28"/>
        </w:rPr>
        <w:t xml:space="preserve">Không thể nhặt lên được, nhưng có thể cúi xuống còn cách vật </w:t>
      </w:r>
      <w:r>
        <w:rPr>
          <w:spacing w:val="3"/>
          <w:sz w:val="28"/>
        </w:rPr>
        <w:t xml:space="preserve">2-5 </w:t>
      </w:r>
      <w:r>
        <w:rPr>
          <w:sz w:val="28"/>
        </w:rPr>
        <w:t>cm và vẫn giữ thăng bằng độc</w:t>
      </w:r>
      <w:r>
        <w:rPr>
          <w:spacing w:val="-9"/>
          <w:sz w:val="28"/>
        </w:rPr>
        <w:t xml:space="preserve"> </w:t>
      </w:r>
      <w:r>
        <w:rPr>
          <w:sz w:val="28"/>
        </w:rPr>
        <w:t>lập</w:t>
      </w:r>
    </w:p>
    <w:p w:rsidR="00212453" w:rsidRDefault="00212453" w:rsidP="007C78FE">
      <w:pPr>
        <w:pStyle w:val="ListParagraph"/>
        <w:numPr>
          <w:ilvl w:val="0"/>
          <w:numId w:val="25"/>
        </w:numPr>
        <w:tabs>
          <w:tab w:val="left" w:pos="426"/>
        </w:tabs>
        <w:spacing w:before="0" w:line="360" w:lineRule="auto"/>
        <w:ind w:left="820"/>
        <w:jc w:val="both"/>
        <w:rPr>
          <w:sz w:val="28"/>
        </w:rPr>
      </w:pPr>
      <w:r>
        <w:rPr>
          <w:sz w:val="28"/>
        </w:rPr>
        <w:t>Có thể nhặt lên được, cần giám</w:t>
      </w:r>
      <w:r>
        <w:rPr>
          <w:spacing w:val="-12"/>
          <w:sz w:val="28"/>
        </w:rPr>
        <w:t xml:space="preserve"> </w:t>
      </w:r>
      <w:r>
        <w:rPr>
          <w:sz w:val="28"/>
        </w:rPr>
        <w:t>sát</w:t>
      </w:r>
    </w:p>
    <w:p w:rsidR="00212453" w:rsidRDefault="00212453" w:rsidP="007C78FE">
      <w:pPr>
        <w:pStyle w:val="ListParagraph"/>
        <w:numPr>
          <w:ilvl w:val="0"/>
          <w:numId w:val="25"/>
        </w:numPr>
        <w:tabs>
          <w:tab w:val="left" w:pos="426"/>
        </w:tabs>
        <w:spacing w:before="0" w:line="360" w:lineRule="auto"/>
        <w:ind w:left="820"/>
        <w:jc w:val="both"/>
        <w:rPr>
          <w:sz w:val="28"/>
        </w:rPr>
      </w:pPr>
      <w:r>
        <w:rPr>
          <w:sz w:val="28"/>
        </w:rPr>
        <w:t>Có thể nhặt lên an toàn và dễ</w:t>
      </w:r>
      <w:r>
        <w:rPr>
          <w:spacing w:val="-7"/>
          <w:sz w:val="28"/>
        </w:rPr>
        <w:t xml:space="preserve"> </w:t>
      </w:r>
      <w:r>
        <w:rPr>
          <w:sz w:val="28"/>
        </w:rPr>
        <w:t>dàng</w:t>
      </w:r>
    </w:p>
    <w:p w:rsidR="00212453" w:rsidRDefault="00212453" w:rsidP="007C78FE">
      <w:pPr>
        <w:pStyle w:val="Heading1"/>
        <w:tabs>
          <w:tab w:val="left" w:pos="426"/>
        </w:tabs>
        <w:spacing w:before="0" w:line="360" w:lineRule="auto"/>
        <w:ind w:left="100" w:right="106" w:firstLine="0"/>
        <w:jc w:val="both"/>
      </w:pPr>
      <w:r>
        <w:t>Xoay đầu nhìn ra sau qua vai trái và vai phải ở tư thế đứng</w:t>
      </w:r>
    </w:p>
    <w:p w:rsidR="00212453" w:rsidRDefault="00212453" w:rsidP="007C78FE">
      <w:pPr>
        <w:pStyle w:val="ListParagraph"/>
        <w:numPr>
          <w:ilvl w:val="0"/>
          <w:numId w:val="24"/>
        </w:numPr>
        <w:tabs>
          <w:tab w:val="left" w:pos="426"/>
        </w:tabs>
        <w:spacing w:before="0" w:line="360" w:lineRule="auto"/>
        <w:jc w:val="both"/>
        <w:rPr>
          <w:sz w:val="28"/>
        </w:rPr>
      </w:pPr>
      <w:r>
        <w:rPr>
          <w:sz w:val="28"/>
        </w:rPr>
        <w:t>Cần trợ giúp để khỏi mất thăng bằng và</w:t>
      </w:r>
      <w:r>
        <w:rPr>
          <w:spacing w:val="-19"/>
          <w:sz w:val="28"/>
        </w:rPr>
        <w:t xml:space="preserve"> </w:t>
      </w:r>
      <w:r>
        <w:rPr>
          <w:sz w:val="28"/>
        </w:rPr>
        <w:t>ngã</w:t>
      </w:r>
    </w:p>
    <w:p w:rsidR="00212453" w:rsidRDefault="00212453" w:rsidP="007C78FE">
      <w:pPr>
        <w:pStyle w:val="ListParagraph"/>
        <w:numPr>
          <w:ilvl w:val="0"/>
          <w:numId w:val="24"/>
        </w:numPr>
        <w:tabs>
          <w:tab w:val="left" w:pos="426"/>
        </w:tabs>
        <w:spacing w:before="0" w:line="360" w:lineRule="auto"/>
        <w:jc w:val="both"/>
        <w:rPr>
          <w:sz w:val="28"/>
        </w:rPr>
      </w:pPr>
      <w:r>
        <w:rPr>
          <w:sz w:val="28"/>
        </w:rPr>
        <w:t>Cần giám sát khi xoay</w:t>
      </w:r>
      <w:r>
        <w:rPr>
          <w:spacing w:val="-9"/>
          <w:sz w:val="28"/>
        </w:rPr>
        <w:t xml:space="preserve"> </w:t>
      </w:r>
      <w:r>
        <w:rPr>
          <w:sz w:val="28"/>
        </w:rPr>
        <w:t>đầu</w:t>
      </w:r>
    </w:p>
    <w:p w:rsidR="00212453" w:rsidRDefault="00212453" w:rsidP="007C78FE">
      <w:pPr>
        <w:pStyle w:val="ListParagraph"/>
        <w:numPr>
          <w:ilvl w:val="0"/>
          <w:numId w:val="24"/>
        </w:numPr>
        <w:tabs>
          <w:tab w:val="left" w:pos="426"/>
        </w:tabs>
        <w:spacing w:before="0" w:line="360" w:lineRule="auto"/>
        <w:jc w:val="both"/>
        <w:rPr>
          <w:sz w:val="28"/>
        </w:rPr>
      </w:pPr>
      <w:r>
        <w:rPr>
          <w:sz w:val="28"/>
        </w:rPr>
        <w:t>Chỉ có thể hơi xoay sang bên, có thể giữ thăng</w:t>
      </w:r>
      <w:r>
        <w:rPr>
          <w:spacing w:val="-20"/>
          <w:sz w:val="28"/>
        </w:rPr>
        <w:t xml:space="preserve"> </w:t>
      </w:r>
      <w:r>
        <w:rPr>
          <w:sz w:val="28"/>
        </w:rPr>
        <w:t>bằng</w:t>
      </w:r>
    </w:p>
    <w:p w:rsidR="00212453" w:rsidRDefault="00212453" w:rsidP="007C78FE">
      <w:pPr>
        <w:pStyle w:val="ListParagraph"/>
        <w:numPr>
          <w:ilvl w:val="0"/>
          <w:numId w:val="24"/>
        </w:numPr>
        <w:tabs>
          <w:tab w:val="left" w:pos="426"/>
        </w:tabs>
        <w:spacing w:before="0" w:line="360" w:lineRule="auto"/>
        <w:jc w:val="both"/>
        <w:rPr>
          <w:sz w:val="28"/>
        </w:rPr>
      </w:pPr>
      <w:r>
        <w:rPr>
          <w:sz w:val="28"/>
        </w:rPr>
        <w:t>Chỉ có thể ra xoay ra sau ở 1 bên, bên còn lại xoay đầu</w:t>
      </w:r>
      <w:r>
        <w:rPr>
          <w:spacing w:val="-14"/>
          <w:sz w:val="28"/>
        </w:rPr>
        <w:t xml:space="preserve"> </w:t>
      </w:r>
      <w:r>
        <w:rPr>
          <w:sz w:val="28"/>
        </w:rPr>
        <w:t>kém</w:t>
      </w:r>
    </w:p>
    <w:p w:rsidR="00212453" w:rsidRDefault="00212453" w:rsidP="007C78FE">
      <w:pPr>
        <w:pStyle w:val="ListParagraph"/>
        <w:numPr>
          <w:ilvl w:val="0"/>
          <w:numId w:val="24"/>
        </w:numPr>
        <w:tabs>
          <w:tab w:val="left" w:pos="426"/>
        </w:tabs>
        <w:spacing w:before="0" w:line="360" w:lineRule="auto"/>
        <w:jc w:val="both"/>
        <w:rPr>
          <w:sz w:val="28"/>
        </w:rPr>
      </w:pPr>
      <w:r>
        <w:rPr>
          <w:sz w:val="28"/>
        </w:rPr>
        <w:t>Có thể nhìn ra sau cả 2 bên, vận động đầu cổ</w:t>
      </w:r>
      <w:r>
        <w:rPr>
          <w:spacing w:val="-18"/>
          <w:sz w:val="28"/>
        </w:rPr>
        <w:t xml:space="preserve"> </w:t>
      </w:r>
      <w:r>
        <w:rPr>
          <w:sz w:val="28"/>
        </w:rPr>
        <w:t>tốt</w:t>
      </w:r>
    </w:p>
    <w:p w:rsidR="00212453" w:rsidRDefault="00212453" w:rsidP="007C78FE">
      <w:pPr>
        <w:pStyle w:val="BodyText"/>
        <w:tabs>
          <w:tab w:val="left" w:pos="426"/>
        </w:tabs>
        <w:spacing w:before="0" w:line="360" w:lineRule="auto"/>
        <w:ind w:right="106"/>
        <w:jc w:val="both"/>
      </w:pPr>
      <w:r>
        <w:rPr>
          <w:b/>
        </w:rPr>
        <w:t xml:space="preserve">Xoay người 360 độ </w:t>
      </w:r>
      <w:r>
        <w:t>(xoay người theo một vòng tròn, dừng lại, rồi xoay một vòng tương tự nhưng theo hướng ngược lại)</w:t>
      </w:r>
    </w:p>
    <w:p w:rsidR="00212453" w:rsidRDefault="00212453" w:rsidP="007C78FE">
      <w:pPr>
        <w:pStyle w:val="ListParagraph"/>
        <w:numPr>
          <w:ilvl w:val="0"/>
          <w:numId w:val="23"/>
        </w:numPr>
        <w:tabs>
          <w:tab w:val="left" w:pos="426"/>
        </w:tabs>
        <w:spacing w:before="0" w:line="360" w:lineRule="auto"/>
        <w:ind w:firstLine="0"/>
        <w:jc w:val="both"/>
        <w:rPr>
          <w:sz w:val="28"/>
        </w:rPr>
      </w:pPr>
      <w:r>
        <w:rPr>
          <w:sz w:val="28"/>
        </w:rPr>
        <w:lastRenderedPageBreak/>
        <w:t>Cần trợ giúp khi</w:t>
      </w:r>
      <w:r>
        <w:rPr>
          <w:spacing w:val="-7"/>
          <w:sz w:val="28"/>
        </w:rPr>
        <w:t xml:space="preserve"> </w:t>
      </w:r>
      <w:r>
        <w:rPr>
          <w:sz w:val="28"/>
        </w:rPr>
        <w:t>xoay</w:t>
      </w:r>
    </w:p>
    <w:p w:rsidR="00212453" w:rsidRDefault="00212453" w:rsidP="007C78FE">
      <w:pPr>
        <w:pStyle w:val="ListParagraph"/>
        <w:numPr>
          <w:ilvl w:val="0"/>
          <w:numId w:val="23"/>
        </w:numPr>
        <w:tabs>
          <w:tab w:val="left" w:pos="426"/>
        </w:tabs>
        <w:spacing w:before="0" w:line="360" w:lineRule="auto"/>
        <w:ind w:left="820"/>
        <w:jc w:val="both"/>
        <w:rPr>
          <w:sz w:val="28"/>
        </w:rPr>
      </w:pPr>
      <w:r>
        <w:rPr>
          <w:sz w:val="28"/>
        </w:rPr>
        <w:t>Cần giám sát chặt chẽ hoặc hướng dẫn bằng</w:t>
      </w:r>
      <w:r>
        <w:rPr>
          <w:spacing w:val="-18"/>
          <w:sz w:val="28"/>
        </w:rPr>
        <w:t xml:space="preserve"> </w:t>
      </w:r>
      <w:r>
        <w:rPr>
          <w:sz w:val="28"/>
        </w:rPr>
        <w:t>lời</w:t>
      </w:r>
    </w:p>
    <w:p w:rsidR="00212453" w:rsidRDefault="00212453" w:rsidP="007C78FE">
      <w:pPr>
        <w:pStyle w:val="ListParagraph"/>
        <w:numPr>
          <w:ilvl w:val="0"/>
          <w:numId w:val="23"/>
        </w:numPr>
        <w:tabs>
          <w:tab w:val="left" w:pos="426"/>
        </w:tabs>
        <w:spacing w:before="0" w:line="360" w:lineRule="auto"/>
        <w:ind w:left="820"/>
        <w:jc w:val="both"/>
        <w:rPr>
          <w:sz w:val="28"/>
        </w:rPr>
      </w:pPr>
      <w:r>
        <w:rPr>
          <w:sz w:val="28"/>
        </w:rPr>
        <w:t>Có thể xoay người 360 độ một cách an toàn nhưng</w:t>
      </w:r>
      <w:r>
        <w:rPr>
          <w:spacing w:val="-17"/>
          <w:sz w:val="28"/>
        </w:rPr>
        <w:t xml:space="preserve"> </w:t>
      </w:r>
      <w:r>
        <w:rPr>
          <w:sz w:val="28"/>
        </w:rPr>
        <w:t>chậm</w:t>
      </w:r>
    </w:p>
    <w:p w:rsidR="00212453" w:rsidRDefault="00212453" w:rsidP="007C78FE">
      <w:pPr>
        <w:pStyle w:val="ListParagraph"/>
        <w:numPr>
          <w:ilvl w:val="0"/>
          <w:numId w:val="23"/>
        </w:numPr>
        <w:tabs>
          <w:tab w:val="left" w:pos="426"/>
        </w:tabs>
        <w:spacing w:before="0" w:line="360" w:lineRule="auto"/>
        <w:ind w:right="126" w:firstLine="0"/>
        <w:jc w:val="both"/>
        <w:rPr>
          <w:sz w:val="28"/>
        </w:rPr>
      </w:pPr>
      <w:r>
        <w:rPr>
          <w:sz w:val="28"/>
        </w:rPr>
        <w:t>Có thể xoay người 360 độ một cách an toàn, chỉ một bên, trong 4 giây trở xuống</w:t>
      </w:r>
    </w:p>
    <w:p w:rsidR="00212453" w:rsidRDefault="00212453" w:rsidP="007C78FE">
      <w:pPr>
        <w:pStyle w:val="ListParagraph"/>
        <w:numPr>
          <w:ilvl w:val="0"/>
          <w:numId w:val="23"/>
        </w:numPr>
        <w:tabs>
          <w:tab w:val="left" w:pos="426"/>
        </w:tabs>
        <w:spacing w:before="0" w:line="360" w:lineRule="auto"/>
        <w:ind w:left="820"/>
        <w:jc w:val="both"/>
        <w:rPr>
          <w:sz w:val="28"/>
        </w:rPr>
      </w:pPr>
      <w:r>
        <w:rPr>
          <w:sz w:val="28"/>
        </w:rPr>
        <w:t>Có thể xoay người 360 độ một cách an toàn trong 4 giây trở</w:t>
      </w:r>
      <w:r>
        <w:rPr>
          <w:spacing w:val="-23"/>
          <w:sz w:val="28"/>
        </w:rPr>
        <w:t xml:space="preserve"> </w:t>
      </w:r>
      <w:r>
        <w:rPr>
          <w:sz w:val="28"/>
        </w:rPr>
        <w:t>xuống</w:t>
      </w:r>
    </w:p>
    <w:p w:rsidR="00212453" w:rsidRDefault="00212453" w:rsidP="007C78FE">
      <w:pPr>
        <w:pStyle w:val="Heading1"/>
        <w:tabs>
          <w:tab w:val="left" w:pos="426"/>
        </w:tabs>
        <w:spacing w:before="0" w:line="360" w:lineRule="auto"/>
        <w:ind w:left="100" w:right="106" w:firstLine="0"/>
        <w:jc w:val="both"/>
      </w:pPr>
      <w:r>
        <w:t>Đặt luân phiên 2 bàn chân lên bậc thang khi đứng không hỗ trợ</w:t>
      </w:r>
    </w:p>
    <w:p w:rsidR="00212453" w:rsidRDefault="00212453" w:rsidP="007C78FE">
      <w:pPr>
        <w:pStyle w:val="ListParagraph"/>
        <w:numPr>
          <w:ilvl w:val="0"/>
          <w:numId w:val="22"/>
        </w:numPr>
        <w:tabs>
          <w:tab w:val="left" w:pos="426"/>
        </w:tabs>
        <w:spacing w:before="0" w:line="360" w:lineRule="auto"/>
        <w:jc w:val="both"/>
        <w:rPr>
          <w:sz w:val="28"/>
        </w:rPr>
      </w:pPr>
      <w:r>
        <w:rPr>
          <w:sz w:val="28"/>
        </w:rPr>
        <w:t>Cần trợ giúp để giữ cho khỏi</w:t>
      </w:r>
      <w:r>
        <w:rPr>
          <w:spacing w:val="-14"/>
          <w:sz w:val="28"/>
        </w:rPr>
        <w:t xml:space="preserve"> </w:t>
      </w:r>
      <w:r>
        <w:rPr>
          <w:sz w:val="28"/>
        </w:rPr>
        <w:t>ngã</w:t>
      </w:r>
    </w:p>
    <w:p w:rsidR="00212453" w:rsidRDefault="00212453" w:rsidP="007C78FE">
      <w:pPr>
        <w:pStyle w:val="ListParagraph"/>
        <w:numPr>
          <w:ilvl w:val="0"/>
          <w:numId w:val="22"/>
        </w:numPr>
        <w:tabs>
          <w:tab w:val="left" w:pos="426"/>
        </w:tabs>
        <w:spacing w:before="0" w:line="360" w:lineRule="auto"/>
        <w:jc w:val="both"/>
        <w:rPr>
          <w:sz w:val="28"/>
        </w:rPr>
      </w:pPr>
      <w:r>
        <w:rPr>
          <w:sz w:val="28"/>
        </w:rPr>
        <w:t>Có thể hoàn thành hơn 2 bước, cần trợ giúp tối</w:t>
      </w:r>
      <w:r>
        <w:rPr>
          <w:spacing w:val="-26"/>
          <w:sz w:val="28"/>
        </w:rPr>
        <w:t xml:space="preserve"> </w:t>
      </w:r>
      <w:r>
        <w:rPr>
          <w:sz w:val="28"/>
        </w:rPr>
        <w:t>thiểu</w:t>
      </w:r>
    </w:p>
    <w:p w:rsidR="00212453" w:rsidRDefault="00212453" w:rsidP="007C78FE">
      <w:pPr>
        <w:pStyle w:val="ListParagraph"/>
        <w:numPr>
          <w:ilvl w:val="0"/>
          <w:numId w:val="22"/>
        </w:numPr>
        <w:tabs>
          <w:tab w:val="left" w:pos="426"/>
        </w:tabs>
        <w:spacing w:before="0" w:line="360" w:lineRule="auto"/>
        <w:jc w:val="both"/>
        <w:rPr>
          <w:sz w:val="28"/>
        </w:rPr>
      </w:pPr>
      <w:r>
        <w:rPr>
          <w:sz w:val="28"/>
        </w:rPr>
        <w:t>Có thể hoàn thành 4 bước, không cần trợ giúp, chỉ cần giám</w:t>
      </w:r>
      <w:r>
        <w:rPr>
          <w:spacing w:val="-28"/>
          <w:sz w:val="28"/>
        </w:rPr>
        <w:t xml:space="preserve"> </w:t>
      </w:r>
      <w:r>
        <w:rPr>
          <w:sz w:val="28"/>
        </w:rPr>
        <w:t>sát</w:t>
      </w:r>
    </w:p>
    <w:p w:rsidR="00212453" w:rsidRDefault="00212453" w:rsidP="007C78FE">
      <w:pPr>
        <w:pStyle w:val="ListParagraph"/>
        <w:numPr>
          <w:ilvl w:val="0"/>
          <w:numId w:val="22"/>
        </w:numPr>
        <w:tabs>
          <w:tab w:val="left" w:pos="426"/>
        </w:tabs>
        <w:spacing w:before="0" w:line="360" w:lineRule="auto"/>
        <w:jc w:val="both"/>
        <w:rPr>
          <w:sz w:val="28"/>
        </w:rPr>
      </w:pPr>
      <w:r>
        <w:rPr>
          <w:sz w:val="28"/>
        </w:rPr>
        <w:t>Có thể đứng độc lập, hoàn thành 8 bước trong  thời gian trên 20</w:t>
      </w:r>
      <w:r>
        <w:rPr>
          <w:spacing w:val="-26"/>
          <w:sz w:val="28"/>
        </w:rPr>
        <w:t xml:space="preserve"> </w:t>
      </w:r>
      <w:r>
        <w:rPr>
          <w:sz w:val="28"/>
        </w:rPr>
        <w:t>giây</w:t>
      </w:r>
    </w:p>
    <w:p w:rsidR="00212453" w:rsidRDefault="00212453" w:rsidP="007C78FE">
      <w:pPr>
        <w:pStyle w:val="ListParagraph"/>
        <w:numPr>
          <w:ilvl w:val="0"/>
          <w:numId w:val="22"/>
        </w:numPr>
        <w:tabs>
          <w:tab w:val="left" w:pos="426"/>
        </w:tabs>
        <w:spacing w:before="0" w:line="360" w:lineRule="auto"/>
        <w:jc w:val="both"/>
        <w:rPr>
          <w:sz w:val="28"/>
        </w:rPr>
      </w:pPr>
      <w:r>
        <w:rPr>
          <w:sz w:val="28"/>
        </w:rPr>
        <w:t>Có thể đứng độc lập và an toàn, hoàn thành 8 bước trong 20</w:t>
      </w:r>
      <w:r>
        <w:rPr>
          <w:spacing w:val="-27"/>
          <w:sz w:val="28"/>
        </w:rPr>
        <w:t xml:space="preserve"> </w:t>
      </w:r>
      <w:r>
        <w:rPr>
          <w:sz w:val="28"/>
        </w:rPr>
        <w:t>giây</w:t>
      </w:r>
    </w:p>
    <w:p w:rsidR="00212453" w:rsidRDefault="00212453" w:rsidP="007C78FE">
      <w:pPr>
        <w:pStyle w:val="Heading1"/>
        <w:tabs>
          <w:tab w:val="left" w:pos="426"/>
        </w:tabs>
        <w:spacing w:before="0" w:line="360" w:lineRule="auto"/>
        <w:ind w:left="100" w:right="106" w:firstLine="0"/>
        <w:jc w:val="both"/>
      </w:pPr>
      <w:r>
        <w:t>Đứng đặt chân này ngay trước mũi chân kia, không hỗ trợ</w:t>
      </w:r>
    </w:p>
    <w:p w:rsidR="00212453" w:rsidRDefault="00212453" w:rsidP="007C78FE">
      <w:pPr>
        <w:pStyle w:val="ListParagraph"/>
        <w:numPr>
          <w:ilvl w:val="0"/>
          <w:numId w:val="21"/>
        </w:numPr>
        <w:tabs>
          <w:tab w:val="left" w:pos="426"/>
        </w:tabs>
        <w:spacing w:before="0" w:line="360" w:lineRule="auto"/>
        <w:jc w:val="both"/>
        <w:rPr>
          <w:sz w:val="28"/>
        </w:rPr>
      </w:pPr>
      <w:r>
        <w:rPr>
          <w:sz w:val="28"/>
        </w:rPr>
        <w:t>Mất thăng bằng khi bước hoặc khi</w:t>
      </w:r>
      <w:r>
        <w:rPr>
          <w:spacing w:val="-14"/>
          <w:sz w:val="28"/>
        </w:rPr>
        <w:t xml:space="preserve"> </w:t>
      </w:r>
      <w:r>
        <w:rPr>
          <w:sz w:val="28"/>
        </w:rPr>
        <w:t>đứng</w:t>
      </w:r>
    </w:p>
    <w:p w:rsidR="00212453" w:rsidRDefault="00212453" w:rsidP="007C78FE">
      <w:pPr>
        <w:pStyle w:val="ListParagraph"/>
        <w:numPr>
          <w:ilvl w:val="0"/>
          <w:numId w:val="21"/>
        </w:numPr>
        <w:tabs>
          <w:tab w:val="left" w:pos="426"/>
        </w:tabs>
        <w:spacing w:before="0" w:line="360" w:lineRule="auto"/>
        <w:jc w:val="both"/>
        <w:rPr>
          <w:sz w:val="28"/>
        </w:rPr>
      </w:pPr>
      <w:r>
        <w:rPr>
          <w:sz w:val="28"/>
        </w:rPr>
        <w:t>Cần hỗ trợ để bước chân tới và giữ tư thế đó 15</w:t>
      </w:r>
      <w:r>
        <w:rPr>
          <w:spacing w:val="-22"/>
          <w:sz w:val="28"/>
        </w:rPr>
        <w:t xml:space="preserve"> </w:t>
      </w:r>
      <w:r>
        <w:rPr>
          <w:sz w:val="28"/>
        </w:rPr>
        <w:t>giây</w:t>
      </w:r>
    </w:p>
    <w:p w:rsidR="00212453" w:rsidRDefault="00212453" w:rsidP="007C78FE">
      <w:pPr>
        <w:pStyle w:val="ListParagraph"/>
        <w:numPr>
          <w:ilvl w:val="0"/>
          <w:numId w:val="21"/>
        </w:numPr>
        <w:tabs>
          <w:tab w:val="left" w:pos="426"/>
        </w:tabs>
        <w:spacing w:before="0" w:line="360" w:lineRule="auto"/>
        <w:jc w:val="both"/>
        <w:rPr>
          <w:sz w:val="28"/>
        </w:rPr>
      </w:pPr>
      <w:r>
        <w:rPr>
          <w:sz w:val="28"/>
        </w:rPr>
        <w:t>Có thể đặt bước nhỏ độc lập, giữ được 30</w:t>
      </w:r>
      <w:r>
        <w:rPr>
          <w:spacing w:val="-18"/>
          <w:sz w:val="28"/>
        </w:rPr>
        <w:t xml:space="preserve"> </w:t>
      </w:r>
      <w:r>
        <w:rPr>
          <w:sz w:val="28"/>
        </w:rPr>
        <w:t>giây</w:t>
      </w:r>
    </w:p>
    <w:p w:rsidR="00212453" w:rsidRDefault="00212453" w:rsidP="007C78FE">
      <w:pPr>
        <w:pStyle w:val="ListParagraph"/>
        <w:numPr>
          <w:ilvl w:val="0"/>
          <w:numId w:val="21"/>
        </w:numPr>
        <w:tabs>
          <w:tab w:val="left" w:pos="426"/>
        </w:tabs>
        <w:spacing w:before="0" w:line="360" w:lineRule="auto"/>
        <w:jc w:val="both"/>
        <w:rPr>
          <w:sz w:val="28"/>
        </w:rPr>
      </w:pPr>
      <w:r>
        <w:rPr>
          <w:sz w:val="28"/>
        </w:rPr>
        <w:t>Có thể đặt chân này phía trước chân kia, độc lập, giữ được 30</w:t>
      </w:r>
      <w:r>
        <w:rPr>
          <w:spacing w:val="-26"/>
          <w:sz w:val="28"/>
        </w:rPr>
        <w:t xml:space="preserve"> </w:t>
      </w:r>
      <w:r>
        <w:rPr>
          <w:sz w:val="28"/>
        </w:rPr>
        <w:t>giây</w:t>
      </w:r>
    </w:p>
    <w:p w:rsidR="00212453" w:rsidRDefault="00212453" w:rsidP="007C78FE">
      <w:pPr>
        <w:pStyle w:val="ListParagraph"/>
        <w:numPr>
          <w:ilvl w:val="0"/>
          <w:numId w:val="21"/>
        </w:numPr>
        <w:tabs>
          <w:tab w:val="left" w:pos="426"/>
        </w:tabs>
        <w:spacing w:before="0" w:line="360" w:lineRule="auto"/>
        <w:jc w:val="both"/>
        <w:rPr>
          <w:sz w:val="28"/>
        </w:rPr>
      </w:pPr>
      <w:r>
        <w:rPr>
          <w:sz w:val="28"/>
        </w:rPr>
        <w:t>Có thể đặt chân trước ngay sát chân sau, độc lập, giữ được 30</w:t>
      </w:r>
      <w:r>
        <w:rPr>
          <w:spacing w:val="-17"/>
          <w:sz w:val="28"/>
        </w:rPr>
        <w:t xml:space="preserve"> </w:t>
      </w:r>
      <w:r>
        <w:rPr>
          <w:sz w:val="28"/>
        </w:rPr>
        <w:t>giây</w:t>
      </w:r>
    </w:p>
    <w:p w:rsidR="00212453" w:rsidRDefault="00212453" w:rsidP="007C78FE">
      <w:pPr>
        <w:pStyle w:val="Heading1"/>
        <w:tabs>
          <w:tab w:val="left" w:pos="426"/>
        </w:tabs>
        <w:spacing w:before="0" w:line="360" w:lineRule="auto"/>
        <w:ind w:left="100" w:right="106" w:firstLine="0"/>
        <w:jc w:val="both"/>
      </w:pPr>
      <w:r>
        <w:t>Đứng trên một chân</w:t>
      </w:r>
    </w:p>
    <w:p w:rsidR="00212453" w:rsidRDefault="00212453" w:rsidP="007C78FE">
      <w:pPr>
        <w:pStyle w:val="ListParagraph"/>
        <w:numPr>
          <w:ilvl w:val="0"/>
          <w:numId w:val="20"/>
        </w:numPr>
        <w:tabs>
          <w:tab w:val="left" w:pos="426"/>
        </w:tabs>
        <w:spacing w:before="0" w:line="360" w:lineRule="auto"/>
        <w:ind w:firstLine="0"/>
        <w:jc w:val="both"/>
        <w:rPr>
          <w:sz w:val="28"/>
        </w:rPr>
      </w:pPr>
      <w:r>
        <w:rPr>
          <w:sz w:val="28"/>
        </w:rPr>
        <w:t>Cần trợ giúp để khỏi bị</w:t>
      </w:r>
      <w:r>
        <w:rPr>
          <w:spacing w:val="-13"/>
          <w:sz w:val="28"/>
        </w:rPr>
        <w:t xml:space="preserve"> </w:t>
      </w:r>
      <w:r>
        <w:rPr>
          <w:sz w:val="28"/>
        </w:rPr>
        <w:t>ngã</w:t>
      </w:r>
    </w:p>
    <w:p w:rsidR="00212453" w:rsidRDefault="00212453" w:rsidP="007C78FE">
      <w:pPr>
        <w:pStyle w:val="ListParagraph"/>
        <w:numPr>
          <w:ilvl w:val="0"/>
          <w:numId w:val="20"/>
        </w:numPr>
        <w:tabs>
          <w:tab w:val="left" w:pos="426"/>
        </w:tabs>
        <w:spacing w:before="0" w:line="360" w:lineRule="auto"/>
        <w:ind w:right="127" w:firstLine="0"/>
        <w:jc w:val="both"/>
        <w:rPr>
          <w:sz w:val="28"/>
        </w:rPr>
      </w:pPr>
      <w:r>
        <w:rPr>
          <w:sz w:val="28"/>
        </w:rPr>
        <w:t>Có thể nhấc chân lên nhưng không giữ được 3 giây, vẫn có thể đứng thăng bằng độc</w:t>
      </w:r>
      <w:r>
        <w:rPr>
          <w:spacing w:val="-6"/>
          <w:sz w:val="28"/>
        </w:rPr>
        <w:t xml:space="preserve"> </w:t>
      </w:r>
      <w:r>
        <w:rPr>
          <w:sz w:val="28"/>
        </w:rPr>
        <w:t>lập</w:t>
      </w:r>
    </w:p>
    <w:p w:rsidR="00212453" w:rsidRDefault="00212453" w:rsidP="007C78FE">
      <w:pPr>
        <w:pStyle w:val="ListParagraph"/>
        <w:numPr>
          <w:ilvl w:val="0"/>
          <w:numId w:val="20"/>
        </w:numPr>
        <w:tabs>
          <w:tab w:val="left" w:pos="426"/>
        </w:tabs>
        <w:spacing w:before="0" w:line="360" w:lineRule="auto"/>
        <w:ind w:left="820"/>
        <w:jc w:val="both"/>
        <w:rPr>
          <w:sz w:val="28"/>
        </w:rPr>
      </w:pPr>
      <w:r>
        <w:rPr>
          <w:sz w:val="28"/>
        </w:rPr>
        <w:t>Có thể đứng 1 chân độc lập trên 3</w:t>
      </w:r>
      <w:r>
        <w:rPr>
          <w:spacing w:val="-12"/>
          <w:sz w:val="28"/>
        </w:rPr>
        <w:t xml:space="preserve"> </w:t>
      </w:r>
      <w:r>
        <w:rPr>
          <w:sz w:val="28"/>
        </w:rPr>
        <w:t>giây</w:t>
      </w:r>
    </w:p>
    <w:p w:rsidR="00212453" w:rsidRDefault="00212453" w:rsidP="007C78FE">
      <w:pPr>
        <w:pStyle w:val="ListParagraph"/>
        <w:numPr>
          <w:ilvl w:val="0"/>
          <w:numId w:val="20"/>
        </w:numPr>
        <w:tabs>
          <w:tab w:val="left" w:pos="426"/>
        </w:tabs>
        <w:spacing w:before="0" w:line="360" w:lineRule="auto"/>
        <w:ind w:left="820"/>
        <w:jc w:val="both"/>
        <w:rPr>
          <w:sz w:val="28"/>
        </w:rPr>
      </w:pPr>
      <w:r>
        <w:rPr>
          <w:sz w:val="28"/>
        </w:rPr>
        <w:t>Có thể đứng 1 chân độc lập từ 5-10</w:t>
      </w:r>
      <w:r>
        <w:rPr>
          <w:spacing w:val="-12"/>
          <w:sz w:val="28"/>
        </w:rPr>
        <w:t xml:space="preserve"> </w:t>
      </w:r>
      <w:r>
        <w:rPr>
          <w:sz w:val="28"/>
        </w:rPr>
        <w:t>giây</w:t>
      </w:r>
    </w:p>
    <w:p w:rsidR="00212453" w:rsidRDefault="00212453" w:rsidP="007C78FE">
      <w:pPr>
        <w:pStyle w:val="ListParagraph"/>
        <w:numPr>
          <w:ilvl w:val="0"/>
          <w:numId w:val="20"/>
        </w:numPr>
        <w:tabs>
          <w:tab w:val="left" w:pos="426"/>
        </w:tabs>
        <w:spacing w:before="0" w:line="360" w:lineRule="auto"/>
        <w:ind w:left="820"/>
        <w:jc w:val="both"/>
        <w:rPr>
          <w:sz w:val="28"/>
        </w:rPr>
      </w:pPr>
      <w:r>
        <w:rPr>
          <w:sz w:val="28"/>
        </w:rPr>
        <w:t>Có thể đứng 1 chân độc lập trên 10</w:t>
      </w:r>
      <w:r>
        <w:rPr>
          <w:spacing w:val="-12"/>
          <w:sz w:val="28"/>
        </w:rPr>
        <w:t xml:space="preserve"> </w:t>
      </w:r>
      <w:r>
        <w:rPr>
          <w:sz w:val="28"/>
        </w:rPr>
        <w:t>giây</w:t>
      </w:r>
    </w:p>
    <w:p w:rsidR="00212453" w:rsidRDefault="00212453" w:rsidP="007C78FE">
      <w:pPr>
        <w:pStyle w:val="Heading1"/>
        <w:spacing w:before="0" w:line="360" w:lineRule="auto"/>
        <w:ind w:left="100" w:right="106" w:firstLine="0"/>
        <w:jc w:val="both"/>
      </w:pPr>
      <w:r>
        <w:t>Tổng điểm:</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Tối đa: 56 điểm, thăng bằng tốt không</w:t>
      </w:r>
      <w:r>
        <w:rPr>
          <w:spacing w:val="-27"/>
          <w:sz w:val="28"/>
        </w:rPr>
        <w:t xml:space="preserve"> </w:t>
      </w:r>
      <w:r>
        <w:rPr>
          <w:sz w:val="28"/>
        </w:rPr>
        <w:t>ngã</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41-56 điểm: thăng bằng khá, nguy cơ ngã</w:t>
      </w:r>
      <w:r>
        <w:rPr>
          <w:spacing w:val="-16"/>
          <w:sz w:val="28"/>
        </w:rPr>
        <w:t xml:space="preserve"> </w:t>
      </w:r>
      <w:r>
        <w:rPr>
          <w:sz w:val="28"/>
        </w:rPr>
        <w:t>thấp</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21-40 điểm: thăng bằng trung bình, nguy cơ ngã trung</w:t>
      </w:r>
      <w:r>
        <w:rPr>
          <w:spacing w:val="-30"/>
          <w:sz w:val="28"/>
        </w:rPr>
        <w:t xml:space="preserve"> </w:t>
      </w:r>
      <w:r>
        <w:rPr>
          <w:sz w:val="28"/>
        </w:rPr>
        <w:t>bình</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0-20 điểm: Thăng bằng kém, hay</w:t>
      </w:r>
      <w:r>
        <w:rPr>
          <w:spacing w:val="-12"/>
          <w:sz w:val="28"/>
        </w:rPr>
        <w:t xml:space="preserve"> </w:t>
      </w:r>
      <w:r>
        <w:rPr>
          <w:sz w:val="28"/>
        </w:rPr>
        <w:t>ngã</w:t>
      </w:r>
    </w:p>
    <w:p w:rsidR="00212453" w:rsidRDefault="00212453" w:rsidP="007C78FE">
      <w:pPr>
        <w:pStyle w:val="Heading1"/>
        <w:numPr>
          <w:ilvl w:val="0"/>
          <w:numId w:val="19"/>
        </w:numPr>
        <w:tabs>
          <w:tab w:val="left" w:pos="460"/>
        </w:tabs>
        <w:spacing w:before="0" w:line="360" w:lineRule="auto"/>
        <w:ind w:hanging="359"/>
        <w:jc w:val="both"/>
      </w:pPr>
      <w:r>
        <w:t>CHỈ</w:t>
      </w:r>
      <w:r>
        <w:rPr>
          <w:spacing w:val="-5"/>
        </w:rPr>
        <w:t xml:space="preserve"> </w:t>
      </w:r>
      <w:r>
        <w:t>ĐỊNH</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Chấn thương sọ</w:t>
      </w:r>
      <w:r>
        <w:rPr>
          <w:spacing w:val="-10"/>
          <w:sz w:val="28"/>
        </w:rPr>
        <w:t xml:space="preserve"> </w:t>
      </w:r>
      <w:r>
        <w:rPr>
          <w:sz w:val="28"/>
        </w:rPr>
        <w:t>não</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lastRenderedPageBreak/>
        <w:t>Tai biến mạch máu</w:t>
      </w:r>
      <w:r>
        <w:rPr>
          <w:spacing w:val="-7"/>
          <w:sz w:val="28"/>
        </w:rPr>
        <w:t xml:space="preserve"> </w:t>
      </w:r>
      <w:r>
        <w:rPr>
          <w:sz w:val="28"/>
        </w:rPr>
        <w:t>não</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Parkinson</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Tổn thương tủy</w:t>
      </w:r>
      <w:r>
        <w:rPr>
          <w:spacing w:val="-12"/>
          <w:sz w:val="28"/>
        </w:rPr>
        <w:t xml:space="preserve"> </w:t>
      </w:r>
      <w:r>
        <w:rPr>
          <w:sz w:val="28"/>
        </w:rPr>
        <w:t>sống</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Xơ cứng rải</w:t>
      </w:r>
      <w:r>
        <w:rPr>
          <w:spacing w:val="-1"/>
          <w:sz w:val="28"/>
        </w:rPr>
        <w:t xml:space="preserve"> </w:t>
      </w:r>
      <w:r>
        <w:rPr>
          <w:sz w:val="28"/>
        </w:rPr>
        <w:t>rác</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Một số bệnh lý cơ xương khớp có ảnh hưởng chức năng thăng</w:t>
      </w:r>
      <w:r>
        <w:rPr>
          <w:spacing w:val="-19"/>
          <w:sz w:val="28"/>
        </w:rPr>
        <w:t xml:space="preserve"> </w:t>
      </w:r>
      <w:r>
        <w:rPr>
          <w:sz w:val="28"/>
        </w:rPr>
        <w:t>bằng</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Người</w:t>
      </w:r>
      <w:r>
        <w:rPr>
          <w:spacing w:val="-3"/>
          <w:sz w:val="28"/>
        </w:rPr>
        <w:t xml:space="preserve"> </w:t>
      </w:r>
      <w:r>
        <w:rPr>
          <w:sz w:val="28"/>
        </w:rPr>
        <w:t>già</w:t>
      </w:r>
    </w:p>
    <w:p w:rsidR="00212453" w:rsidRDefault="00212453" w:rsidP="007C78FE">
      <w:pPr>
        <w:pStyle w:val="Heading1"/>
        <w:numPr>
          <w:ilvl w:val="0"/>
          <w:numId w:val="19"/>
        </w:numPr>
        <w:tabs>
          <w:tab w:val="left" w:pos="568"/>
        </w:tabs>
        <w:spacing w:before="0" w:line="360" w:lineRule="auto"/>
        <w:ind w:left="568" w:hanging="468"/>
        <w:jc w:val="both"/>
      </w:pPr>
      <w:r>
        <w:t>CHỐNG CHỈ</w:t>
      </w:r>
      <w:r>
        <w:rPr>
          <w:spacing w:val="-6"/>
        </w:rPr>
        <w:t xml:space="preserve"> </w:t>
      </w:r>
      <w:r>
        <w:t>ĐỊNH</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Người bệnh hôn</w:t>
      </w:r>
      <w:r>
        <w:rPr>
          <w:spacing w:val="-5"/>
          <w:sz w:val="28"/>
        </w:rPr>
        <w:t xml:space="preserve"> </w:t>
      </w:r>
      <w:r>
        <w:rPr>
          <w:spacing w:val="-3"/>
          <w:sz w:val="28"/>
        </w:rPr>
        <w:t>mê</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Người bệnh chưa ngồi dậy</w:t>
      </w:r>
      <w:r>
        <w:rPr>
          <w:spacing w:val="-12"/>
          <w:sz w:val="28"/>
        </w:rPr>
        <w:t xml:space="preserve"> </w:t>
      </w:r>
      <w:r>
        <w:rPr>
          <w:sz w:val="28"/>
        </w:rPr>
        <w:t>được</w:t>
      </w:r>
    </w:p>
    <w:p w:rsidR="00212453" w:rsidRDefault="00212453" w:rsidP="007C78FE">
      <w:pPr>
        <w:pStyle w:val="Heading1"/>
        <w:numPr>
          <w:ilvl w:val="0"/>
          <w:numId w:val="19"/>
        </w:numPr>
        <w:tabs>
          <w:tab w:val="left" w:pos="552"/>
        </w:tabs>
        <w:spacing w:before="0" w:line="360" w:lineRule="auto"/>
        <w:ind w:left="551" w:hanging="451"/>
        <w:jc w:val="both"/>
      </w:pPr>
      <w:r>
        <w:t>CHUẨN</w:t>
      </w:r>
      <w:r>
        <w:rPr>
          <w:spacing w:val="-4"/>
        </w:rPr>
        <w:t xml:space="preserve"> </w:t>
      </w:r>
      <w:r>
        <w:t>BỊ</w:t>
      </w:r>
    </w:p>
    <w:p w:rsidR="00212453" w:rsidRDefault="00212453" w:rsidP="007C78FE">
      <w:pPr>
        <w:pStyle w:val="ListParagraph"/>
        <w:numPr>
          <w:ilvl w:val="0"/>
          <w:numId w:val="18"/>
        </w:numPr>
        <w:tabs>
          <w:tab w:val="left" w:pos="381"/>
        </w:tabs>
        <w:spacing w:before="0" w:line="360" w:lineRule="auto"/>
        <w:jc w:val="both"/>
        <w:rPr>
          <w:sz w:val="28"/>
        </w:rPr>
      </w:pPr>
      <w:r>
        <w:rPr>
          <w:b/>
          <w:sz w:val="28"/>
        </w:rPr>
        <w:t>Người</w:t>
      </w:r>
      <w:r>
        <w:rPr>
          <w:b/>
          <w:spacing w:val="-7"/>
          <w:sz w:val="28"/>
        </w:rPr>
        <w:t xml:space="preserve"> </w:t>
      </w:r>
      <w:r>
        <w:rPr>
          <w:b/>
          <w:sz w:val="28"/>
        </w:rPr>
        <w:t>lượng</w:t>
      </w:r>
      <w:r>
        <w:rPr>
          <w:b/>
          <w:spacing w:val="-11"/>
          <w:sz w:val="28"/>
        </w:rPr>
        <w:t xml:space="preserve"> </w:t>
      </w:r>
      <w:r>
        <w:rPr>
          <w:b/>
          <w:sz w:val="28"/>
        </w:rPr>
        <w:t>giá:</w:t>
      </w:r>
      <w:r>
        <w:rPr>
          <w:b/>
          <w:spacing w:val="-9"/>
          <w:sz w:val="28"/>
        </w:rPr>
        <w:t xml:space="preserve"> </w:t>
      </w:r>
      <w:r>
        <w:rPr>
          <w:sz w:val="28"/>
        </w:rPr>
        <w:t>Bác</w:t>
      </w:r>
      <w:r>
        <w:rPr>
          <w:spacing w:val="-8"/>
          <w:sz w:val="28"/>
        </w:rPr>
        <w:t xml:space="preserve"> </w:t>
      </w:r>
      <w:r>
        <w:rPr>
          <w:sz w:val="28"/>
        </w:rPr>
        <w:t>sĩ</w:t>
      </w:r>
      <w:r>
        <w:rPr>
          <w:spacing w:val="-7"/>
          <w:sz w:val="28"/>
        </w:rPr>
        <w:t xml:space="preserve"> </w:t>
      </w:r>
      <w:r>
        <w:rPr>
          <w:sz w:val="28"/>
        </w:rPr>
        <w:t>phục</w:t>
      </w:r>
      <w:r>
        <w:rPr>
          <w:spacing w:val="-8"/>
          <w:sz w:val="28"/>
        </w:rPr>
        <w:t xml:space="preserve"> </w:t>
      </w:r>
      <w:r>
        <w:rPr>
          <w:sz w:val="28"/>
        </w:rPr>
        <w:t>hồi</w:t>
      </w:r>
      <w:r>
        <w:rPr>
          <w:spacing w:val="-7"/>
          <w:sz w:val="28"/>
        </w:rPr>
        <w:t xml:space="preserve"> </w:t>
      </w:r>
      <w:r>
        <w:rPr>
          <w:sz w:val="28"/>
        </w:rPr>
        <w:t>chức</w:t>
      </w:r>
      <w:r>
        <w:rPr>
          <w:spacing w:val="-11"/>
          <w:sz w:val="28"/>
        </w:rPr>
        <w:t xml:space="preserve"> </w:t>
      </w:r>
      <w:r>
        <w:rPr>
          <w:sz w:val="28"/>
        </w:rPr>
        <w:t>năng,</w:t>
      </w:r>
      <w:r>
        <w:rPr>
          <w:spacing w:val="-12"/>
          <w:sz w:val="28"/>
        </w:rPr>
        <w:t xml:space="preserve"> </w:t>
      </w:r>
      <w:r>
        <w:rPr>
          <w:sz w:val="28"/>
        </w:rPr>
        <w:t>kỹ</w:t>
      </w:r>
      <w:r>
        <w:rPr>
          <w:spacing w:val="-12"/>
          <w:sz w:val="28"/>
        </w:rPr>
        <w:t xml:space="preserve"> </w:t>
      </w:r>
      <w:r>
        <w:rPr>
          <w:sz w:val="28"/>
        </w:rPr>
        <w:t>thuật</w:t>
      </w:r>
      <w:r>
        <w:rPr>
          <w:spacing w:val="-7"/>
          <w:sz w:val="28"/>
        </w:rPr>
        <w:t xml:space="preserve"> </w:t>
      </w:r>
      <w:r>
        <w:rPr>
          <w:sz w:val="28"/>
        </w:rPr>
        <w:t>viên</w:t>
      </w:r>
      <w:r>
        <w:rPr>
          <w:spacing w:val="-7"/>
          <w:sz w:val="28"/>
        </w:rPr>
        <w:t xml:space="preserve"> </w:t>
      </w:r>
      <w:r>
        <w:rPr>
          <w:sz w:val="28"/>
        </w:rPr>
        <w:t>Vật</w:t>
      </w:r>
      <w:r>
        <w:rPr>
          <w:spacing w:val="-7"/>
          <w:sz w:val="28"/>
        </w:rPr>
        <w:t xml:space="preserve"> </w:t>
      </w:r>
      <w:r>
        <w:rPr>
          <w:sz w:val="28"/>
        </w:rPr>
        <w:t>lý</w:t>
      </w:r>
      <w:r>
        <w:rPr>
          <w:spacing w:val="-7"/>
          <w:sz w:val="28"/>
        </w:rPr>
        <w:t xml:space="preserve"> </w:t>
      </w:r>
      <w:r>
        <w:rPr>
          <w:sz w:val="28"/>
        </w:rPr>
        <w:t>trị</w:t>
      </w:r>
      <w:r>
        <w:rPr>
          <w:spacing w:val="-7"/>
          <w:sz w:val="28"/>
        </w:rPr>
        <w:t xml:space="preserve"> </w:t>
      </w:r>
      <w:r>
        <w:rPr>
          <w:sz w:val="28"/>
        </w:rPr>
        <w:t>liệu</w:t>
      </w:r>
    </w:p>
    <w:p w:rsidR="00212453" w:rsidRDefault="00212453" w:rsidP="007C78FE">
      <w:pPr>
        <w:pStyle w:val="Heading1"/>
        <w:numPr>
          <w:ilvl w:val="0"/>
          <w:numId w:val="18"/>
        </w:numPr>
        <w:tabs>
          <w:tab w:val="left" w:pos="381"/>
        </w:tabs>
        <w:spacing w:before="0" w:line="360" w:lineRule="auto"/>
        <w:jc w:val="both"/>
      </w:pPr>
      <w:r>
        <w:rPr>
          <w:w w:val="95"/>
        </w:rPr>
        <w:t>Phương</w:t>
      </w:r>
      <w:r>
        <w:rPr>
          <w:spacing w:val="27"/>
          <w:w w:val="95"/>
        </w:rPr>
        <w:t xml:space="preserve"> </w:t>
      </w:r>
      <w:r>
        <w:rPr>
          <w:w w:val="95"/>
        </w:rPr>
        <w:t>tiện</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Phiếu lượng giá chức năng thăng bằng theo Thang điểm</w:t>
      </w:r>
      <w:r>
        <w:rPr>
          <w:spacing w:val="-26"/>
          <w:sz w:val="28"/>
        </w:rPr>
        <w:t xml:space="preserve"> </w:t>
      </w:r>
      <w:r>
        <w:rPr>
          <w:sz w:val="28"/>
        </w:rPr>
        <w:t>Berg</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Thước dây, đồng hồ tính</w:t>
      </w:r>
      <w:r>
        <w:rPr>
          <w:spacing w:val="-11"/>
          <w:sz w:val="28"/>
        </w:rPr>
        <w:t xml:space="preserve"> </w:t>
      </w:r>
      <w:r>
        <w:rPr>
          <w:sz w:val="28"/>
        </w:rPr>
        <w:t>giây</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Một ghế có tay vịn, một ghế không có tay</w:t>
      </w:r>
      <w:r>
        <w:rPr>
          <w:spacing w:val="-11"/>
          <w:sz w:val="28"/>
        </w:rPr>
        <w:t xml:space="preserve"> </w:t>
      </w:r>
      <w:r>
        <w:rPr>
          <w:sz w:val="28"/>
        </w:rPr>
        <w:t>vịn</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Bậc</w:t>
      </w:r>
      <w:r>
        <w:rPr>
          <w:spacing w:val="-2"/>
          <w:sz w:val="28"/>
        </w:rPr>
        <w:t xml:space="preserve"> </w:t>
      </w:r>
      <w:r>
        <w:rPr>
          <w:sz w:val="28"/>
        </w:rPr>
        <w:t>thang</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Một đoạn đường ngắn, bằng</w:t>
      </w:r>
      <w:r>
        <w:rPr>
          <w:spacing w:val="-16"/>
          <w:sz w:val="28"/>
        </w:rPr>
        <w:t xml:space="preserve"> </w:t>
      </w:r>
      <w:r>
        <w:rPr>
          <w:sz w:val="28"/>
        </w:rPr>
        <w:t>phẳng</w:t>
      </w:r>
    </w:p>
    <w:p w:rsidR="00212453" w:rsidRDefault="00212453" w:rsidP="007C78FE">
      <w:pPr>
        <w:pStyle w:val="Heading1"/>
        <w:numPr>
          <w:ilvl w:val="0"/>
          <w:numId w:val="18"/>
        </w:numPr>
        <w:tabs>
          <w:tab w:val="left" w:pos="381"/>
        </w:tabs>
        <w:spacing w:before="0" w:line="360" w:lineRule="auto"/>
        <w:jc w:val="both"/>
      </w:pPr>
      <w:r>
        <w:rPr>
          <w:w w:val="95"/>
        </w:rPr>
        <w:t>Người</w:t>
      </w:r>
      <w:r>
        <w:rPr>
          <w:spacing w:val="24"/>
          <w:w w:val="95"/>
        </w:rPr>
        <w:t xml:space="preserve"> </w:t>
      </w:r>
      <w:r>
        <w:rPr>
          <w:w w:val="95"/>
        </w:rPr>
        <w:t>bệnh</w:t>
      </w:r>
    </w:p>
    <w:p w:rsidR="00212453" w:rsidRDefault="00212453" w:rsidP="007C78FE">
      <w:pPr>
        <w:pStyle w:val="ListParagraph"/>
        <w:numPr>
          <w:ilvl w:val="0"/>
          <w:numId w:val="18"/>
        </w:numPr>
        <w:tabs>
          <w:tab w:val="left" w:pos="381"/>
        </w:tabs>
        <w:spacing w:before="0" w:line="360" w:lineRule="auto"/>
        <w:jc w:val="both"/>
        <w:rPr>
          <w:b/>
          <w:sz w:val="28"/>
        </w:rPr>
      </w:pPr>
      <w:r>
        <w:rPr>
          <w:b/>
          <w:sz w:val="28"/>
        </w:rPr>
        <w:t>Hồ sơ bệnh</w:t>
      </w:r>
      <w:r>
        <w:rPr>
          <w:b/>
          <w:spacing w:val="-3"/>
          <w:sz w:val="28"/>
        </w:rPr>
        <w:t xml:space="preserve"> </w:t>
      </w:r>
      <w:r>
        <w:rPr>
          <w:b/>
          <w:sz w:val="28"/>
        </w:rPr>
        <w:t>án</w:t>
      </w:r>
    </w:p>
    <w:p w:rsidR="00212453" w:rsidRDefault="00212453" w:rsidP="007C78FE">
      <w:pPr>
        <w:pStyle w:val="ListParagraph"/>
        <w:numPr>
          <w:ilvl w:val="0"/>
          <w:numId w:val="19"/>
        </w:numPr>
        <w:tabs>
          <w:tab w:val="left" w:pos="442"/>
        </w:tabs>
        <w:spacing w:before="0" w:line="360" w:lineRule="auto"/>
        <w:ind w:left="441" w:hanging="341"/>
        <w:jc w:val="both"/>
        <w:rPr>
          <w:b/>
          <w:sz w:val="28"/>
        </w:rPr>
      </w:pPr>
      <w:r>
        <w:rPr>
          <w:b/>
          <w:sz w:val="28"/>
        </w:rPr>
        <w:t>CÁC</w:t>
      </w:r>
      <w:r>
        <w:rPr>
          <w:b/>
          <w:spacing w:val="-25"/>
          <w:sz w:val="28"/>
        </w:rPr>
        <w:t xml:space="preserve"> </w:t>
      </w:r>
      <w:r>
        <w:rPr>
          <w:b/>
          <w:sz w:val="28"/>
        </w:rPr>
        <w:t>BƯỚC</w:t>
      </w:r>
      <w:r>
        <w:rPr>
          <w:b/>
          <w:spacing w:val="-27"/>
          <w:sz w:val="28"/>
        </w:rPr>
        <w:t xml:space="preserve"> </w:t>
      </w:r>
      <w:r>
        <w:rPr>
          <w:b/>
          <w:sz w:val="28"/>
        </w:rPr>
        <w:t>TIẾN</w:t>
      </w:r>
      <w:r>
        <w:rPr>
          <w:b/>
          <w:spacing w:val="-27"/>
          <w:sz w:val="28"/>
        </w:rPr>
        <w:t xml:space="preserve"> </w:t>
      </w:r>
      <w:r>
        <w:rPr>
          <w:b/>
          <w:sz w:val="28"/>
        </w:rPr>
        <w:t>HÀNH</w:t>
      </w:r>
    </w:p>
    <w:p w:rsidR="00212453" w:rsidRDefault="00212453" w:rsidP="007C78FE">
      <w:pPr>
        <w:pStyle w:val="ListParagraph"/>
        <w:numPr>
          <w:ilvl w:val="1"/>
          <w:numId w:val="19"/>
        </w:numPr>
        <w:tabs>
          <w:tab w:val="left" w:pos="381"/>
        </w:tabs>
        <w:spacing w:before="0" w:line="360" w:lineRule="auto"/>
        <w:jc w:val="both"/>
        <w:rPr>
          <w:b/>
          <w:sz w:val="28"/>
        </w:rPr>
      </w:pPr>
      <w:r>
        <w:rPr>
          <w:b/>
          <w:sz w:val="28"/>
        </w:rPr>
        <w:t>Kiểm tra hồ</w:t>
      </w:r>
      <w:r>
        <w:rPr>
          <w:b/>
          <w:spacing w:val="-2"/>
          <w:sz w:val="28"/>
        </w:rPr>
        <w:t xml:space="preserve"> </w:t>
      </w:r>
      <w:r>
        <w:rPr>
          <w:b/>
          <w:sz w:val="28"/>
        </w:rPr>
        <w:t>sơ</w:t>
      </w:r>
    </w:p>
    <w:p w:rsidR="00212453" w:rsidRDefault="00212453" w:rsidP="007C78FE">
      <w:pPr>
        <w:pStyle w:val="ListParagraph"/>
        <w:numPr>
          <w:ilvl w:val="1"/>
          <w:numId w:val="19"/>
        </w:numPr>
        <w:tabs>
          <w:tab w:val="left" w:pos="381"/>
        </w:tabs>
        <w:spacing w:before="0" w:line="360" w:lineRule="auto"/>
        <w:jc w:val="both"/>
        <w:rPr>
          <w:b/>
          <w:sz w:val="28"/>
        </w:rPr>
      </w:pPr>
      <w:r>
        <w:rPr>
          <w:b/>
          <w:sz w:val="28"/>
        </w:rPr>
        <w:t>Kiểm</w:t>
      </w:r>
      <w:r>
        <w:rPr>
          <w:b/>
          <w:spacing w:val="-21"/>
          <w:sz w:val="28"/>
        </w:rPr>
        <w:t xml:space="preserve"> </w:t>
      </w:r>
      <w:r>
        <w:rPr>
          <w:b/>
          <w:sz w:val="28"/>
        </w:rPr>
        <w:t>tra</w:t>
      </w:r>
      <w:r>
        <w:rPr>
          <w:b/>
          <w:spacing w:val="-18"/>
          <w:sz w:val="28"/>
        </w:rPr>
        <w:t xml:space="preserve"> </w:t>
      </w:r>
      <w:r>
        <w:rPr>
          <w:b/>
          <w:sz w:val="28"/>
        </w:rPr>
        <w:t>người</w:t>
      </w:r>
      <w:r>
        <w:rPr>
          <w:b/>
          <w:spacing w:val="-17"/>
          <w:sz w:val="28"/>
        </w:rPr>
        <w:t xml:space="preserve"> </w:t>
      </w:r>
      <w:r>
        <w:rPr>
          <w:b/>
          <w:sz w:val="28"/>
        </w:rPr>
        <w:t>bệnh</w:t>
      </w:r>
    </w:p>
    <w:p w:rsidR="00212453" w:rsidRDefault="00212453" w:rsidP="007C78FE">
      <w:pPr>
        <w:pStyle w:val="ListParagraph"/>
        <w:numPr>
          <w:ilvl w:val="1"/>
          <w:numId w:val="19"/>
        </w:numPr>
        <w:tabs>
          <w:tab w:val="left" w:pos="381"/>
        </w:tabs>
        <w:spacing w:before="0" w:line="360" w:lineRule="auto"/>
        <w:jc w:val="both"/>
        <w:rPr>
          <w:b/>
          <w:sz w:val="28"/>
        </w:rPr>
      </w:pPr>
      <w:r>
        <w:rPr>
          <w:b/>
          <w:sz w:val="28"/>
        </w:rPr>
        <w:t xml:space="preserve">Thực hiện </w:t>
      </w:r>
      <w:r>
        <w:rPr>
          <w:b/>
          <w:spacing w:val="-3"/>
          <w:sz w:val="28"/>
        </w:rPr>
        <w:t>kỹ</w:t>
      </w:r>
      <w:r>
        <w:rPr>
          <w:b/>
          <w:spacing w:val="4"/>
          <w:sz w:val="28"/>
        </w:rPr>
        <w:t xml:space="preserve"> </w:t>
      </w:r>
      <w:r>
        <w:rPr>
          <w:b/>
          <w:sz w:val="28"/>
        </w:rPr>
        <w:t>thuật</w:t>
      </w:r>
    </w:p>
    <w:p w:rsidR="00212453" w:rsidRDefault="00212453" w:rsidP="007C78FE">
      <w:pPr>
        <w:pStyle w:val="BodyText"/>
        <w:spacing w:before="0" w:line="360" w:lineRule="auto"/>
        <w:jc w:val="both"/>
      </w:pPr>
      <w:r>
        <w:t>Thời gian cho một lần lượng giá chức năng thăng bằng khoảng 15-20 phút.</w:t>
      </w:r>
    </w:p>
    <w:p w:rsidR="00212453" w:rsidRDefault="00212453" w:rsidP="007C78FE">
      <w:pPr>
        <w:pStyle w:val="ListParagraph"/>
        <w:numPr>
          <w:ilvl w:val="0"/>
          <w:numId w:val="35"/>
        </w:numPr>
        <w:tabs>
          <w:tab w:val="left" w:pos="274"/>
        </w:tabs>
        <w:spacing w:before="0" w:line="360" w:lineRule="auto"/>
        <w:ind w:right="114" w:firstLine="0"/>
        <w:jc w:val="both"/>
        <w:rPr>
          <w:sz w:val="28"/>
        </w:rPr>
      </w:pPr>
      <w:r>
        <w:rPr>
          <w:sz w:val="28"/>
        </w:rPr>
        <w:t>Kết hợp quan sát, hướng dẫn người bệnh, đưa ra các yêu cầu để người bệnh thực hiện theo các tiêu chí đã nêu trong Thang điểm Berg đánh giá thăng</w:t>
      </w:r>
      <w:r>
        <w:rPr>
          <w:spacing w:val="-32"/>
          <w:sz w:val="28"/>
        </w:rPr>
        <w:t xml:space="preserve"> </w:t>
      </w:r>
      <w:r>
        <w:rPr>
          <w:sz w:val="28"/>
        </w:rPr>
        <w:t>bằng.</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Đánh giá, cho điểm từng tiêu chí theo mức độ từ 0 đến</w:t>
      </w:r>
      <w:r>
        <w:rPr>
          <w:spacing w:val="-18"/>
          <w:sz w:val="28"/>
        </w:rPr>
        <w:t xml:space="preserve"> </w:t>
      </w:r>
      <w:r>
        <w:rPr>
          <w:sz w:val="28"/>
        </w:rPr>
        <w:t>4</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Điền vào phiếu đánh</w:t>
      </w:r>
      <w:r>
        <w:rPr>
          <w:spacing w:val="-13"/>
          <w:sz w:val="28"/>
        </w:rPr>
        <w:t xml:space="preserve"> </w:t>
      </w:r>
      <w:r>
        <w:rPr>
          <w:sz w:val="28"/>
        </w:rPr>
        <w:t>giá.</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Ghi lại ngày giờ đánh giá. Ký, ghi rõ họ tên người đánh</w:t>
      </w:r>
      <w:r>
        <w:rPr>
          <w:spacing w:val="-30"/>
          <w:sz w:val="28"/>
        </w:rPr>
        <w:t xml:space="preserve"> </w:t>
      </w:r>
      <w:r>
        <w:rPr>
          <w:sz w:val="28"/>
        </w:rPr>
        <w:t>giá.</w:t>
      </w:r>
    </w:p>
    <w:p w:rsidR="00212453" w:rsidRDefault="00212453" w:rsidP="007C78FE">
      <w:pPr>
        <w:pStyle w:val="Heading1"/>
        <w:numPr>
          <w:ilvl w:val="0"/>
          <w:numId w:val="19"/>
        </w:numPr>
        <w:tabs>
          <w:tab w:val="left" w:pos="552"/>
        </w:tabs>
        <w:spacing w:before="0" w:line="360" w:lineRule="auto"/>
        <w:ind w:left="551" w:hanging="451"/>
        <w:jc w:val="both"/>
      </w:pPr>
      <w:r>
        <w:t>THEO DÕI</w:t>
      </w:r>
    </w:p>
    <w:p w:rsidR="00212453" w:rsidRDefault="00212453" w:rsidP="007C78FE">
      <w:pPr>
        <w:pStyle w:val="ListParagraph"/>
        <w:numPr>
          <w:ilvl w:val="0"/>
          <w:numId w:val="35"/>
        </w:numPr>
        <w:tabs>
          <w:tab w:val="left" w:pos="264"/>
        </w:tabs>
        <w:spacing w:before="0" w:line="360" w:lineRule="auto"/>
        <w:ind w:left="263" w:hanging="163"/>
        <w:jc w:val="both"/>
        <w:rPr>
          <w:sz w:val="28"/>
        </w:rPr>
      </w:pPr>
      <w:r>
        <w:rPr>
          <w:sz w:val="28"/>
        </w:rPr>
        <w:t>Khi tiến hành đánh giá, theo dõi khả năng giữ thăng bằng của người</w:t>
      </w:r>
      <w:r>
        <w:rPr>
          <w:spacing w:val="-26"/>
          <w:sz w:val="28"/>
        </w:rPr>
        <w:t xml:space="preserve"> </w:t>
      </w:r>
      <w:r>
        <w:rPr>
          <w:sz w:val="28"/>
        </w:rPr>
        <w:t>bệnh.</w:t>
      </w:r>
    </w:p>
    <w:p w:rsidR="00212453" w:rsidRDefault="00212453" w:rsidP="007C78FE">
      <w:pPr>
        <w:pStyle w:val="ListParagraph"/>
        <w:numPr>
          <w:ilvl w:val="0"/>
          <w:numId w:val="35"/>
        </w:numPr>
        <w:tabs>
          <w:tab w:val="left" w:pos="298"/>
        </w:tabs>
        <w:spacing w:before="0" w:line="360" w:lineRule="auto"/>
        <w:ind w:right="114" w:firstLine="0"/>
        <w:jc w:val="both"/>
        <w:rPr>
          <w:sz w:val="28"/>
        </w:rPr>
      </w:pPr>
      <w:r>
        <w:rPr>
          <w:sz w:val="28"/>
        </w:rPr>
        <w:lastRenderedPageBreak/>
        <w:t>Tiến hành lượng giá chức năng thăng bằng của người bệnh định kỳ trong suốt thời gian nằm viện và khi người bệnh xuất viện. Theo dõi sự thay đổi về khả năng giữ thăng bằng của người</w:t>
      </w:r>
      <w:r>
        <w:rPr>
          <w:spacing w:val="-8"/>
          <w:sz w:val="28"/>
        </w:rPr>
        <w:t xml:space="preserve"> </w:t>
      </w:r>
      <w:r>
        <w:rPr>
          <w:sz w:val="28"/>
        </w:rPr>
        <w:t>bệnh.</w:t>
      </w:r>
    </w:p>
    <w:p w:rsidR="00212453" w:rsidRDefault="00212453" w:rsidP="007C78FE">
      <w:pPr>
        <w:pStyle w:val="Heading1"/>
        <w:numPr>
          <w:ilvl w:val="0"/>
          <w:numId w:val="19"/>
        </w:numPr>
        <w:tabs>
          <w:tab w:val="left" w:pos="662"/>
        </w:tabs>
        <w:spacing w:before="0" w:line="360" w:lineRule="auto"/>
        <w:ind w:left="661" w:hanging="561"/>
        <w:jc w:val="both"/>
      </w:pPr>
      <w:r>
        <w:t>XỬ TRÍ TAI</w:t>
      </w:r>
      <w:r>
        <w:rPr>
          <w:spacing w:val="-4"/>
        </w:rPr>
        <w:t xml:space="preserve"> </w:t>
      </w:r>
      <w:r>
        <w:t>BIẾN</w:t>
      </w:r>
    </w:p>
    <w:p w:rsidR="00212453" w:rsidRDefault="00212453" w:rsidP="007C78FE">
      <w:pPr>
        <w:pStyle w:val="BodyText"/>
        <w:spacing w:before="0" w:line="360" w:lineRule="auto"/>
        <w:ind w:right="115" w:firstLine="417"/>
        <w:jc w:val="both"/>
      </w:pPr>
      <w:r>
        <w:t>Đây là một phương pháp lượng giá đơn giản, không can thiệp; chưa ghi nhận tai biến nào trong quá trình đánh giá. Tuy nhiên cần hỗ trợ người bệnh kịp thời khi người bệnh có nguy cơ</w:t>
      </w:r>
      <w:r>
        <w:rPr>
          <w:spacing w:val="-10"/>
        </w:rPr>
        <w:t xml:space="preserve"> </w:t>
      </w:r>
      <w:r>
        <w:t>ngã.</w:t>
      </w:r>
    </w:p>
    <w:p w:rsidR="001F0E3B" w:rsidRDefault="001F0E3B" w:rsidP="00212453">
      <w:pPr>
        <w:pStyle w:val="BodyText"/>
        <w:spacing w:before="0"/>
        <w:ind w:right="115" w:firstLine="417"/>
        <w:jc w:val="both"/>
      </w:pPr>
    </w:p>
    <w:p w:rsidR="00212453" w:rsidRPr="001F0E3B" w:rsidRDefault="00212453" w:rsidP="00212453">
      <w:pPr>
        <w:pStyle w:val="BodyText"/>
        <w:spacing w:before="0"/>
        <w:ind w:right="115" w:firstLine="417"/>
        <w:jc w:val="both"/>
      </w:pPr>
    </w:p>
    <w:p w:rsidR="00212453" w:rsidRPr="001F0E3B" w:rsidRDefault="00212453" w:rsidP="007C78FE">
      <w:pPr>
        <w:jc w:val="center"/>
        <w:rPr>
          <w:rFonts w:ascii="Times New Roman" w:hAnsi="Times New Roman" w:cs="Times New Roman"/>
          <w:b/>
          <w:bCs/>
          <w:sz w:val="28"/>
          <w:szCs w:val="28"/>
          <w:bdr w:val="none" w:sz="0" w:space="0" w:color="auto" w:frame="1"/>
        </w:rPr>
      </w:pPr>
      <w:r w:rsidRPr="001F0E3B">
        <w:rPr>
          <w:rFonts w:ascii="Times New Roman" w:hAnsi="Times New Roman" w:cs="Times New Roman"/>
          <w:b/>
          <w:bCs/>
          <w:sz w:val="28"/>
          <w:szCs w:val="28"/>
          <w:bdr w:val="none" w:sz="0" w:space="0" w:color="auto" w:frame="1"/>
        </w:rPr>
        <w:t>181.</w:t>
      </w:r>
      <w:r w:rsidR="00723F1E">
        <w:rPr>
          <w:rFonts w:ascii="Times New Roman" w:hAnsi="Times New Roman" w:cs="Times New Roman"/>
          <w:b/>
          <w:bCs/>
          <w:sz w:val="28"/>
          <w:szCs w:val="28"/>
          <w:bdr w:val="none" w:sz="0" w:space="0" w:color="auto" w:frame="1"/>
        </w:rPr>
        <w:t xml:space="preserve"> </w:t>
      </w:r>
      <w:r w:rsidRPr="001F0E3B">
        <w:rPr>
          <w:rFonts w:ascii="Times New Roman" w:hAnsi="Times New Roman" w:cs="Times New Roman"/>
          <w:b/>
          <w:bCs/>
          <w:sz w:val="28"/>
          <w:szCs w:val="28"/>
          <w:bdr w:val="none" w:sz="0" w:space="0" w:color="auto" w:frame="1"/>
        </w:rPr>
        <w:t>TẬP THAY ĐỔI TƯ THẾ TỪ NGỒI SANG ĐỨNG TỪ SÀN</w:t>
      </w:r>
    </w:p>
    <w:p w:rsidR="00212453" w:rsidRDefault="00212453" w:rsidP="00212453">
      <w:pPr>
        <w:pStyle w:val="ListParagraph"/>
        <w:widowControl/>
        <w:numPr>
          <w:ilvl w:val="1"/>
          <w:numId w:val="18"/>
        </w:numPr>
        <w:spacing w:before="0"/>
        <w:jc w:val="both"/>
        <w:rPr>
          <w:sz w:val="28"/>
          <w:szCs w:val="28"/>
        </w:rPr>
      </w:pPr>
      <w:r w:rsidRPr="000B3E30">
        <w:rPr>
          <w:b/>
          <w:bCs/>
          <w:sz w:val="28"/>
          <w:szCs w:val="28"/>
          <w:bdr w:val="none" w:sz="0" w:space="0" w:color="auto" w:frame="1"/>
        </w:rPr>
        <w:t>ĐẠI CƯƠNG</w:t>
      </w:r>
    </w:p>
    <w:p w:rsidR="00212453" w:rsidRDefault="00212453" w:rsidP="00723F1E">
      <w:pPr>
        <w:pStyle w:val="ListParagraph"/>
        <w:widowControl/>
        <w:spacing w:before="0" w:line="360" w:lineRule="auto"/>
        <w:ind w:left="0" w:firstLine="0"/>
        <w:jc w:val="both"/>
        <w:rPr>
          <w:sz w:val="28"/>
          <w:szCs w:val="28"/>
        </w:rPr>
      </w:pPr>
      <w:r w:rsidRPr="000B3E30">
        <w:rPr>
          <w:sz w:val="28"/>
          <w:szCs w:val="28"/>
        </w:rPr>
        <w:t>– Thay đổi tư thế từ ngồi sang đứng là các </w:t>
      </w:r>
      <w:hyperlink r:id="rId9" w:history="1">
        <w:r w:rsidRPr="000B3E30">
          <w:rPr>
            <w:sz w:val="28"/>
            <w:szCs w:val="28"/>
            <w:bdr w:val="none" w:sz="0" w:space="0" w:color="auto" w:frame="1"/>
          </w:rPr>
          <w:t>vận động</w:t>
        </w:r>
      </w:hyperlink>
      <w:r w:rsidRPr="000B3E30">
        <w:rPr>
          <w:sz w:val="28"/>
          <w:szCs w:val="28"/>
        </w:rPr>
        <w:t> cần thiết chuẩn bị cho tập đứng và đi mà người bệnh cần tự thực hiện hay thực hiện có trợ giúp bằng dụng cụ hay bằ</w:t>
      </w:r>
      <w:r>
        <w:rPr>
          <w:sz w:val="28"/>
          <w:szCs w:val="28"/>
        </w:rPr>
        <w:t>ng trợ giúp của người điều trị.</w:t>
      </w:r>
    </w:p>
    <w:p w:rsidR="00212453" w:rsidRPr="001F0E3B" w:rsidRDefault="00212453" w:rsidP="00723F1E">
      <w:pPr>
        <w:pStyle w:val="ListParagraph"/>
        <w:widowControl/>
        <w:spacing w:before="0" w:line="360" w:lineRule="auto"/>
        <w:ind w:left="0" w:firstLine="0"/>
        <w:jc w:val="both"/>
        <w:rPr>
          <w:sz w:val="28"/>
          <w:szCs w:val="28"/>
        </w:rPr>
      </w:pPr>
      <w:r w:rsidRPr="000B3E30">
        <w:rPr>
          <w:sz w:val="28"/>
          <w:szCs w:val="28"/>
        </w:rPr>
        <w:t>– Tư thế đứng được dùng trong nhiều phương thức tập luyện nhưng chỉ thích hợp nếu duy trì được đúng vì trạng thái cân bằng cơ thể kém ổn định hơn các tư</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 xml:space="preserve"> </w:t>
      </w:r>
      <w:r w:rsidRPr="001F0E3B">
        <w:rPr>
          <w:rFonts w:ascii="Times New Roman" w:hAnsi="Times New Roman" w:cs="Times New Roman"/>
          <w:b/>
          <w:bCs/>
          <w:sz w:val="28"/>
          <w:szCs w:val="28"/>
          <w:bdr w:val="none" w:sz="0" w:space="0" w:color="auto" w:frame="1"/>
        </w:rPr>
        <w:t>II. CHỈ ĐỊNH</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 Người bệnh liệt nửa người do </w:t>
      </w:r>
      <w:hyperlink r:id="rId10" w:history="1">
        <w:r w:rsidRPr="001F0E3B">
          <w:rPr>
            <w:rFonts w:ascii="Times New Roman" w:hAnsi="Times New Roman" w:cs="Times New Roman"/>
            <w:sz w:val="28"/>
            <w:szCs w:val="28"/>
            <w:bdr w:val="none" w:sz="0" w:space="0" w:color="auto" w:frame="1"/>
          </w:rPr>
          <w:t>tai biến mạch máu não</w:t>
        </w:r>
      </w:hyperlink>
      <w:r w:rsidRPr="001F0E3B">
        <w:rPr>
          <w:rFonts w:ascii="Times New Roman" w:hAnsi="Times New Roman" w:cs="Times New Roman"/>
          <w:sz w:val="28"/>
          <w:szCs w:val="28"/>
        </w:rPr>
        <w:t>, chấn thương sọ não, u não, viêm não…</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 Người bệnh liệt hai chân do tổn thương tủy sống do tai nạn giao thông, viêm tủy cắt ngang, đa u tủy, thoát vị đĩa đệm, hẹp ống tủy…</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 Người bệnh bị các bệnh lý thần kinh như Parkinson, viêm đa dây đa rễ thần kinh, đa xơ cứng, xơ cứng cột bên teo cơ…</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 Người bệnh bị bại não, chậm phát triển vận động tinh thần</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 Người bệnh yếu cơ sau chấn thương chi dưới, sau phẫu thuật kết hợp xương chi</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dưới…</w:t>
      </w:r>
      <w:r w:rsidRPr="001F0E3B">
        <w:rPr>
          <w:rFonts w:ascii="Times New Roman" w:hAnsi="Times New Roman" w:cs="Times New Roman"/>
          <w:sz w:val="28"/>
          <w:szCs w:val="28"/>
        </w:rPr>
        <w:br/>
        <w:t>– Người bệnh sau phẫu thuật thay khớp toàn phần hay bán phần các khớp háng,</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gối…</w:t>
      </w:r>
      <w:r w:rsidRPr="001F0E3B">
        <w:rPr>
          <w:rFonts w:ascii="Times New Roman" w:hAnsi="Times New Roman" w:cs="Times New Roman"/>
          <w:sz w:val="28"/>
          <w:szCs w:val="28"/>
        </w:rPr>
        <w:br/>
        <w:t>– Người bệnh đoạn chi, lắp chân giả các loại.</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b/>
          <w:bCs/>
          <w:sz w:val="28"/>
          <w:szCs w:val="28"/>
          <w:bdr w:val="none" w:sz="0" w:space="0" w:color="auto" w:frame="1"/>
        </w:rPr>
        <w:t>III. CHỐNG CHỈ ĐỊNH</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t>Người bệnh có rối loạn tri giác nhận thức, không hiểu lệnh và không điều khiển được các cử động của cơ thể.</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b/>
          <w:bCs/>
          <w:sz w:val="28"/>
          <w:szCs w:val="28"/>
          <w:bdr w:val="none" w:sz="0" w:space="0" w:color="auto" w:frame="1"/>
        </w:rPr>
        <w:t>IV. CÁC BƯỚC TIẾN HÀNH</w:t>
      </w:r>
    </w:p>
    <w:p w:rsidR="00212453" w:rsidRPr="001F0E3B" w:rsidRDefault="00212453" w:rsidP="00212453">
      <w:pPr>
        <w:ind w:left="99"/>
        <w:jc w:val="both"/>
        <w:rPr>
          <w:rFonts w:ascii="Times New Roman" w:hAnsi="Times New Roman" w:cs="Times New Roman"/>
          <w:sz w:val="28"/>
          <w:szCs w:val="28"/>
        </w:rPr>
      </w:pPr>
      <w:r w:rsidRPr="001F0E3B">
        <w:rPr>
          <w:rFonts w:ascii="Times New Roman" w:hAnsi="Times New Roman" w:cs="Times New Roman"/>
          <w:sz w:val="28"/>
          <w:szCs w:val="28"/>
        </w:rPr>
        <w:lastRenderedPageBreak/>
        <w:t>– Tư thế người bệnh: Người bệnh ngồi trên giường hoặc trên ghế, hai bàn chân đặt sát trên sàn nhà, ngang nhau và ở sau hai gối một chút.</w:t>
      </w:r>
    </w:p>
    <w:p w:rsidR="00212453" w:rsidRPr="001F0E3B" w:rsidRDefault="00212453" w:rsidP="007C78FE">
      <w:pPr>
        <w:spacing w:line="360" w:lineRule="auto"/>
        <w:ind w:left="99"/>
        <w:jc w:val="both"/>
        <w:rPr>
          <w:rFonts w:ascii="Times New Roman" w:hAnsi="Times New Roman" w:cs="Times New Roman"/>
          <w:sz w:val="28"/>
          <w:szCs w:val="28"/>
        </w:rPr>
      </w:pPr>
      <w:r w:rsidRPr="001F0E3B">
        <w:rPr>
          <w:rFonts w:ascii="Times New Roman" w:hAnsi="Times New Roman" w:cs="Times New Roman"/>
          <w:sz w:val="28"/>
          <w:szCs w:val="28"/>
        </w:rPr>
        <w:t>– Người điều trị đứng phía trước người bệnh, trợ giúp bằng cách dùng hai tay đỡ hai tay người bệnh, hai bàn tay người điều trị đặt trên hai bả vai người bệnh, kéo người bệnh cúi về phía trước cho đến khi đầu ở phía trước hai gối, lưng duỗi thẳng, chuyển trọng lượng từ mông sang hai chân và đứng dậy. Khi người bệnh đã đứng dậy, yêu cầu người bệnh giữ háng và gối duỗi thẳng.</w:t>
      </w:r>
    </w:p>
    <w:p w:rsidR="00212453" w:rsidRPr="001F0E3B" w:rsidRDefault="00212453" w:rsidP="007C78FE">
      <w:pPr>
        <w:spacing w:line="360" w:lineRule="auto"/>
        <w:ind w:left="99"/>
        <w:jc w:val="both"/>
        <w:rPr>
          <w:rFonts w:ascii="Times New Roman" w:hAnsi="Times New Roman" w:cs="Times New Roman"/>
          <w:sz w:val="28"/>
          <w:szCs w:val="28"/>
        </w:rPr>
      </w:pPr>
      <w:r w:rsidRPr="001F0E3B">
        <w:rPr>
          <w:rFonts w:ascii="Times New Roman" w:hAnsi="Times New Roman" w:cs="Times New Roman"/>
          <w:sz w:val="28"/>
          <w:szCs w:val="28"/>
        </w:rPr>
        <w:t>– Người điều trị ngồi một bên của người bệnh, dùng một tay giúp người bệnh đưa hai tay về phía trước, một tay giữ gối bên liệt ấn xuống về phía sàn nhà, yêu cầu người bệnh cúi người về trước, hai vai ra trước hai gối, lưng duỗi, cổ duỗi, chuyển trọng lượng từ mông sang hai chân và đứng dậy.</w:t>
      </w:r>
    </w:p>
    <w:p w:rsidR="00212453" w:rsidRPr="001F0E3B" w:rsidRDefault="00212453" w:rsidP="007C78FE">
      <w:pPr>
        <w:spacing w:line="360" w:lineRule="auto"/>
        <w:rPr>
          <w:rFonts w:ascii="Times New Roman" w:hAnsi="Times New Roman" w:cs="Times New Roman"/>
          <w:sz w:val="28"/>
          <w:szCs w:val="28"/>
        </w:rPr>
      </w:pPr>
      <w:r w:rsidRPr="001F0E3B">
        <w:rPr>
          <w:rFonts w:ascii="Times New Roman" w:hAnsi="Times New Roman" w:cs="Times New Roman"/>
          <w:sz w:val="28"/>
          <w:szCs w:val="28"/>
        </w:rPr>
        <w:t>– Đứng dậy trong thanh song song hay sử dụng khung đi: người bệnh ngồi trên ghế, hai tay nắm lấy thanh song song hai bên, hay nắm lấy khung đi, kéo người về phía trước, chuyển trọng lượng từ mông sang chân, duỗi háng gối hai bên để đứng thẳng dậy.</w:t>
      </w:r>
      <w:r w:rsidRPr="001F0E3B">
        <w:rPr>
          <w:rFonts w:ascii="Times New Roman" w:hAnsi="Times New Roman" w:cs="Times New Roman"/>
          <w:sz w:val="28"/>
          <w:szCs w:val="28"/>
        </w:rPr>
        <w:br/>
        <w:t>– Tập đứng dậy trong thanh song song với hai </w:t>
      </w:r>
      <w:hyperlink r:id="rId11" w:history="1">
        <w:r w:rsidRPr="001F0E3B">
          <w:rPr>
            <w:rFonts w:ascii="Times New Roman" w:hAnsi="Times New Roman" w:cs="Times New Roman"/>
            <w:sz w:val="28"/>
            <w:szCs w:val="28"/>
            <w:bdr w:val="none" w:sz="0" w:space="0" w:color="auto" w:frame="1"/>
          </w:rPr>
          <w:t>nẹp</w:t>
        </w:r>
      </w:hyperlink>
      <w:r w:rsidRPr="001F0E3B">
        <w:rPr>
          <w:rFonts w:ascii="Times New Roman" w:hAnsi="Times New Roman" w:cs="Times New Roman"/>
          <w:sz w:val="28"/>
          <w:szCs w:val="28"/>
        </w:rPr>
        <w:t> chân khóa gối trong trường hợp liệt hai chi dưới có mang nẹp: Đưa xe lăn vào thanh song song, khóa gối hai nẹp, khóa xe lăn, hai chân người bệnh duỗi thẳng về phía trước, hai gót chân tiếp xúc với nền nhà. Gập thân mình về trước, nắm hai tay trên hai thanh song song, kéo hai cánh tay và nâng thân mình lên, đưa hông về phía trước. Người điều trị đứng phía trước người bệnh giữ hai chân không cho người bệnh trượt. Có thể dùng một đai ngang thắt lưng để kéo hỗ trợ người bệnh đứng dậy.</w:t>
      </w:r>
    </w:p>
    <w:p w:rsidR="00212453" w:rsidRPr="001F0E3B" w:rsidRDefault="00212453" w:rsidP="00212453">
      <w:pPr>
        <w:jc w:val="both"/>
        <w:rPr>
          <w:rFonts w:ascii="Times New Roman" w:hAnsi="Times New Roman" w:cs="Times New Roman"/>
          <w:sz w:val="28"/>
          <w:szCs w:val="28"/>
        </w:rPr>
      </w:pPr>
      <w:r w:rsidRPr="001F0E3B">
        <w:rPr>
          <w:rFonts w:ascii="Times New Roman" w:hAnsi="Times New Roman" w:cs="Times New Roman"/>
          <w:b/>
          <w:bCs/>
          <w:sz w:val="28"/>
          <w:szCs w:val="28"/>
          <w:bdr w:val="none" w:sz="0" w:space="0" w:color="auto" w:frame="1"/>
        </w:rPr>
        <w:t>V. THEO DÕI</w:t>
      </w:r>
    </w:p>
    <w:p w:rsidR="00212453" w:rsidRPr="001F0E3B" w:rsidRDefault="00212453" w:rsidP="00212453">
      <w:pPr>
        <w:jc w:val="both"/>
        <w:rPr>
          <w:rFonts w:ascii="Times New Roman" w:hAnsi="Times New Roman" w:cs="Times New Roman"/>
          <w:sz w:val="28"/>
          <w:szCs w:val="28"/>
        </w:rPr>
      </w:pPr>
      <w:r w:rsidRPr="001F0E3B">
        <w:rPr>
          <w:rFonts w:ascii="Times New Roman" w:hAnsi="Times New Roman" w:cs="Times New Roman"/>
          <w:sz w:val="28"/>
          <w:szCs w:val="28"/>
        </w:rPr>
        <w:t>– Kiểm tra tình trạng huyết áp, chỉ số mạch an toàn đối với những người bệnh nằm lâu trước đó. Nếu người bệnh chóng mặt, mệt thì nên ngừng tập và để người bệnh nằm nghỉ.</w:t>
      </w:r>
    </w:p>
    <w:p w:rsidR="00212453" w:rsidRPr="001F0E3B" w:rsidRDefault="00212453" w:rsidP="00212453">
      <w:pPr>
        <w:jc w:val="both"/>
        <w:rPr>
          <w:rFonts w:ascii="Times New Roman" w:hAnsi="Times New Roman" w:cs="Times New Roman"/>
          <w:sz w:val="28"/>
          <w:szCs w:val="28"/>
        </w:rPr>
      </w:pPr>
      <w:r w:rsidRPr="001F0E3B">
        <w:rPr>
          <w:rFonts w:ascii="Times New Roman" w:hAnsi="Times New Roman" w:cs="Times New Roman"/>
          <w:sz w:val="28"/>
          <w:szCs w:val="28"/>
        </w:rPr>
        <w:t>– Khi người bệnh có thể chuyển vị thế từ ngồi sang đứng an toàn, đúng mẫu, có thể chuyển sang giai đoạn tập thăng bằng đứng tĩnh và động.</w:t>
      </w:r>
    </w:p>
    <w:p w:rsidR="00212453" w:rsidRPr="001F0E3B" w:rsidRDefault="00212453" w:rsidP="00212453">
      <w:pPr>
        <w:jc w:val="both"/>
        <w:rPr>
          <w:rFonts w:ascii="Times New Roman" w:hAnsi="Times New Roman" w:cs="Times New Roman"/>
          <w:sz w:val="28"/>
          <w:szCs w:val="28"/>
        </w:rPr>
      </w:pPr>
      <w:r w:rsidRPr="001F0E3B">
        <w:rPr>
          <w:rFonts w:ascii="Times New Roman" w:hAnsi="Times New Roman" w:cs="Times New Roman"/>
          <w:b/>
          <w:bCs/>
          <w:sz w:val="28"/>
          <w:szCs w:val="28"/>
          <w:bdr w:val="none" w:sz="0" w:space="0" w:color="auto" w:frame="1"/>
        </w:rPr>
        <w:t>VI. TAI BIẾN VÀ XỬ TRÍ</w:t>
      </w:r>
    </w:p>
    <w:p w:rsidR="00212453" w:rsidRPr="001F0E3B" w:rsidRDefault="00212453" w:rsidP="007C78FE">
      <w:pPr>
        <w:spacing w:line="360" w:lineRule="auto"/>
        <w:jc w:val="both"/>
        <w:rPr>
          <w:rFonts w:ascii="Times New Roman" w:hAnsi="Times New Roman" w:cs="Times New Roman"/>
          <w:sz w:val="28"/>
          <w:szCs w:val="28"/>
        </w:rPr>
      </w:pPr>
      <w:r w:rsidRPr="001F0E3B">
        <w:rPr>
          <w:rFonts w:ascii="Times New Roman" w:hAnsi="Times New Roman" w:cs="Times New Roman"/>
          <w:sz w:val="28"/>
          <w:szCs w:val="28"/>
        </w:rPr>
        <w:t xml:space="preserve">Người bệnh có thể bị ngã khi cố gắng chuyển trọng lượng từ mông sang chân để đứng dậy, đặc biệt ở những người bệnh tai biến mạch não, chấn thương sọ não hay liệt hai </w:t>
      </w:r>
      <w:r w:rsidRPr="001F0E3B">
        <w:rPr>
          <w:rFonts w:ascii="Times New Roman" w:hAnsi="Times New Roman" w:cs="Times New Roman"/>
          <w:sz w:val="28"/>
          <w:szCs w:val="28"/>
        </w:rPr>
        <w:lastRenderedPageBreak/>
        <w:t>chân do tổn thương tủy. Người điều trị cần đứng gần người bệnh ở phía trước hay bên liệt để hỗ trợ người bệnh kịp thời khi cần.</w:t>
      </w:r>
    </w:p>
    <w:p w:rsidR="00212453" w:rsidRPr="001F0E3B" w:rsidRDefault="00212453" w:rsidP="00212453">
      <w:pPr>
        <w:jc w:val="both"/>
        <w:rPr>
          <w:rFonts w:ascii="Times New Roman" w:hAnsi="Times New Roman" w:cs="Times New Roman"/>
          <w:sz w:val="28"/>
          <w:szCs w:val="28"/>
        </w:rPr>
      </w:pPr>
    </w:p>
    <w:p w:rsidR="00212453" w:rsidRPr="001F0E3B" w:rsidRDefault="00212453" w:rsidP="00212453">
      <w:pPr>
        <w:jc w:val="both"/>
        <w:rPr>
          <w:rFonts w:ascii="Times New Roman" w:hAnsi="Times New Roman" w:cs="Times New Roman"/>
          <w:sz w:val="28"/>
          <w:szCs w:val="28"/>
        </w:rPr>
      </w:pPr>
    </w:p>
    <w:p w:rsidR="00212453" w:rsidRPr="001F0E3B" w:rsidRDefault="00212453" w:rsidP="00212453">
      <w:pPr>
        <w:jc w:val="center"/>
        <w:rPr>
          <w:rFonts w:ascii="Times New Roman" w:hAnsi="Times New Roman" w:cs="Times New Roman"/>
          <w:b/>
          <w:sz w:val="28"/>
          <w:szCs w:val="28"/>
          <w:lang w:val="vi-VN" w:eastAsia="vi-VN"/>
        </w:rPr>
      </w:pPr>
      <w:r w:rsidRPr="001F0E3B">
        <w:rPr>
          <w:rFonts w:ascii="Times New Roman" w:hAnsi="Times New Roman" w:cs="Times New Roman"/>
          <w:b/>
          <w:sz w:val="28"/>
          <w:szCs w:val="28"/>
          <w:lang w:eastAsia="vi-VN"/>
        </w:rPr>
        <w:t>XVII</w:t>
      </w:r>
      <w:r w:rsidRPr="001F0E3B">
        <w:rPr>
          <w:rFonts w:ascii="Times New Roman" w:hAnsi="Times New Roman" w:cs="Times New Roman"/>
          <w:b/>
          <w:sz w:val="28"/>
          <w:szCs w:val="28"/>
          <w:lang w:val="vi-VN" w:eastAsia="vi-VN"/>
        </w:rPr>
        <w:t>. 184. KỸ THUẬT THƯ GIÃN</w:t>
      </w:r>
    </w:p>
    <w:p w:rsidR="00212453" w:rsidRPr="001F0E3B" w:rsidRDefault="00212453" w:rsidP="007C78FE">
      <w:pPr>
        <w:shd w:val="clear" w:color="auto" w:fill="FFFFFF"/>
        <w:spacing w:line="360" w:lineRule="auto"/>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Thư giãn được xem là một trong những phương pháp thường dùng và rất có hiệu quả trong việc điều trị các chứng bệnh tâm trí. Đó là quá trình làm giảm mềm cơ bắp, giúp cho thần kinh, tâm trí được thư thái, qua đó làm giảm những cảm xúc tiêu cực hoặc chứng bệnh tâm thần (căng thẳng thần kinh, lo âu, ám sợ, trầm nhược, đau đầu…) do các nhân tố Stress gây ra. Các chuyên gia tâm thần, các nhà trị liệu tâm lý đều cho rằng thư giãn làm giảm chuyển hoá cơ bản, tiết kiêm nặng lượng, khiển máu về tim dễ hơn và nhiều hơn. Thư giãn giúp tập trung tư tưởng, ức chế vỏ não, ngắt bỏ những kích thích bên ngoài giúp tinh thần hết căng thẳng, làm chủ được giác quan và cảm giác. Thư giãn giúp dập tắt dần những phản xạ được điều kiện hoá có hại cho cơ thể.</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color w:val="333333"/>
          <w:sz w:val="28"/>
          <w:szCs w:val="28"/>
          <w:lang w:val="vi-VN" w:eastAsia="vi-VN"/>
        </w:rPr>
        <w:t>1. Phương pháp thư giãn động, căng – chùng cơ</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Phương pháp thư giãn động của Jacbson còn gọi là phương pháp thư giãn căng–chùng cơ. Phương pháp này dựa trên giả thuyết cho rằng căng và giãn mềm cơ có liên quan đến các pha hưng phấn và ức chế của hệ thần kinh giao cảm và đối giao cảm, rằng một cá nhân không thể cùng một lúc vừa căng vừa thả lỏng một nhóm cơ nào đó.</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có 3 quá trình nhận thức liên quan đến luyện tập thư giãn: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1. Tập trung</w:t>
      </w:r>
      <w:r w:rsidRPr="001F0E3B">
        <w:rPr>
          <w:rFonts w:ascii="Times New Roman" w:hAnsi="Times New Roman" w:cs="Times New Roman"/>
          <w:color w:val="333333"/>
          <w:sz w:val="28"/>
          <w:szCs w:val="28"/>
          <w:lang w:val="vi-VN" w:eastAsia="vi-VN"/>
        </w:rPr>
        <w:t>: Năng lực duy trì chú ý vào một kích thích đơn nhất trong một khoảng thời gian nhất định.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2. Thụ động</w:t>
      </w:r>
      <w:r w:rsidRPr="001F0E3B">
        <w:rPr>
          <w:rFonts w:ascii="Times New Roman" w:hAnsi="Times New Roman" w:cs="Times New Roman"/>
          <w:color w:val="333333"/>
          <w:sz w:val="28"/>
          <w:szCs w:val="28"/>
          <w:lang w:val="vi-VN" w:eastAsia="vi-VN"/>
        </w:rPr>
        <w:t>: Năng lực dừng các hoạt động có mục đích, thói quen phân tích để đưa cơ thể vào trạng thái tĩnh lặng trong một khoảng thời gian nhất định.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3. Thụ cảm</w:t>
      </w:r>
      <w:r w:rsidRPr="001F0E3B">
        <w:rPr>
          <w:rFonts w:ascii="Times New Roman" w:hAnsi="Times New Roman" w:cs="Times New Roman"/>
          <w:color w:val="333333"/>
          <w:sz w:val="28"/>
          <w:szCs w:val="28"/>
          <w:lang w:val="vi-VN" w:eastAsia="vi-VN"/>
        </w:rPr>
        <w:t>: Năng lực chấp nhận và chịu đựng những trải nghiệm gây khó chịu hoặc không biết chắc chắn.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Kỹ thuật thư giãn hai pha căng và chùng cơ là một kỹ thuật dễ thực hành, không đòi hỏi cao như các kỹ thuật thiền, tĩnh khí công.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Điều kiện để tập luyện: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lastRenderedPageBreak/>
        <w:t>– Nơi tập phải thông thoáng, tách biệt khỏi các kích thích gây mất tập trung chú ý.</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Không để chuông điện thoại ở chỗ tập.</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Không bật tivi, băng cassette, đài.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Kiên trì tập 2–3 lần /ngày, mỗi lần 30–40 phút.</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Nếu muốn, có thể mở nhạc nhẹ lúc tập.</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Tạo một tâm trạng thích hợp cho việc tập luyện: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w:t>
      </w:r>
      <w:r w:rsidRPr="001F0E3B">
        <w:rPr>
          <w:rFonts w:ascii="Times New Roman" w:hAnsi="Times New Roman" w:cs="Times New Roman"/>
          <w:i/>
          <w:iCs/>
          <w:color w:val="333333"/>
          <w:sz w:val="28"/>
          <w:szCs w:val="28"/>
          <w:lang w:val="vi-VN" w:eastAsia="vi-VN"/>
        </w:rPr>
        <w:t>Duy trì sự chú ý thụ động</w:t>
      </w:r>
      <w:r w:rsidRPr="001F0E3B">
        <w:rPr>
          <w:rFonts w:ascii="Times New Roman" w:hAnsi="Times New Roman" w:cs="Times New Roman"/>
          <w:color w:val="333333"/>
          <w:sz w:val="28"/>
          <w:szCs w:val="28"/>
          <w:lang w:val="vi-VN" w:eastAsia="vi-VN"/>
        </w:rPr>
        <w:t>: Học thư giãn đòi hỏi ta phải cân bằng giữa chú ý và im lặng. Chú ý thụ động là cần thiết để học cách nhận biết khi nào sự căng thẳng đang có mặt. Bởi vì căng trương lực cơ là hệ thống “đèn đỏ” của cơ thể, báo động cho chúng ta biết rằng stress đang có mặt.</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w:t>
      </w:r>
      <w:r w:rsidRPr="001F0E3B">
        <w:rPr>
          <w:rFonts w:ascii="Times New Roman" w:hAnsi="Times New Roman" w:cs="Times New Roman"/>
          <w:i/>
          <w:iCs/>
          <w:color w:val="333333"/>
          <w:sz w:val="28"/>
          <w:szCs w:val="28"/>
          <w:lang w:val="vi-VN" w:eastAsia="vi-VN"/>
        </w:rPr>
        <w:t>Không cố gắng làm cho thư giãn nhanh xảy ra</w:t>
      </w:r>
      <w:r w:rsidRPr="001F0E3B">
        <w:rPr>
          <w:rFonts w:ascii="Times New Roman" w:hAnsi="Times New Roman" w:cs="Times New Roman"/>
          <w:color w:val="333333"/>
          <w:sz w:val="28"/>
          <w:szCs w:val="28"/>
          <w:lang w:val="vi-VN" w:eastAsia="vi-VN"/>
        </w:rPr>
        <w:t>: Thư giãn không giống như chạy, chạy nhanh để mau đến đích. Ngược lại, thư giãn là một kỹ thuật đòi hỏi sự tinh tế đạt được bằng yên lặng, tĩnh tâm. Ta không nên chế ngự bằng ép buộc, dùng sức mạnh của ý chí.</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w:t>
      </w:r>
      <w:r w:rsidRPr="001F0E3B">
        <w:rPr>
          <w:rFonts w:ascii="Times New Roman" w:hAnsi="Times New Roman" w:cs="Times New Roman"/>
          <w:i/>
          <w:iCs/>
          <w:color w:val="333333"/>
          <w:sz w:val="28"/>
          <w:szCs w:val="28"/>
          <w:lang w:val="vi-VN" w:eastAsia="vi-VN"/>
        </w:rPr>
        <w:t>Không vội vã</w:t>
      </w:r>
      <w:r w:rsidRPr="001F0E3B">
        <w:rPr>
          <w:rFonts w:ascii="Times New Roman" w:hAnsi="Times New Roman" w:cs="Times New Roman"/>
          <w:color w:val="333333"/>
          <w:sz w:val="28"/>
          <w:szCs w:val="28"/>
          <w:lang w:val="vi-VN" w:eastAsia="vi-VN"/>
        </w:rPr>
        <w:t>: Thư giãn không giống như các thao tác công việc làm nhanh để sớm kết thúc để nghỉ ngơi. Luyện tập thư giãn đòi hỏi sự thư thả, thảnh thơi giống như nằm trên bãi biển, trên boong tàu nghe tiếng sóng vỗ. nhìn những con hải âu đùa giỡn…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w:t>
      </w:r>
      <w:r w:rsidRPr="001F0E3B">
        <w:rPr>
          <w:rFonts w:ascii="Times New Roman" w:hAnsi="Times New Roman" w:cs="Times New Roman"/>
          <w:i/>
          <w:iCs/>
          <w:color w:val="333333"/>
          <w:sz w:val="28"/>
          <w:szCs w:val="28"/>
          <w:lang w:val="vi-VN" w:eastAsia="vi-VN"/>
        </w:rPr>
        <w:t>Tự nhận biết, tự quan sát</w:t>
      </w:r>
      <w:r w:rsidRPr="001F0E3B">
        <w:rPr>
          <w:rFonts w:ascii="Times New Roman" w:hAnsi="Times New Roman" w:cs="Times New Roman"/>
          <w:color w:val="333333"/>
          <w:sz w:val="28"/>
          <w:szCs w:val="28"/>
          <w:lang w:val="vi-VN" w:eastAsia="vi-VN"/>
        </w:rPr>
        <w:t>: Trong những tuần đầu tiên thực hành thư giãn, ta hãy ưu tiên cho sự nhận biết sự khác nhau giữa 2 trạng thái căng và thả lỏng cơ. Tập trung vào sự nhận biết, quan sát nội tâm, điều này giúp ta phát triển tính nhạy cảm đối với những dấu hiệu căng thẳng.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w:t>
      </w:r>
      <w:r w:rsidRPr="001F0E3B">
        <w:rPr>
          <w:rFonts w:ascii="Times New Roman" w:hAnsi="Times New Roman" w:cs="Times New Roman"/>
          <w:i/>
          <w:iCs/>
          <w:color w:val="333333"/>
          <w:sz w:val="28"/>
          <w:szCs w:val="28"/>
          <w:lang w:val="vi-VN" w:eastAsia="vi-VN"/>
        </w:rPr>
        <w:t>Không lo lắng sợ hãi khi bắt gặp các cảm giác lạ</w:t>
      </w:r>
      <w:r w:rsidRPr="001F0E3B">
        <w:rPr>
          <w:rFonts w:ascii="Times New Roman" w:hAnsi="Times New Roman" w:cs="Times New Roman"/>
          <w:color w:val="333333"/>
          <w:sz w:val="28"/>
          <w:szCs w:val="28"/>
          <w:lang w:val="vi-VN" w:eastAsia="vi-VN"/>
        </w:rPr>
        <w:t>: Khi thực hành thư giãn, ở một số người có thể xuất hiện cảm giác như mất kiểm soát, lo lắng hoặc ảo giác. Nhìn chung những ảo giác này qua nhanh, khi người thực hành được cảnh báo trước và bản thân họ trải nghiệm những cái lợi của phương pháp thư giãn. Họ có thể dễ dàng thoát ra khỏi quá trình thư giãn, dừng các cảm giác lạ lại bằng cách chủ động “rùng mình” hoặc bấm mạnh vào đầu ngón chân cái.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Quá trình thư giãn: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Các bài tập thư giãn diễn ra xung quanh việc tập luyện căng – chùng 16 nhóm cơ sau: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 Cánh tay phải.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2. Cánh tay trái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3. Bàn tay phải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lastRenderedPageBreak/>
        <w:t>4. Bàn tay trái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fr-FR" w:eastAsia="vi-VN"/>
        </w:rPr>
        <w:t>5. Cơ vai, vai phải, vai trái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6. Cơ cổ</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7. Cơ trán, mắt, da đầu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8. Nhóm cơ miệng, răng, lưỡi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9. Nhóm cơ vùng ngực</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10. Nhóm cơ vùng dạ dày, bụng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11. Nhóm cơ lưng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12. Nhóm cơ mông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13. Đùi phải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14. Đùi trái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15. Chân và cổ chân phải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16. Chân và cổ chân trái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Người tập có thể thư giãn 16 nhóm cơ theo trình tự, tập từ cánh tay đến chân hoặc chọn một nhóm cơ bất kỳ tập trước cũng được. Thời gian căng–chùng của 1 nhóm cơ khoảng 30 giây (10 giây căng cơ 20 giây trùng cơ) lặp lại khoảng 3 lần với 1 nhóm cơ. Mỗi buổi tập kéo dài 30–60 phút.</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Người tập nên tự theo dõi, quan sát những phản ứng căng thẳng của cơ thể không chỉ trong khi tập mà cả khi không tập, ghi vào một cuốn sổ nhỏ những dấu hiệu như: Căng cơ xảy ra khi nào, kéo dài bao lâu, tình huống gây stress. những người có liên quan… Thói quen này giúp người tập nhạy cảm với các tác nhân bên trong, bên ngoài gây stress.</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Có thể giảm 16 nhóm cơ xuống còn 8 nhóm, rồi 4 nhóm: Sau khi quen với việc thư giãn 16 nhóm cơ, người tập có thể cùng một lúc thư giãn nhiều nhóm cơ. 16 nhóm cơ được phối hợp lại chỉ còn 8 nhóm rồi 4 nhóm:</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Thư giãn với 8 nhóm cơ:</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 Hai cánh tay</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2. Hai bàn tay</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3. Vai, cổ</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4. Trán, vùng đầu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5. Ngực, dạ dày, bụng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6. Lưng, mông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lastRenderedPageBreak/>
        <w:t>7. Đùi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8. Chân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Thư giãn với 4 nhóm cơ:</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 Cánh tay, bàn tay</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2. Vai, cổ, đầu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3. Ngực, dạ dày, lưng, mông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4. Đùi, chân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Học cách phân biệt các mức độ căng – chùng cơ:</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Người tập khi đã quen với thư giãn, biết được sự khác nhau giữa 2 pha căng–chùng cơ, họ được yêu cầu giảm cường độ căng cứng khi thực hành căng cơ nhưng vẫn giữ nguyên thời gian giữ nguyên chu kỳ căng–chùng cơ. Để giúp cho người tập dễ nhận biết. họ được yêu cầu tưởng tượng ra một thang đo gồm 100 điểm, mức độ căng thẳng – căng trương lực cơ cao nhất là 100 điểm.</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Người tập hãy tưởng tượng mức căng cơ của mình lúc đầu là 90–100 điểm, sau đó giảm xuống 75 điểm rồi 50 điểm và cuối cùng giảm xuống chỉ còn 25 điểm. Cố gắng tưởng tượng ra mức căng cơ chỉ còn có 25% so với lúc đầu. Mục đích của việc giảm cường độ của pha căng cứng là để tăng mức độ nhạy cảm của cơ thể, do đó có thể cảm nhận được sự căng thẳng bất kỳ khi nào nó vừa có mặt và bất kỳ ở đâu khi nó vừa xảy ra. Cách luyện tập này tăng khả năng cảm nhận được những căng thẳng tinh tế nhất. Đồng thời sẽ giúp cho ta có năng lực đưa cơ thể vào trạng thái thư giãn hoàn toàn một cách nhanh nhất.</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Tóm lại phương pháp thư giãn động bao gồm 5 giai đoạn sau: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 Thư giãn lần lượt 16 nhóm cơ.</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2. Giảm từ 16 nhóm cơ xuống còn 8 nhóm cơ qua 1–2 tuần tập luyện, khi bạn có thể thư giãn nhanh và sâu như trước đó.</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3. Giảm mức độ căng cơ có chủ ý xuống còn 75% mức ban dầu.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4. Giảm từ 8 nhóm cơ xuống còn 4 nhóm cơ sau 1–2 toàn tập luyện.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5. Giảm mức độ căng cơ chủ ý xuống còn 50% mức ban đầu.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6. Giảm mức độ căng cơ chủ ý xuống còn 20% mức ban đầu.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Thư giãn kết hợp với thở sâu quán tưởng (dùng tâm ý để tưởng tượng) bằng lời:</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xml:space="preserve">Hầu hết các nhà trị liệu hướng dẫn các bài tập thư giãn đểu sử dụng sự quán tưởng bằng lời. Ví dụ thở ra thì nói “thư giãn”, ‘‘buông lỏng”. Sử dụng lời để quán tưởng thư giãn còn gọi là sự mã hoá tâm thức, một phản xạ có điều kiện nhằm tạo ra </w:t>
      </w:r>
      <w:r w:rsidRPr="001F0E3B">
        <w:rPr>
          <w:rFonts w:ascii="Times New Roman" w:hAnsi="Times New Roman" w:cs="Times New Roman"/>
          <w:color w:val="333333"/>
          <w:sz w:val="28"/>
          <w:szCs w:val="28"/>
          <w:lang w:val="vi-VN" w:eastAsia="vi-VN"/>
        </w:rPr>
        <w:lastRenderedPageBreak/>
        <w:t>một đáp ứng tự động. Thư giãn là đáp ứng mà chúng ta muốn kiểm soát, từ này khi ta nhủ thầm, là một tín hiệu gây ra một đáp ứng của cơ thể – các cơ buông lỏng, thư giãn.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Trẻ em từ 6 tuổi trở lên có thể tập thư giãn động được, tuy nhiên bác sỹ trị liệu cần biết cách ‘‘chế biến” các động tác thành các trò chơi, thi đấu: thi uốn dẻo, tập đi cầu thăng bằng, tập đứng một chân, tập chui qua “ống cống‘‘…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color w:val="333333"/>
          <w:sz w:val="28"/>
          <w:szCs w:val="28"/>
          <w:lang w:val="vi-VN" w:eastAsia="vi-VN"/>
        </w:rPr>
        <w:t>2. Thư giãn tĩnh dựa vào tưởng tượng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Phương pháp trị liệu này nhấn mạnh đến tưởng tượng và tự ám thị (suggestiolls), giống như phương pháp thiền của Á Đông. Khi thư giãn, người tập đồng thời quán tưởng những cảnh như dạo chơi trên bãi biển thanh bình lúc sáng sớm mặt trời mọc hoặc nghe tiếng sóng vỗ nhè nhẹ, hoặc tiếng kêu của đàn chim hải âu. Cũng có thể quán tưởng đang ở trên một mỏm núi cao phóng tầm mắt vào khoảng không tuyệt đẹp. mênh mông rộng lớn phía trước, trong khi nghe tiếng gió thì thầm qua những hàng cây. Cũng có thể tưởng tượng ra một khuôn mặt của bạn bè, người thân hoặc người yêu…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Chuẩn bị các điều kiện cho việc luyện tập thư giãn tĩnh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Luyện tập thư giãn tĩnh đòi hỏi có sự tập trung tâm tư cao của người tập:</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1. Tuân thủ những chỉ dẫn, có động cơ tập luyện.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2. Có khả năng duy trì sự tự kiểm soát, tự hướng dẫn.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3. Biết sử dụng và duy trì đúng tư thế cơ thể khi tập.</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4. Giảm các kích thích bên ngoài và tập trung có chủ định vào trạng thái tâm thần, thể chất bên trong.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5. Sử dụng cách tiếp cận đều đều, lặp đi lặp lại với các cảm giác khác nhau.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6. Tập trung vào các quá trình thực thể để ý thức định hướng vào bên trong.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Các kiểu cơ thể khi tập thư giãn tĩnh: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Tập thư giãn tĩnh có thể chọn các tư thế nằm, ngồi hoặc đứng. Tư thế nằm lưng áp sát sàn nhà, đầu kê gối mỏng, hai tay đặt xuôi sát bên hông, không nằm trên giường tập để tránh cảm giác ngủ gật khi tập. Tư thế ngồi trên ghế có tựa hoặc không tựa lưng nhưng đầu, cổ, lưng phải là một đường thẳng vuông góc với mặt ghế, tay thả lỏng tự nhiên trên đùi, tốt nhất nên ngồi với tư thế kiết già (phật ngồi toà sen) hoặc bán kiết già.</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Các bài cơ bản luyện tập thư giãn tĩnh: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1. Cánh tay và chân nặng</w:t>
      </w:r>
      <w:r w:rsidRPr="001F0E3B">
        <w:rPr>
          <w:rFonts w:ascii="Times New Roman" w:hAnsi="Times New Roman" w:cs="Times New Roman"/>
          <w:color w:val="333333"/>
          <w:sz w:val="28"/>
          <w:szCs w:val="28"/>
          <w:lang w:val="vi-VN" w:eastAsia="vi-VN"/>
        </w:rPr>
        <w:t xml:space="preserve">: Chọn một tư thế thoải mái nhất, nằm, ngồi hoặc đứng, nhắm mắt tưởng tượng cánh tay và chân nặng. Tập trung đầu tiên vào cánh tay thuận nhắc thầm: “Tay phải nặng lên”, làm 3–6 lần, mỗi lần 30–60 giây. Khi kết thúc lắc vai hoặc lắc đầu, đây chính là sự xả bỏ toàn thân để ra khỏi trạng thái đờ đẫn, rồi </w:t>
      </w:r>
      <w:r w:rsidRPr="001F0E3B">
        <w:rPr>
          <w:rFonts w:ascii="Times New Roman" w:hAnsi="Times New Roman" w:cs="Times New Roman"/>
          <w:color w:val="333333"/>
          <w:sz w:val="28"/>
          <w:szCs w:val="28"/>
          <w:lang w:val="vi-VN" w:eastAsia="vi-VN"/>
        </w:rPr>
        <w:lastRenderedPageBreak/>
        <w:t>từ từ mở mắt. Sau đó đổi tay trái, lặp lại quá trình này. Chuyển qua chân phải rồi chân trái cũng làm như vậy. Cuối cùng thư giãn với cả 2 tay, cả 2 chân dùng các mật lệnh sau: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“Cả 2 tay tôi nặng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“Cả 2 chân tôi nặng lênh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“Cả chân lẫn tay tôi đều nặng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2. Cánh tay và chân ấm:</w:t>
      </w:r>
      <w:r w:rsidRPr="001F0E3B">
        <w:rPr>
          <w:rFonts w:ascii="Times New Roman" w:hAnsi="Times New Roman" w:cs="Times New Roman"/>
          <w:color w:val="333333"/>
          <w:sz w:val="28"/>
          <w:szCs w:val="28"/>
          <w:lang w:val="vi-VN" w:eastAsia="vi-VN"/>
        </w:rPr>
        <w:t> Trong giai đoạn này của bài tập thư giãn tĩnh, người tập cần tập trung vào cảm giác nóng ấm, rồi tưởng tượng cảm giác nóng ấm từ từ lan khắp cơ thể, quá trình tập cũng bắt đầu từ tay thuận như sau: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“Tay phải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“Tay trái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“Chân phải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“Chân trái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“Cả hai tay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“Cả hai chân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“Cả hai tay và hai chân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Người tập có thể tưởng tượng cảnh đang nằm phơi mình trên bãi biển dưới ánh nắng ấm của mặt trời hoặc đang nằm trong bồn nước ấm.</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Với từng bài tập, người tập phải kiên trì thư giãn, tưởng tượng đến tận khi trải nghiệm sự dễ chịu thoải mái của những cảm giác nóng ấm, nặng. Sau mỗi pha tưởng tượng nên sử dụng kỹ thuật “xả bỏ’’ (tập trung vào hơi thở, điều hoà hô hấp. hoặc kéo dài hơi thở, hoặc thoát khỏi các cảm giác tê nặng bằng xoa xát) trước khi bất đầu pha mới. Giai đoạn luyện tập này kéo dài khoảng 3– 4 tuần. Mỗi ngày tập 2– 4 lần, mỗi lần kéo dài từ 10 - 40 phút.</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3. Cảm giác nóng và ấm ở vùng tim</w:t>
      </w:r>
      <w:r w:rsidRPr="001F0E3B">
        <w:rPr>
          <w:rFonts w:ascii="Times New Roman" w:hAnsi="Times New Roman" w:cs="Times New Roman"/>
          <w:color w:val="333333"/>
          <w:sz w:val="28"/>
          <w:szCs w:val="28"/>
          <w:lang w:val="vi-VN" w:eastAsia="vi-VN"/>
        </w:rPr>
        <w:t>: Giai đoạn này, các bài tập luyện cảm giác nặng, nóng, ấm được tập trung vào vùng tim:</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“Nhịp đập tim tôi chậm đều”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“Tim tôi nặng và ấm”</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“Cảm giác nặng và ấm lan toả khắp vùng tim”.</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Người tập có thể đặt tay mình lên vùng tim để cảm nhận những thay đổi đang xảy ra. Cũng giống như các giai đoạn trước người tập thường xuyên sử dụng phép xả giữa các lần tập, sau khi kết thúc một pha, một giai đoạn của bài tập.</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4. Quán tưởng hơi thở, điều hoà hô hấp</w:t>
      </w:r>
      <w:r w:rsidRPr="001F0E3B">
        <w:rPr>
          <w:rFonts w:ascii="Times New Roman" w:hAnsi="Times New Roman" w:cs="Times New Roman"/>
          <w:color w:val="333333"/>
          <w:sz w:val="28"/>
          <w:szCs w:val="28"/>
          <w:lang w:val="vi-VN" w:eastAsia="vi-VN"/>
        </w:rPr>
        <w:t xml:space="preserve">: Giai đoạn này tập trung vào hơi thở, điều hoà hô hấp. Điều hoà hô hấp có ảnh hưởng đáng kể đến qua trình tĩnh tâm, làm </w:t>
      </w:r>
      <w:r w:rsidRPr="001F0E3B">
        <w:rPr>
          <w:rFonts w:ascii="Times New Roman" w:hAnsi="Times New Roman" w:cs="Times New Roman"/>
          <w:color w:val="333333"/>
          <w:sz w:val="28"/>
          <w:szCs w:val="28"/>
          <w:lang w:val="vi-VN" w:eastAsia="vi-VN"/>
        </w:rPr>
        <w:lastRenderedPageBreak/>
        <w:t>“sạch” bộ não. Rất nhiều người đã sử dụng bài tập này như là phương tiện để tăng cường thư giãn cơ, định tâm, thanh lọc cảm xúc, loại bỏ những ý nghĩ vẩn vơ trong đầu.</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Quá trình này bắt đầu như sau: chọn một tư thế thích hợp, thoải mái giãn mềm tất cả các cơ, sau đó tập trung vào hơi thở, cảm nhận: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“Tôi biết tôi đang thở”</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“Hơi thở của tôi thật bình thản, thư giãn”.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5. Cảm giác ấm vùng bụng, đặc biệt vùng tùng mặt trời (vùng ức, giữa ngực và bụng)</w:t>
      </w:r>
      <w:r w:rsidRPr="001F0E3B">
        <w:rPr>
          <w:rFonts w:ascii="Times New Roman" w:hAnsi="Times New Roman" w:cs="Times New Roman"/>
          <w:color w:val="333333"/>
          <w:sz w:val="28"/>
          <w:szCs w:val="28"/>
          <w:lang w:val="vi-VN" w:eastAsia="vi-VN"/>
        </w:rPr>
        <w:t>: Trong giai đoạn này, người tập cần tập trung thư giãn khoang bụng, đặc biệt vùng thượng vị, bụng trên (dưới tim, trên dạ dày), cảm giác vùng này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“Vùng ức của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“Vùng bụng trên của tôi ấm lên”.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Điều quan trọng không phải là tạo cảm giác ấm trên bề mặt của da mà là cảm giác ấm sâu bên trong khoang bụng. Tự làm ấm khoang bụng có ảnh hưởng đáng kể đến hoạt động của hệ thần kinh đối giao cảm, làm máu đổ về vùng trung tâm nhiều hơn và làm giảm trương lực cơ.</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6. Cảm giác mát lạnh vùng trán</w:t>
      </w:r>
      <w:r w:rsidRPr="001F0E3B">
        <w:rPr>
          <w:rFonts w:ascii="Times New Roman" w:hAnsi="Times New Roman" w:cs="Times New Roman"/>
          <w:color w:val="333333"/>
          <w:sz w:val="28"/>
          <w:szCs w:val="28"/>
          <w:lang w:val="vi-VN" w:eastAsia="vi-VN"/>
        </w:rPr>
        <w:t>: Giai đoạn cuối cùng của các bài tập thư giãn tĩnh là tập trung làm mát vùng trán. Chọn một tư thế thoải mái, thả lỏng tất cả các cơ, sau đó dùng mật lệnh: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“Vùng trán của tôi mát lạnh”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“Cảm giác mát lạnh lan khắp vùng trán”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Đối với các vùng khác, thư giãn đi đôi với quán tưởng cảm giác nặng, ấm, nhưng riêng vùng trán là cảm giác mát lạnh và tập sau cùng, giai đoạn này kéo dài 10–20 phút.</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Đối với một số bài tập trên đây, trong vài tuần đầu tập luyện, bạn có thể không cảm nhận được các cảm giác nặng, ấm thực sự nhưng càng về sau kiên trì tập bạn sẽ thấy rõ hơn các cảm giác nóng ấm, nặng, mát lạnh.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color w:val="333333"/>
          <w:sz w:val="28"/>
          <w:szCs w:val="28"/>
          <w:lang w:val="vi-VN" w:eastAsia="vi-VN"/>
        </w:rPr>
        <w:t>3. Luyện tập thư giãn tĩnh nâng cao</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Sau khi đã trải qua giai đoạn luyện tập cơ bản của phương pháp thư giãn tĩnh, người tập có thể bước vào luyện thư giãn tĩnh nâng cao. Trong giai đoạn này gồm chủ yếu các bài tập về tưởng tượng hình dung. Theo Schultz và Luthe, mục đích của các bài tập này là nắm bắt và lưu giữ các hình ảnh tưởng tượng đủ dài để có được những ảnh hưởng có hiệu quả lên hoạt động của hệ thần kinh tự chủ khôi phục, tăng cường hoặc kiềm chế một chức năng nào đó.</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1. Bài tập thư giãn tưởng tượng nhìn vào trán: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lastRenderedPageBreak/>
        <w:t>Trước hết ta chọn cho mình một tư thế thoải mái (có thể nằm, đứng hoặc ngồi), thả lỏng tất cả các cơ, sau đó xoay cầu mắt, tập trung nhìn vào trán rồi điểm nhìn được chuyển sâu vào trong, ra phía sau đầu. Tập trung nhìn vào trán rồi phía sau đầu (đối diện với vùng trán), trong trạng thái toàn thân thư giãn thường làm thay đổi sóng não, sóng Alpha tăng lên. Bài tập này cũng làm tăng khả năng nhập định–định tâm, cắt bỏ ý nghĩ vơ vẩn ám ảnh.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2. Bài tập thư giãn bằng tưởng tượng với màu sắc:</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Bài tập này đòi hỏi người tập chọn cho mình một màu ưa thích (ví dụ màu xanh hoặc màu vàng) và nhắm mắt tưởng tượng “nhìn thấy màu đó, sau khi đưa cơ thể vào trạng thái thư giãn, người tập tưởng tượng ra màu mình mong muốn, màu đó xuất phát từ một điểm rồi lan toả và bao trùm khắp tâm trí, tập bài này thành công sẽ giúp người tập có thể bước vào luyện các bài tập phức tạp hơn.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Các nhà thực hành trị liệu bằng phương pháp này đã phát hiện ra rằng, các màu sắc khác có ảnh hưởng khác nhau lên tâm trí. Ví dụ, màu tím, màu đỏ kích thích cảm giác ấm, nóng. Ngược lại, màu xanh lá cây, xanh da trời thường gây cảm giác lạnh, mát. Màu đỏ kích thích sự tuần hoàn máu có hiệu quả chữa các chứng bệnh thiếu máu và tê liệt, ngoài ra còn tăng cường sự thèm ăn cho bệnh nhân, đồng thời có thể hồi phục huyết áp trở lại bình thường với người bị huyết áp thấp. Màu da cam có thể làm cho những người bị suy nhược thần kinh phấn chấn lên, có thể chữa các bệnh về phổi, họng và tỳ. Màu vàng có thể chữa các chứng đau các chùm dây thần kinh cơ da và thái dương.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Màu sắc có thể làm thay đổi tâm trạng, có thể chuyển từ trạng thái xúc cảm uỷ mị, trầm cảm sang trạng thái phấn khởi vui vẻ hoặc từ trạng thái căng thẳng sang trạng thái thư giãn. Do vậy thư giãn với màu sắc làm dịu sự căng thẳng, phục hồi sức làm việc của não và có thể chữa các căn bệnh khó ngủ, khó kiểm soát tâm trí. Tuy nhiên ảnh hưởng của màu sắc lên các trạng thái tâm thần của não phụ thuộc vào năng lực tưởng tượng–định tâm của từng cá nhân.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Các nhà thực hành tư liệu đã thành công trong việc huấn luyện một số bài tập tưởng tượng màu sắc sau đây cho những người bị các stress làm cho tâm trí lúc nào cũng căng thẳng, đầu nặng u đặc, đau cơ thể hoặc mất khả năng tập trung chú ý.</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Bài tập quán tưởng màu tương phản: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Người tập tưởng tượng đang nhìn thấy những đám mây màu sáng trắng trên nền trời xanh. Sau đó những đám mây màu sáng này chuyển động thay đổi hình dạng, lúc thu nhỏ, lúc phóng to ra, bao trùm khắp cơ thể, rồi thay đổi khoảng cách lúc gần, lúc xa. Mục đích của phương pháp này là tập cho não có khả năng tập trung, có khả năng giải phóng những hình ảnh tưởng tượng nhằm thanh lọc các trạng thái tâm thần bất định, những ám ảnh “không mời mà đến”</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Bài tập nhìn màu - liên tưởng: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lastRenderedPageBreak/>
        <w:t>Người tập chọn cho mình một tư thế ngồi thư giãn, tập trung nhìn vào một tờ giấy màu đặt trước mặt khoảng 1–2 phút, rồi từ từ nhắm mắt để cho đầu óc mình suy nghĩ về màu sắc đó, liên tưởng đến cái gì đó có liên quan đến màu trước mặt. Ví dụ ta chọn màu xanh nước biển thì hãy nghĩ đến mặt biển xanh. Khi dòng ký ức hiện về, ta hãy từ từ đắm chìm trong nó một cách nhẹ nhàng, tưởng chừng như ta đang lặn sâu trong dòng nước xanh mát đó. Bài tập này giúp thanh lọc những xúc cảm tiêu cực (buồn chán, lo âu, thất vọng), khôi phục năng lượng tâm thần (dương thần khi), giải toả những kìm nén vô thức, cân bằng hoạt động của hệ thần kinh thực vật.</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i/>
          <w:iCs/>
          <w:color w:val="333333"/>
          <w:sz w:val="28"/>
          <w:szCs w:val="28"/>
          <w:lang w:val="vi-VN" w:eastAsia="vi-VN"/>
        </w:rPr>
        <w:t>Bài tập quán tưởng các đồ vật:</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Người tập chọn một đồ vật để quán tưởng tương phản với khoảng trống màu đen. Nên chọn những vật có hình khối tương đối đơn giản, ví dụ 1 bình hoa hoặc 1 hình biểu tượng âm dương hoặc 1 bức tượng. Tập trung nhìn vào vật thể đó trong trạng thái toàn thân thư giãn sau đó nhắm mắt để đầu óc tập trung quán tưởng hình khối đó tăng khả năng tập trung loại bỏ các kích thích gây stress. Bài tập này cũng giúp khôi phục và phát triển khả năng định tâm. tập trung chú ý và khả năng tri giác hình ảnh.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3. Chuyên tâm vào những ý nghĩ trừu tượng:</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Bài tập này đòi hỏi ta tập trung tâm trí vào một khái niệm hoặc ý tưởng trừu tượng nào đó, chẳng hạn tình yêu, sự thật hoặc tự do. Mục đích của bài tập này là đạt được một hình tượng tinh thần về một ý tưởng và chuyển nó vào một biểu tượng cụ thể, bằng cách này người tập học được cách ngắt bỏ những ý nghĩ vẩn vơ, định tâm để khai triển tuệ giác.</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b/>
          <w:bCs/>
          <w:i/>
          <w:iCs/>
          <w:color w:val="333333"/>
          <w:sz w:val="28"/>
          <w:szCs w:val="28"/>
          <w:lang w:val="vi-VN" w:eastAsia="vi-VN"/>
        </w:rPr>
        <w:t>4. Chuyên tâm vào một trạng thái xúc cảm đang thức tỉnh</w:t>
      </w: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Bài tập tổng hợp này đòi hỏi ta tập trung vào một cảnh tượng nào đó để thức tỉnh một trạng thái xúc cảm. Ví dụ người tập tưởng tượng mình đang đứng trên một ngọn núi phóng tầm mắt vào khoảng không bao la để thức tỉnh các trạng thái xúc cảm dễ chịu. sảng khoái, hài lòng, sự mê ly. Mục đích của bài tập này là khám phá các pha chuyển dịch giữa các trạng thái xúc cảm đang thức tỉnh một cách vô thức, đưa chúng vào trạng thái có ý thức nhằm kiểm soát chúng. Các nhà trị liệu đã phát hiện ra khả năng khắc chế lẫn nhau của các trạng thái xúc cảm, ví dụ tạo xúc cảm sợ hãi có thể khắc chế sự giận dữ, thịnh nộ hoặc vui mừng, phấn khích có thể xua đuổi được trầm cảm…</w:t>
      </w:r>
    </w:p>
    <w:p w:rsidR="00212453" w:rsidRPr="001F0E3B" w:rsidRDefault="00212453" w:rsidP="00212453">
      <w:pPr>
        <w:jc w:val="both"/>
        <w:rPr>
          <w:rFonts w:ascii="Times New Roman" w:hAnsi="Times New Roman" w:cs="Times New Roman"/>
          <w:sz w:val="28"/>
          <w:szCs w:val="28"/>
          <w:lang w:val="vi-VN" w:eastAsia="vi-VN"/>
        </w:rPr>
      </w:pPr>
    </w:p>
    <w:p w:rsidR="00212453" w:rsidRPr="001F0E3B" w:rsidRDefault="00212453" w:rsidP="00212453">
      <w:pPr>
        <w:shd w:val="clear" w:color="auto" w:fill="FFFFFF"/>
        <w:ind w:firstLine="720"/>
        <w:jc w:val="both"/>
        <w:rPr>
          <w:rFonts w:ascii="Times New Roman" w:hAnsi="Times New Roman" w:cs="Times New Roman"/>
          <w:color w:val="333333"/>
          <w:sz w:val="28"/>
          <w:szCs w:val="28"/>
          <w:lang w:val="vi-VN" w:eastAsia="vi-VN"/>
        </w:rPr>
      </w:pPr>
      <w:r w:rsidRPr="001F0E3B">
        <w:rPr>
          <w:rFonts w:ascii="Times New Roman" w:hAnsi="Times New Roman" w:cs="Times New Roman"/>
          <w:color w:val="333333"/>
          <w:sz w:val="28"/>
          <w:szCs w:val="28"/>
          <w:lang w:val="vi-VN" w:eastAsia="vi-VN"/>
        </w:rPr>
        <w:t xml:space="preserve">Tóm lại các bài tập thư giãn bằng tưởng tượng cung cấp những phương tiện tự nhận biết, tự điều chỉnh, tự học cách kiểm soát xúc cảm và kiểm soát các trạng thái bất ổn của cơ thể. Thông qua khả năng thư giãn quán tưởng đạt được sự cân bằng của hệ giao cảm và phó giao cảm. Tuy nhiên những bài tập thư giãn tĩnh chỉ thích hợp với trẻ lớn (trên 10 tuổi), bác sỹ trị liệu cũng phải biết cắt may cho phù hợp với từng </w:t>
      </w:r>
      <w:r w:rsidRPr="001F0E3B">
        <w:rPr>
          <w:rFonts w:ascii="Times New Roman" w:hAnsi="Times New Roman" w:cs="Times New Roman"/>
          <w:color w:val="333333"/>
          <w:sz w:val="28"/>
          <w:szCs w:val="28"/>
          <w:lang w:val="vi-VN" w:eastAsia="vi-VN"/>
        </w:rPr>
        <w:lastRenderedPageBreak/>
        <w:t>cá nhân, mỗi lần tập không nên kéo dài quá 20 phút và phải cảnh báo trước các cảm giác lạ có thể có để người tập không bị ngợp.</w:t>
      </w:r>
    </w:p>
    <w:p w:rsidR="00212453" w:rsidRDefault="00212453" w:rsidP="00212453">
      <w:pPr>
        <w:shd w:val="clear" w:color="auto" w:fill="FFFFFF"/>
        <w:ind w:firstLine="720"/>
        <w:jc w:val="both"/>
        <w:rPr>
          <w:color w:val="333333"/>
          <w:sz w:val="28"/>
          <w:szCs w:val="28"/>
          <w:lang w:val="vi-VN" w:eastAsia="vi-VN"/>
        </w:rPr>
      </w:pPr>
    </w:p>
    <w:p w:rsidR="00212453" w:rsidRPr="008641ED" w:rsidRDefault="00212453" w:rsidP="00212453">
      <w:pPr>
        <w:pStyle w:val="BodyText"/>
        <w:spacing w:before="0"/>
        <w:jc w:val="center"/>
        <w:rPr>
          <w:b/>
          <w:color w:val="000000" w:themeColor="text1"/>
        </w:rPr>
      </w:pPr>
      <w:r w:rsidRPr="008641ED">
        <w:rPr>
          <w:b/>
          <w:color w:val="000000" w:themeColor="text1"/>
        </w:rPr>
        <w:t>XVII.188. KỸ THUẬT TẬP BẮT BUỘC BÊN LIỆT(CIMT)</w:t>
      </w:r>
    </w:p>
    <w:p w:rsidR="00212453" w:rsidRPr="007C78FE" w:rsidRDefault="00212453" w:rsidP="00212453">
      <w:pPr>
        <w:pStyle w:val="BodyText"/>
        <w:spacing w:before="0"/>
        <w:jc w:val="center"/>
        <w:rPr>
          <w:b/>
          <w:color w:val="FF0000"/>
        </w:rPr>
      </w:pPr>
    </w:p>
    <w:p w:rsidR="00212453" w:rsidRDefault="00212453" w:rsidP="00212453">
      <w:pPr>
        <w:pStyle w:val="ListParagraph"/>
        <w:numPr>
          <w:ilvl w:val="0"/>
          <w:numId w:val="59"/>
        </w:numPr>
        <w:tabs>
          <w:tab w:val="left" w:pos="350"/>
        </w:tabs>
        <w:spacing w:before="0"/>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8641ED">
      <w:pPr>
        <w:pStyle w:val="ListParagraph"/>
        <w:numPr>
          <w:ilvl w:val="1"/>
          <w:numId w:val="59"/>
        </w:numPr>
        <w:tabs>
          <w:tab w:val="left" w:pos="381"/>
        </w:tabs>
        <w:spacing w:before="0" w:line="360" w:lineRule="auto"/>
        <w:jc w:val="both"/>
        <w:rPr>
          <w:b/>
          <w:sz w:val="28"/>
        </w:rPr>
      </w:pPr>
      <w:r>
        <w:rPr>
          <w:b/>
          <w:sz w:val="28"/>
        </w:rPr>
        <w:t>Định</w:t>
      </w:r>
      <w:r>
        <w:rPr>
          <w:b/>
          <w:spacing w:val="-2"/>
          <w:sz w:val="28"/>
        </w:rPr>
        <w:t xml:space="preserve"> </w:t>
      </w:r>
      <w:r>
        <w:rPr>
          <w:b/>
          <w:sz w:val="28"/>
        </w:rPr>
        <w:t>nghĩa:</w:t>
      </w:r>
    </w:p>
    <w:p w:rsidR="00212453" w:rsidRPr="004F1B76" w:rsidRDefault="00212453" w:rsidP="008641ED">
      <w:pPr>
        <w:pStyle w:val="ListParagraph"/>
        <w:tabs>
          <w:tab w:val="left" w:pos="381"/>
        </w:tabs>
        <w:spacing w:before="0" w:line="360" w:lineRule="auto"/>
        <w:ind w:left="381" w:firstLine="0"/>
        <w:jc w:val="both"/>
        <w:rPr>
          <w:sz w:val="28"/>
        </w:rPr>
      </w:pPr>
      <w:r w:rsidRPr="004F1B76">
        <w:rPr>
          <w:sz w:val="28"/>
        </w:rPr>
        <w:t>Tập kỹ thuật bắt buộc bên liệt là tập vận động cưỡng bức bàn tay bên liệt</w:t>
      </w:r>
    </w:p>
    <w:p w:rsidR="00212453" w:rsidRDefault="00212453" w:rsidP="008641ED">
      <w:pPr>
        <w:pStyle w:val="Heading1"/>
        <w:numPr>
          <w:ilvl w:val="1"/>
          <w:numId w:val="59"/>
        </w:numPr>
        <w:tabs>
          <w:tab w:val="left" w:pos="381"/>
        </w:tabs>
        <w:spacing w:before="0" w:line="360" w:lineRule="auto"/>
        <w:jc w:val="both"/>
      </w:pPr>
      <w:r>
        <w:t>Tầm quan trọng của tập tay và bàn</w:t>
      </w:r>
      <w:r>
        <w:rPr>
          <w:spacing w:val="-7"/>
        </w:rPr>
        <w:t xml:space="preserve"> </w:t>
      </w:r>
      <w:r>
        <w:t>tay</w:t>
      </w:r>
    </w:p>
    <w:p w:rsidR="00212453" w:rsidRDefault="00212453" w:rsidP="008641ED">
      <w:pPr>
        <w:pStyle w:val="ListParagraph"/>
        <w:numPr>
          <w:ilvl w:val="0"/>
          <w:numId w:val="60"/>
        </w:numPr>
        <w:tabs>
          <w:tab w:val="left" w:pos="281"/>
        </w:tabs>
        <w:spacing w:before="0" w:line="360" w:lineRule="auto"/>
        <w:ind w:right="115" w:firstLine="0"/>
        <w:jc w:val="both"/>
        <w:rPr>
          <w:sz w:val="28"/>
        </w:rPr>
      </w:pPr>
      <w:r>
        <w:rPr>
          <w:sz w:val="28"/>
        </w:rPr>
        <w:t>Tay và bàn tay liệt thường bị giảm và mất chức năng nặng và khó hồi phục hơn chân do mức độ vận động tinh tế của tay và bàn</w:t>
      </w:r>
      <w:r>
        <w:rPr>
          <w:spacing w:val="-11"/>
          <w:sz w:val="28"/>
        </w:rPr>
        <w:t xml:space="preserve"> </w:t>
      </w:r>
      <w:r>
        <w:rPr>
          <w:sz w:val="28"/>
        </w:rPr>
        <w:t>tay.</w:t>
      </w:r>
    </w:p>
    <w:p w:rsidR="00212453" w:rsidRDefault="00212453" w:rsidP="008641ED">
      <w:pPr>
        <w:pStyle w:val="ListParagraph"/>
        <w:numPr>
          <w:ilvl w:val="0"/>
          <w:numId w:val="60"/>
        </w:numPr>
        <w:tabs>
          <w:tab w:val="left" w:pos="279"/>
        </w:tabs>
        <w:spacing w:before="0" w:line="360" w:lineRule="auto"/>
        <w:ind w:right="117" w:firstLine="0"/>
        <w:jc w:val="both"/>
        <w:rPr>
          <w:sz w:val="28"/>
        </w:rPr>
      </w:pPr>
      <w:r>
        <w:rPr>
          <w:sz w:val="28"/>
        </w:rPr>
        <w:t>Phục hồi chức năng tay và bàn tay liệt giúp người bệnh phục hồi được khả năng độc lập trong sinh hoạt hàng</w:t>
      </w:r>
      <w:r>
        <w:rPr>
          <w:spacing w:val="-10"/>
          <w:sz w:val="28"/>
        </w:rPr>
        <w:t xml:space="preserve"> </w:t>
      </w:r>
      <w:r>
        <w:rPr>
          <w:sz w:val="28"/>
        </w:rPr>
        <w:t>ngày</w:t>
      </w:r>
    </w:p>
    <w:p w:rsidR="00212453" w:rsidRDefault="00212453" w:rsidP="008641ED">
      <w:pPr>
        <w:pStyle w:val="ListParagraph"/>
        <w:numPr>
          <w:ilvl w:val="0"/>
          <w:numId w:val="60"/>
        </w:numPr>
        <w:tabs>
          <w:tab w:val="left" w:pos="271"/>
        </w:tabs>
        <w:spacing w:before="0" w:line="360" w:lineRule="auto"/>
        <w:ind w:right="115" w:firstLine="0"/>
        <w:jc w:val="both"/>
        <w:rPr>
          <w:sz w:val="28"/>
        </w:rPr>
      </w:pPr>
      <w:r>
        <w:rPr>
          <w:sz w:val="28"/>
        </w:rPr>
        <w:t>Do bàn tay có hoạt động rất tinh tế do đó cần có kỹ thuật tập phục hồi chức năng riêng</w:t>
      </w:r>
    </w:p>
    <w:p w:rsidR="00212453" w:rsidRDefault="00212453" w:rsidP="008641ED">
      <w:pPr>
        <w:pStyle w:val="Heading1"/>
        <w:numPr>
          <w:ilvl w:val="0"/>
          <w:numId w:val="59"/>
        </w:numPr>
        <w:tabs>
          <w:tab w:val="left" w:pos="460"/>
        </w:tabs>
        <w:spacing w:before="0" w:line="360" w:lineRule="auto"/>
        <w:ind w:left="459" w:hanging="359"/>
        <w:jc w:val="both"/>
      </w:pPr>
      <w:r>
        <w:t>CHỈ</w:t>
      </w:r>
      <w:r>
        <w:rPr>
          <w:spacing w:val="-6"/>
        </w:rPr>
        <w:t xml:space="preserve"> </w:t>
      </w:r>
      <w:r>
        <w:t>ĐỊNH</w:t>
      </w:r>
    </w:p>
    <w:p w:rsidR="00212453" w:rsidRDefault="00212453" w:rsidP="008641ED">
      <w:pPr>
        <w:pStyle w:val="ListParagraph"/>
        <w:numPr>
          <w:ilvl w:val="0"/>
          <w:numId w:val="60"/>
        </w:numPr>
        <w:tabs>
          <w:tab w:val="left" w:pos="334"/>
        </w:tabs>
        <w:spacing w:before="0" w:line="360" w:lineRule="auto"/>
        <w:ind w:left="333" w:hanging="233"/>
        <w:jc w:val="both"/>
        <w:rPr>
          <w:sz w:val="28"/>
        </w:rPr>
      </w:pPr>
      <w:r>
        <w:rPr>
          <w:sz w:val="28"/>
        </w:rPr>
        <w:t>Tất cả các giai đoạn của liệt nửa người do tai biến mạch máu</w:t>
      </w:r>
      <w:r>
        <w:rPr>
          <w:spacing w:val="-17"/>
          <w:sz w:val="28"/>
        </w:rPr>
        <w:t xml:space="preserve"> </w:t>
      </w:r>
      <w:r>
        <w:rPr>
          <w:sz w:val="28"/>
        </w:rPr>
        <w:t>não</w:t>
      </w:r>
    </w:p>
    <w:p w:rsidR="00212453" w:rsidRDefault="00212453" w:rsidP="008641ED">
      <w:pPr>
        <w:pStyle w:val="ListParagraph"/>
        <w:numPr>
          <w:ilvl w:val="0"/>
          <w:numId w:val="60"/>
        </w:numPr>
        <w:tabs>
          <w:tab w:val="left" w:pos="274"/>
        </w:tabs>
        <w:spacing w:before="0" w:line="360" w:lineRule="auto"/>
        <w:ind w:right="118" w:firstLine="0"/>
        <w:jc w:val="both"/>
        <w:rPr>
          <w:sz w:val="28"/>
        </w:rPr>
      </w:pPr>
      <w:r>
        <w:rPr>
          <w:sz w:val="28"/>
        </w:rPr>
        <w:t>Có thể áp dụng cho người bệnh liệt nửa người do chấn thương sọ não; viêm não, màng não, u</w:t>
      </w:r>
      <w:r>
        <w:rPr>
          <w:spacing w:val="-5"/>
          <w:sz w:val="28"/>
        </w:rPr>
        <w:t xml:space="preserve"> </w:t>
      </w:r>
      <w:r>
        <w:rPr>
          <w:sz w:val="28"/>
        </w:rPr>
        <w:t>não…</w:t>
      </w:r>
    </w:p>
    <w:p w:rsidR="00212453" w:rsidRDefault="00212453" w:rsidP="008641ED">
      <w:pPr>
        <w:pStyle w:val="Heading1"/>
        <w:numPr>
          <w:ilvl w:val="0"/>
          <w:numId w:val="59"/>
        </w:numPr>
        <w:tabs>
          <w:tab w:val="left" w:pos="568"/>
        </w:tabs>
        <w:spacing w:before="0" w:line="360" w:lineRule="auto"/>
        <w:ind w:left="568" w:hanging="468"/>
        <w:jc w:val="both"/>
      </w:pPr>
      <w:r>
        <w:t>CHỐNG CHỈ</w:t>
      </w:r>
      <w:r>
        <w:rPr>
          <w:spacing w:val="-9"/>
        </w:rPr>
        <w:t xml:space="preserve"> </w:t>
      </w:r>
      <w:r>
        <w:t>ĐỊNH</w:t>
      </w:r>
    </w:p>
    <w:p w:rsidR="00212453" w:rsidRDefault="00212453" w:rsidP="008641ED">
      <w:pPr>
        <w:pStyle w:val="BodyText"/>
        <w:spacing w:before="0" w:line="360" w:lineRule="auto"/>
        <w:ind w:right="106"/>
        <w:jc w:val="both"/>
      </w:pPr>
      <w:r>
        <w:t>Thận trọng khi người bệnh còn trong tình trạng cấp cứu và trong giai đoạn liệt mềm.</w:t>
      </w:r>
    </w:p>
    <w:p w:rsidR="00212453" w:rsidRDefault="00212453" w:rsidP="008641ED">
      <w:pPr>
        <w:pStyle w:val="Heading1"/>
        <w:numPr>
          <w:ilvl w:val="0"/>
          <w:numId w:val="59"/>
        </w:numPr>
        <w:tabs>
          <w:tab w:val="left" w:pos="552"/>
        </w:tabs>
        <w:spacing w:before="0" w:line="360" w:lineRule="auto"/>
        <w:ind w:left="551" w:hanging="451"/>
        <w:jc w:val="both"/>
      </w:pPr>
      <w:r>
        <w:t>CHUẨN</w:t>
      </w:r>
      <w:r>
        <w:rPr>
          <w:spacing w:val="-5"/>
        </w:rPr>
        <w:t xml:space="preserve"> </w:t>
      </w:r>
      <w:r>
        <w:t>BỊ</w:t>
      </w:r>
    </w:p>
    <w:p w:rsidR="00212453" w:rsidRDefault="00212453" w:rsidP="008641ED">
      <w:pPr>
        <w:pStyle w:val="ListParagraph"/>
        <w:numPr>
          <w:ilvl w:val="0"/>
          <w:numId w:val="58"/>
        </w:numPr>
        <w:tabs>
          <w:tab w:val="left" w:pos="381"/>
        </w:tabs>
        <w:spacing w:before="0" w:line="360" w:lineRule="auto"/>
        <w:ind w:firstLine="0"/>
        <w:jc w:val="both"/>
        <w:rPr>
          <w:b/>
          <w:sz w:val="28"/>
        </w:rPr>
      </w:pPr>
      <w:r>
        <w:rPr>
          <w:b/>
          <w:sz w:val="28"/>
        </w:rPr>
        <w:t>Người thực</w:t>
      </w:r>
      <w:r>
        <w:rPr>
          <w:b/>
          <w:spacing w:val="-50"/>
          <w:sz w:val="28"/>
        </w:rPr>
        <w:t xml:space="preserve"> </w:t>
      </w:r>
      <w:r>
        <w:rPr>
          <w:b/>
          <w:sz w:val="28"/>
        </w:rPr>
        <w:t>hiện</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Kỹ thuật viên hoặc người đã được đào tạo chuyên khoa và thành thạo kỹ</w:t>
      </w:r>
      <w:r>
        <w:rPr>
          <w:spacing w:val="-32"/>
          <w:sz w:val="28"/>
        </w:rPr>
        <w:t xml:space="preserve"> </w:t>
      </w:r>
      <w:r>
        <w:rPr>
          <w:sz w:val="28"/>
        </w:rPr>
        <w:t>thuật</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Người nhà hoặc bản thân người bệnh đã được hướng dẫn kỹ thuật đầy</w:t>
      </w:r>
      <w:r>
        <w:rPr>
          <w:spacing w:val="-21"/>
          <w:sz w:val="28"/>
        </w:rPr>
        <w:t xml:space="preserve"> </w:t>
      </w:r>
      <w:r>
        <w:rPr>
          <w:sz w:val="28"/>
        </w:rPr>
        <w:t>đủ</w:t>
      </w:r>
    </w:p>
    <w:p w:rsidR="00212453" w:rsidRDefault="00212453" w:rsidP="008641ED">
      <w:pPr>
        <w:pStyle w:val="Heading1"/>
        <w:numPr>
          <w:ilvl w:val="0"/>
          <w:numId w:val="58"/>
        </w:numPr>
        <w:tabs>
          <w:tab w:val="left" w:pos="381"/>
        </w:tabs>
        <w:spacing w:before="0" w:line="360" w:lineRule="auto"/>
        <w:ind w:left="381"/>
        <w:jc w:val="both"/>
      </w:pPr>
      <w:r>
        <w:rPr>
          <w:w w:val="95"/>
        </w:rPr>
        <w:t>Phương</w:t>
      </w:r>
      <w:r>
        <w:rPr>
          <w:spacing w:val="28"/>
          <w:w w:val="95"/>
        </w:rPr>
        <w:t xml:space="preserve"> </w:t>
      </w:r>
      <w:r>
        <w:rPr>
          <w:w w:val="95"/>
        </w:rPr>
        <w:t>tiện</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Giường bệnh hoặc giường</w:t>
      </w:r>
      <w:r>
        <w:rPr>
          <w:spacing w:val="-9"/>
          <w:sz w:val="28"/>
        </w:rPr>
        <w:t xml:space="preserve"> </w:t>
      </w:r>
      <w:r>
        <w:rPr>
          <w:sz w:val="28"/>
        </w:rPr>
        <w:t>tập</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Bóng</w:t>
      </w:r>
      <w:r>
        <w:rPr>
          <w:spacing w:val="-2"/>
          <w:sz w:val="28"/>
        </w:rPr>
        <w:t xml:space="preserve"> </w:t>
      </w:r>
      <w:r>
        <w:rPr>
          <w:sz w:val="28"/>
        </w:rPr>
        <w:t>tập</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Gậy</w:t>
      </w:r>
      <w:r>
        <w:rPr>
          <w:spacing w:val="-1"/>
          <w:sz w:val="28"/>
        </w:rPr>
        <w:t xml:space="preserve"> </w:t>
      </w:r>
      <w:r>
        <w:rPr>
          <w:sz w:val="28"/>
        </w:rPr>
        <w:t>tập</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Các dụng cụ hoạt động trị</w:t>
      </w:r>
      <w:r>
        <w:rPr>
          <w:spacing w:val="-6"/>
          <w:sz w:val="28"/>
        </w:rPr>
        <w:t xml:space="preserve"> </w:t>
      </w:r>
      <w:r>
        <w:rPr>
          <w:sz w:val="28"/>
        </w:rPr>
        <w:t>liệu</w:t>
      </w:r>
    </w:p>
    <w:p w:rsidR="00212453" w:rsidRDefault="00212453" w:rsidP="008641ED">
      <w:pPr>
        <w:pStyle w:val="Heading1"/>
        <w:numPr>
          <w:ilvl w:val="0"/>
          <w:numId w:val="58"/>
        </w:numPr>
        <w:tabs>
          <w:tab w:val="left" w:pos="381"/>
        </w:tabs>
        <w:spacing w:before="0" w:line="360" w:lineRule="auto"/>
        <w:ind w:left="381"/>
        <w:jc w:val="both"/>
      </w:pPr>
      <w:r>
        <w:t>Người</w:t>
      </w:r>
      <w:r>
        <w:rPr>
          <w:spacing w:val="-33"/>
        </w:rPr>
        <w:t xml:space="preserve"> </w:t>
      </w:r>
      <w:r>
        <w:t>bệnh,</w:t>
      </w:r>
      <w:r>
        <w:rPr>
          <w:spacing w:val="-34"/>
        </w:rPr>
        <w:t xml:space="preserve"> </w:t>
      </w:r>
      <w:r>
        <w:t>người</w:t>
      </w:r>
      <w:r>
        <w:rPr>
          <w:spacing w:val="-33"/>
        </w:rPr>
        <w:t xml:space="preserve"> </w:t>
      </w:r>
      <w:r>
        <w:t>nhà</w:t>
      </w:r>
    </w:p>
    <w:p w:rsidR="00212453" w:rsidRDefault="00212453" w:rsidP="008641ED">
      <w:pPr>
        <w:pStyle w:val="BodyText"/>
        <w:spacing w:before="0" w:line="360" w:lineRule="auto"/>
        <w:ind w:right="632"/>
        <w:jc w:val="both"/>
      </w:pPr>
      <w:r>
        <w:t xml:space="preserve">Thông báo, giải thích rõ ràng để người bệnh và gia đình yên tâm và chủ  động </w:t>
      </w:r>
      <w:r>
        <w:lastRenderedPageBreak/>
        <w:t>phối</w:t>
      </w:r>
      <w:r>
        <w:rPr>
          <w:spacing w:val="-5"/>
        </w:rPr>
        <w:t xml:space="preserve"> </w:t>
      </w:r>
      <w:r>
        <w:t>hợp</w:t>
      </w:r>
    </w:p>
    <w:p w:rsidR="00212453" w:rsidRDefault="00212453" w:rsidP="008641ED">
      <w:pPr>
        <w:pStyle w:val="ListParagraph"/>
        <w:numPr>
          <w:ilvl w:val="0"/>
          <w:numId w:val="58"/>
        </w:numPr>
        <w:tabs>
          <w:tab w:val="left" w:pos="405"/>
        </w:tabs>
        <w:spacing w:before="0" w:line="360" w:lineRule="auto"/>
        <w:ind w:right="113" w:firstLine="0"/>
        <w:jc w:val="both"/>
        <w:rPr>
          <w:sz w:val="28"/>
        </w:rPr>
      </w:pPr>
      <w:r>
        <w:rPr>
          <w:b/>
          <w:sz w:val="28"/>
        </w:rPr>
        <w:t xml:space="preserve">Hồ sơ bệnh án: </w:t>
      </w:r>
      <w:r>
        <w:rPr>
          <w:sz w:val="28"/>
        </w:rPr>
        <w:t>Bệnh án và phiếu điều trị chuyên khoa vật lý có chỉ định của bác</w:t>
      </w:r>
      <w:r>
        <w:rPr>
          <w:spacing w:val="-1"/>
          <w:sz w:val="28"/>
        </w:rPr>
        <w:t xml:space="preserve"> </w:t>
      </w:r>
      <w:r>
        <w:rPr>
          <w:sz w:val="28"/>
        </w:rPr>
        <w:t>sỹ</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Ngày điều trị, giờ điều</w:t>
      </w:r>
      <w:r>
        <w:rPr>
          <w:spacing w:val="-11"/>
          <w:sz w:val="28"/>
        </w:rPr>
        <w:t xml:space="preserve"> </w:t>
      </w:r>
      <w:r>
        <w:rPr>
          <w:sz w:val="28"/>
        </w:rPr>
        <w:t>trị</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Tình trạng người bệnh trước trong và sau khi</w:t>
      </w:r>
      <w:r>
        <w:rPr>
          <w:spacing w:val="-22"/>
          <w:sz w:val="28"/>
        </w:rPr>
        <w:t xml:space="preserve"> </w:t>
      </w:r>
      <w:r>
        <w:rPr>
          <w:sz w:val="28"/>
        </w:rPr>
        <w:t>tập</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Tên kỹ thuật viên thực hiện y</w:t>
      </w:r>
      <w:r>
        <w:rPr>
          <w:spacing w:val="-9"/>
          <w:sz w:val="28"/>
        </w:rPr>
        <w:t xml:space="preserve"> </w:t>
      </w:r>
      <w:r>
        <w:rPr>
          <w:sz w:val="28"/>
        </w:rPr>
        <w:t>lệnh</w:t>
      </w:r>
    </w:p>
    <w:p w:rsidR="00212453" w:rsidRDefault="00212453" w:rsidP="008641ED">
      <w:pPr>
        <w:pStyle w:val="Heading1"/>
        <w:numPr>
          <w:ilvl w:val="0"/>
          <w:numId w:val="59"/>
        </w:numPr>
        <w:tabs>
          <w:tab w:val="left" w:pos="442"/>
        </w:tabs>
        <w:spacing w:before="0" w:line="360" w:lineRule="auto"/>
        <w:ind w:left="441" w:hanging="341"/>
        <w:jc w:val="both"/>
      </w:pPr>
      <w:r>
        <w:t>CÁC</w:t>
      </w:r>
      <w:r>
        <w:rPr>
          <w:spacing w:val="-24"/>
        </w:rPr>
        <w:t xml:space="preserve"> </w:t>
      </w:r>
      <w:r>
        <w:t>BƯỚC</w:t>
      </w:r>
      <w:r>
        <w:rPr>
          <w:spacing w:val="-25"/>
        </w:rPr>
        <w:t xml:space="preserve"> </w:t>
      </w:r>
      <w:r>
        <w:t>THỰC</w:t>
      </w:r>
      <w:r>
        <w:rPr>
          <w:spacing w:val="-25"/>
        </w:rPr>
        <w:t xml:space="preserve"> </w:t>
      </w:r>
      <w:r>
        <w:t>HIỆN</w:t>
      </w:r>
    </w:p>
    <w:p w:rsidR="00212453" w:rsidRDefault="00212453" w:rsidP="008641ED">
      <w:pPr>
        <w:pStyle w:val="ListParagraph"/>
        <w:numPr>
          <w:ilvl w:val="1"/>
          <w:numId w:val="59"/>
        </w:numPr>
        <w:tabs>
          <w:tab w:val="left" w:pos="381"/>
        </w:tabs>
        <w:spacing w:before="0" w:line="360" w:lineRule="auto"/>
        <w:jc w:val="both"/>
        <w:rPr>
          <w:b/>
          <w:sz w:val="28"/>
        </w:rPr>
      </w:pPr>
      <w:r>
        <w:rPr>
          <w:b/>
          <w:sz w:val="28"/>
        </w:rPr>
        <w:t>Kiểm tra hồ sơ bệnh</w:t>
      </w:r>
      <w:r>
        <w:rPr>
          <w:b/>
          <w:spacing w:val="-7"/>
          <w:sz w:val="28"/>
        </w:rPr>
        <w:t xml:space="preserve"> </w:t>
      </w:r>
      <w:r>
        <w:rPr>
          <w:b/>
          <w:sz w:val="28"/>
        </w:rPr>
        <w:t>án</w:t>
      </w:r>
    </w:p>
    <w:p w:rsidR="00212453" w:rsidRDefault="00212453" w:rsidP="008641ED">
      <w:pPr>
        <w:pStyle w:val="ListParagraph"/>
        <w:numPr>
          <w:ilvl w:val="0"/>
          <w:numId w:val="60"/>
        </w:numPr>
        <w:tabs>
          <w:tab w:val="left" w:pos="334"/>
        </w:tabs>
        <w:spacing w:before="0" w:line="360" w:lineRule="auto"/>
        <w:ind w:left="333" w:hanging="233"/>
        <w:jc w:val="both"/>
        <w:rPr>
          <w:sz w:val="28"/>
        </w:rPr>
      </w:pPr>
      <w:r>
        <w:rPr>
          <w:sz w:val="28"/>
        </w:rPr>
        <w:t>Chỉ định của Bác</w:t>
      </w:r>
      <w:r>
        <w:rPr>
          <w:spacing w:val="-6"/>
          <w:sz w:val="28"/>
        </w:rPr>
        <w:t xml:space="preserve"> </w:t>
      </w:r>
      <w:r>
        <w:rPr>
          <w:sz w:val="28"/>
        </w:rPr>
        <w:t>sỹ</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Tên kỹ thuật viên thực hiện y</w:t>
      </w:r>
      <w:r>
        <w:rPr>
          <w:spacing w:val="-10"/>
          <w:sz w:val="28"/>
        </w:rPr>
        <w:t xml:space="preserve"> </w:t>
      </w:r>
      <w:r>
        <w:rPr>
          <w:sz w:val="28"/>
        </w:rPr>
        <w:t>lệnh</w:t>
      </w:r>
    </w:p>
    <w:p w:rsidR="00212453" w:rsidRDefault="00212453" w:rsidP="008641ED">
      <w:pPr>
        <w:pStyle w:val="Heading1"/>
        <w:numPr>
          <w:ilvl w:val="1"/>
          <w:numId w:val="59"/>
        </w:numPr>
        <w:tabs>
          <w:tab w:val="left" w:pos="381"/>
        </w:tabs>
        <w:spacing w:before="0" w:line="360" w:lineRule="auto"/>
        <w:jc w:val="both"/>
      </w:pPr>
      <w:r>
        <w:t>Kiểm</w:t>
      </w:r>
      <w:r>
        <w:rPr>
          <w:spacing w:val="-21"/>
        </w:rPr>
        <w:t xml:space="preserve"> </w:t>
      </w:r>
      <w:r>
        <w:t>tra</w:t>
      </w:r>
      <w:r>
        <w:rPr>
          <w:spacing w:val="-18"/>
        </w:rPr>
        <w:t xml:space="preserve"> </w:t>
      </w:r>
      <w:r>
        <w:t>người</w:t>
      </w:r>
      <w:r>
        <w:rPr>
          <w:spacing w:val="-17"/>
        </w:rPr>
        <w:t xml:space="preserve"> </w:t>
      </w:r>
      <w:r>
        <w:t>bệnh</w:t>
      </w:r>
    </w:p>
    <w:p w:rsidR="00212453" w:rsidRDefault="00212453" w:rsidP="008641ED">
      <w:pPr>
        <w:pStyle w:val="BodyText"/>
        <w:spacing w:before="0" w:line="360" w:lineRule="auto"/>
        <w:ind w:left="0" w:right="5299"/>
        <w:jc w:val="both"/>
      </w:pPr>
      <w:r>
        <w:t xml:space="preserve">Tình trạng người bệnh trước khi </w:t>
      </w:r>
      <w:r w:rsidR="008641ED">
        <w:t xml:space="preserve"> t</w:t>
      </w:r>
      <w:r>
        <w:t>ập</w:t>
      </w:r>
    </w:p>
    <w:p w:rsidR="00212453" w:rsidRDefault="00212453" w:rsidP="008641ED">
      <w:pPr>
        <w:pStyle w:val="Heading1"/>
        <w:numPr>
          <w:ilvl w:val="1"/>
          <w:numId w:val="59"/>
        </w:numPr>
        <w:tabs>
          <w:tab w:val="left" w:pos="381"/>
        </w:tabs>
        <w:spacing w:before="0" w:line="360" w:lineRule="auto"/>
        <w:jc w:val="both"/>
      </w:pPr>
      <w:r>
        <w:t xml:space="preserve">Thực hiện </w:t>
      </w:r>
      <w:r>
        <w:rPr>
          <w:spacing w:val="-3"/>
        </w:rPr>
        <w:t>kỹ</w:t>
      </w:r>
      <w:r>
        <w:rPr>
          <w:spacing w:val="5"/>
        </w:rPr>
        <w:t xml:space="preserve"> </w:t>
      </w:r>
      <w:r>
        <w:t>thuật</w:t>
      </w:r>
    </w:p>
    <w:p w:rsidR="00212453" w:rsidRDefault="00212453" w:rsidP="008641ED">
      <w:pPr>
        <w:pStyle w:val="Heading2"/>
        <w:numPr>
          <w:ilvl w:val="2"/>
          <w:numId w:val="59"/>
        </w:numPr>
        <w:tabs>
          <w:tab w:val="left" w:pos="523"/>
        </w:tabs>
        <w:spacing w:before="0" w:line="360" w:lineRule="auto"/>
        <w:ind w:hanging="422"/>
      </w:pPr>
      <w:r>
        <w:t>Tập vận động ở tư thế</w:t>
      </w:r>
      <w:r>
        <w:rPr>
          <w:spacing w:val="-9"/>
        </w:rPr>
        <w:t xml:space="preserve"> </w:t>
      </w:r>
      <w:r>
        <w:t>nằm</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Kỹ thuật nắm giữ bàn tay liệt trong các động tác hỗ trợ của tay</w:t>
      </w:r>
      <w:r>
        <w:rPr>
          <w:spacing w:val="-13"/>
          <w:sz w:val="28"/>
        </w:rPr>
        <w:t xml:space="preserve"> </w:t>
      </w:r>
      <w:r>
        <w:rPr>
          <w:sz w:val="28"/>
        </w:rPr>
        <w:t>lành</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Tập vận động tay liệt có sự trợ giúp của tay</w:t>
      </w:r>
      <w:r>
        <w:rPr>
          <w:spacing w:val="-16"/>
          <w:sz w:val="28"/>
        </w:rPr>
        <w:t xml:space="preserve"> </w:t>
      </w:r>
      <w:r>
        <w:rPr>
          <w:sz w:val="28"/>
        </w:rPr>
        <w:t>lành</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Tập kiểm soát vận động tay</w:t>
      </w:r>
      <w:r>
        <w:rPr>
          <w:spacing w:val="-6"/>
          <w:sz w:val="28"/>
        </w:rPr>
        <w:t xml:space="preserve"> </w:t>
      </w:r>
      <w:r>
        <w:rPr>
          <w:sz w:val="28"/>
        </w:rPr>
        <w:t>liệt</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Tập vận động khớp vai bên liệt ra</w:t>
      </w:r>
      <w:r>
        <w:rPr>
          <w:spacing w:val="-12"/>
          <w:sz w:val="28"/>
        </w:rPr>
        <w:t xml:space="preserve"> </w:t>
      </w:r>
      <w:r>
        <w:rPr>
          <w:sz w:val="28"/>
        </w:rPr>
        <w:t>trước:</w:t>
      </w:r>
    </w:p>
    <w:p w:rsidR="00212453" w:rsidRDefault="00212453" w:rsidP="008641ED">
      <w:pPr>
        <w:pStyle w:val="Heading2"/>
        <w:numPr>
          <w:ilvl w:val="2"/>
          <w:numId w:val="59"/>
        </w:numPr>
        <w:tabs>
          <w:tab w:val="left" w:pos="523"/>
        </w:tabs>
        <w:spacing w:before="0" w:line="360" w:lineRule="auto"/>
        <w:ind w:hanging="422"/>
      </w:pPr>
      <w:r>
        <w:t>Tập vận động ở tư thế</w:t>
      </w:r>
      <w:r>
        <w:rPr>
          <w:spacing w:val="-9"/>
        </w:rPr>
        <w:t xml:space="preserve"> </w:t>
      </w:r>
      <w:r>
        <w:t>ngồi</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Kỹ thuật vị thế: giúp hoặc hướng dẫn người bệnh ngồi ở vị thế</w:t>
      </w:r>
      <w:r>
        <w:rPr>
          <w:spacing w:val="-24"/>
          <w:sz w:val="28"/>
        </w:rPr>
        <w:t xml:space="preserve"> </w:t>
      </w:r>
      <w:r>
        <w:rPr>
          <w:sz w:val="28"/>
        </w:rPr>
        <w:t>đúng</w:t>
      </w:r>
    </w:p>
    <w:p w:rsidR="00212453" w:rsidRDefault="00212453" w:rsidP="008641ED">
      <w:pPr>
        <w:pStyle w:val="ListParagraph"/>
        <w:numPr>
          <w:ilvl w:val="0"/>
          <w:numId w:val="60"/>
        </w:numPr>
        <w:tabs>
          <w:tab w:val="left" w:pos="334"/>
        </w:tabs>
        <w:spacing w:before="0" w:line="360" w:lineRule="auto"/>
        <w:ind w:left="333" w:hanging="233"/>
        <w:jc w:val="both"/>
        <w:rPr>
          <w:sz w:val="28"/>
        </w:rPr>
      </w:pPr>
      <w:r>
        <w:rPr>
          <w:sz w:val="28"/>
        </w:rPr>
        <w:t>Ức chế co cứng vai tay bên</w:t>
      </w:r>
      <w:r>
        <w:rPr>
          <w:spacing w:val="-8"/>
          <w:sz w:val="28"/>
        </w:rPr>
        <w:t xml:space="preserve"> </w:t>
      </w:r>
      <w:r>
        <w:rPr>
          <w:sz w:val="28"/>
        </w:rPr>
        <w:t>liệt</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Ức chế co cứng khớp cổ tay và các ngón tay bên</w:t>
      </w:r>
      <w:r>
        <w:rPr>
          <w:spacing w:val="-17"/>
          <w:sz w:val="28"/>
        </w:rPr>
        <w:t xml:space="preserve"> </w:t>
      </w:r>
      <w:r>
        <w:rPr>
          <w:sz w:val="28"/>
        </w:rPr>
        <w:t>liệt</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Tập vận động tay liệt có sự hỗ trợ của tay</w:t>
      </w:r>
      <w:r>
        <w:rPr>
          <w:spacing w:val="-14"/>
          <w:sz w:val="28"/>
        </w:rPr>
        <w:t xml:space="preserve"> </w:t>
      </w:r>
      <w:r>
        <w:rPr>
          <w:sz w:val="28"/>
        </w:rPr>
        <w:t>lành</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Tập kiểm soát vận động tay</w:t>
      </w:r>
      <w:r>
        <w:rPr>
          <w:spacing w:val="-6"/>
          <w:sz w:val="28"/>
        </w:rPr>
        <w:t xml:space="preserve"> </w:t>
      </w:r>
      <w:r>
        <w:rPr>
          <w:sz w:val="28"/>
        </w:rPr>
        <w:t>liệt</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Tập phục hồi chức năng bàn</w:t>
      </w:r>
      <w:r>
        <w:rPr>
          <w:spacing w:val="-9"/>
          <w:sz w:val="28"/>
        </w:rPr>
        <w:t xml:space="preserve"> </w:t>
      </w:r>
      <w:r>
        <w:rPr>
          <w:sz w:val="28"/>
        </w:rPr>
        <w:t>tay</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Tập với các dụng cụ, tập theo</w:t>
      </w:r>
      <w:r>
        <w:rPr>
          <w:spacing w:val="-15"/>
          <w:sz w:val="28"/>
        </w:rPr>
        <w:t xml:space="preserve"> </w:t>
      </w:r>
      <w:r>
        <w:rPr>
          <w:sz w:val="28"/>
        </w:rPr>
        <w:t>nhóm</w:t>
      </w:r>
    </w:p>
    <w:p w:rsidR="00212453" w:rsidRDefault="00212453" w:rsidP="008641ED">
      <w:pPr>
        <w:pStyle w:val="ListParagraph"/>
        <w:numPr>
          <w:ilvl w:val="0"/>
          <w:numId w:val="60"/>
        </w:numPr>
        <w:tabs>
          <w:tab w:val="left" w:pos="334"/>
        </w:tabs>
        <w:spacing w:before="0" w:line="360" w:lineRule="auto"/>
        <w:ind w:left="333" w:hanging="233"/>
        <w:jc w:val="both"/>
        <w:rPr>
          <w:sz w:val="28"/>
        </w:rPr>
      </w:pPr>
      <w:r>
        <w:rPr>
          <w:sz w:val="28"/>
        </w:rPr>
        <w:t>Hoạt động trị</w:t>
      </w:r>
      <w:r>
        <w:rPr>
          <w:spacing w:val="-9"/>
          <w:sz w:val="28"/>
        </w:rPr>
        <w:t xml:space="preserve"> </w:t>
      </w:r>
      <w:r>
        <w:rPr>
          <w:sz w:val="28"/>
        </w:rPr>
        <w:t>lỉệu</w:t>
      </w:r>
    </w:p>
    <w:p w:rsidR="00212453" w:rsidRDefault="00212453" w:rsidP="008641ED">
      <w:pPr>
        <w:pStyle w:val="Heading2"/>
        <w:spacing w:before="0" w:line="360" w:lineRule="auto"/>
        <w:ind w:left="100" w:right="106" w:firstLine="0"/>
      </w:pPr>
      <w:r>
        <w:t>3.3. Tập vận động ở tư thế đứng</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Kỹ thuật vị thế: Người bệnh kiểm soát được thăng bằng khi</w:t>
      </w:r>
      <w:r>
        <w:rPr>
          <w:spacing w:val="-15"/>
          <w:sz w:val="28"/>
        </w:rPr>
        <w:t xml:space="preserve"> </w:t>
      </w:r>
      <w:r>
        <w:rPr>
          <w:sz w:val="28"/>
        </w:rPr>
        <w:t>đứng</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Ức chế co cứng của tay liệt ở tư thế</w:t>
      </w:r>
      <w:r>
        <w:rPr>
          <w:spacing w:val="-8"/>
          <w:sz w:val="28"/>
        </w:rPr>
        <w:t xml:space="preserve"> </w:t>
      </w:r>
      <w:r>
        <w:rPr>
          <w:sz w:val="28"/>
        </w:rPr>
        <w:t>đứng.</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Tập vận động tay liệt, tay lành và toàn thân ở tư thế</w:t>
      </w:r>
      <w:r>
        <w:rPr>
          <w:spacing w:val="-20"/>
          <w:sz w:val="28"/>
        </w:rPr>
        <w:t xml:space="preserve"> </w:t>
      </w:r>
      <w:r>
        <w:rPr>
          <w:sz w:val="28"/>
        </w:rPr>
        <w:t>đứng</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lastRenderedPageBreak/>
        <w:t>Tập với các dụng cụ, tập theo</w:t>
      </w:r>
      <w:r>
        <w:rPr>
          <w:spacing w:val="-14"/>
          <w:sz w:val="28"/>
        </w:rPr>
        <w:t xml:space="preserve"> </w:t>
      </w:r>
      <w:r>
        <w:rPr>
          <w:sz w:val="28"/>
        </w:rPr>
        <w:t>nhóm</w:t>
      </w:r>
    </w:p>
    <w:p w:rsidR="00212453" w:rsidRDefault="00212453" w:rsidP="008641ED">
      <w:pPr>
        <w:pStyle w:val="Heading1"/>
        <w:numPr>
          <w:ilvl w:val="0"/>
          <w:numId w:val="57"/>
        </w:numPr>
        <w:tabs>
          <w:tab w:val="left" w:pos="552"/>
        </w:tabs>
        <w:spacing w:before="0" w:line="360" w:lineRule="auto"/>
        <w:jc w:val="both"/>
      </w:pPr>
      <w:r>
        <w:t>THEO DÕI SAU KHI THỰC HIỆN KỸ</w:t>
      </w:r>
      <w:r>
        <w:rPr>
          <w:spacing w:val="-11"/>
        </w:rPr>
        <w:t xml:space="preserve"> </w:t>
      </w:r>
      <w:r>
        <w:t>THUẬT</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Đánh giá tình trạng người bệnh sau khi</w:t>
      </w:r>
      <w:r>
        <w:rPr>
          <w:spacing w:val="-21"/>
          <w:sz w:val="28"/>
        </w:rPr>
        <w:t xml:space="preserve"> </w:t>
      </w:r>
      <w:r>
        <w:rPr>
          <w:sz w:val="28"/>
        </w:rPr>
        <w:t>tập</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Theo dõi phát hiện các dấu hiệu bất</w:t>
      </w:r>
      <w:r>
        <w:rPr>
          <w:spacing w:val="-22"/>
          <w:sz w:val="28"/>
        </w:rPr>
        <w:t xml:space="preserve"> </w:t>
      </w:r>
      <w:r>
        <w:rPr>
          <w:sz w:val="28"/>
        </w:rPr>
        <w:t>thường</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Nếu có bất thường xử trí kịp thời theo đúng phác đồ, báo cáo bác</w:t>
      </w:r>
      <w:r>
        <w:rPr>
          <w:spacing w:val="-26"/>
          <w:sz w:val="28"/>
        </w:rPr>
        <w:t xml:space="preserve"> </w:t>
      </w:r>
      <w:r>
        <w:rPr>
          <w:sz w:val="28"/>
        </w:rPr>
        <w:t>sỹ</w:t>
      </w:r>
    </w:p>
    <w:p w:rsidR="00212453" w:rsidRDefault="00212453" w:rsidP="008641ED">
      <w:pPr>
        <w:pStyle w:val="ListParagraph"/>
        <w:numPr>
          <w:ilvl w:val="0"/>
          <w:numId w:val="60"/>
        </w:numPr>
        <w:tabs>
          <w:tab w:val="left" w:pos="264"/>
        </w:tabs>
        <w:spacing w:before="0" w:line="360" w:lineRule="auto"/>
        <w:ind w:left="263" w:hanging="163"/>
        <w:jc w:val="both"/>
        <w:rPr>
          <w:sz w:val="28"/>
        </w:rPr>
      </w:pPr>
      <w:r>
        <w:rPr>
          <w:sz w:val="28"/>
        </w:rPr>
        <w:t>Ghi chép hồ sơ bệnh án: Tình trạng người bệnh trong và sau khi</w:t>
      </w:r>
      <w:r>
        <w:rPr>
          <w:spacing w:val="-32"/>
          <w:sz w:val="28"/>
        </w:rPr>
        <w:t xml:space="preserve"> </w:t>
      </w:r>
      <w:r>
        <w:rPr>
          <w:sz w:val="28"/>
        </w:rPr>
        <w:t>tập</w:t>
      </w:r>
    </w:p>
    <w:p w:rsidR="00212453" w:rsidRDefault="00212453" w:rsidP="008641ED">
      <w:pPr>
        <w:pStyle w:val="Heading1"/>
        <w:numPr>
          <w:ilvl w:val="0"/>
          <w:numId w:val="57"/>
        </w:numPr>
        <w:tabs>
          <w:tab w:val="left" w:pos="662"/>
        </w:tabs>
        <w:spacing w:before="0" w:line="360" w:lineRule="auto"/>
        <w:ind w:left="662" w:hanging="562"/>
        <w:jc w:val="both"/>
      </w:pPr>
      <w:r>
        <w:t xml:space="preserve">TAI BIẾN </w:t>
      </w:r>
      <w:r>
        <w:rPr>
          <w:spacing w:val="-3"/>
        </w:rPr>
        <w:t>VÀ XỬ</w:t>
      </w:r>
      <w:r>
        <w:rPr>
          <w:spacing w:val="-20"/>
        </w:rPr>
        <w:t xml:space="preserve"> </w:t>
      </w:r>
      <w:r>
        <w:rPr>
          <w:spacing w:val="-3"/>
        </w:rPr>
        <w:t>TRÍ</w:t>
      </w:r>
    </w:p>
    <w:p w:rsidR="00212453" w:rsidRPr="00D23998" w:rsidRDefault="00212453" w:rsidP="008641ED">
      <w:pPr>
        <w:pStyle w:val="BodyText"/>
        <w:spacing w:before="0" w:line="360" w:lineRule="auto"/>
        <w:ind w:right="106"/>
        <w:jc w:val="both"/>
      </w:pPr>
      <w:r>
        <w:t>Hướng dẫn người bệnh đề phòng những tai biến có thể xảy ra như: Đau tăng lên, khó chịu, mệt mỏi… nếu thấy có gì bất thường báo cáo bác sĩ ngay</w:t>
      </w:r>
    </w:p>
    <w:p w:rsidR="00212453" w:rsidRPr="00F8724A" w:rsidRDefault="00212453" w:rsidP="00212453">
      <w:pPr>
        <w:shd w:val="clear" w:color="auto" w:fill="FFFFFF"/>
        <w:jc w:val="both"/>
        <w:rPr>
          <w:rFonts w:ascii="Times New Roman" w:hAnsi="Times New Roman" w:cs="Times New Roman"/>
          <w:color w:val="333333"/>
          <w:sz w:val="28"/>
          <w:szCs w:val="28"/>
          <w:lang w:val="vi-VN" w:eastAsia="vi-VN"/>
        </w:rPr>
      </w:pPr>
    </w:p>
    <w:p w:rsidR="00212453" w:rsidRPr="00F8724A" w:rsidRDefault="00212453" w:rsidP="00212453">
      <w:pPr>
        <w:shd w:val="clear" w:color="auto" w:fill="FFFFFF"/>
        <w:jc w:val="both"/>
        <w:rPr>
          <w:rFonts w:ascii="Times New Roman" w:hAnsi="Times New Roman" w:cs="Times New Roman"/>
          <w:color w:val="333333"/>
          <w:sz w:val="28"/>
          <w:szCs w:val="28"/>
          <w:lang w:val="vi-VN" w:eastAsia="vi-VN"/>
        </w:rPr>
      </w:pPr>
    </w:p>
    <w:p w:rsidR="00212453" w:rsidRPr="00F8724A" w:rsidRDefault="00212453" w:rsidP="00212453">
      <w:pPr>
        <w:jc w:val="center"/>
        <w:rPr>
          <w:rFonts w:ascii="Times New Roman" w:hAnsi="Times New Roman" w:cs="Times New Roman"/>
          <w:b/>
          <w:sz w:val="28"/>
          <w:szCs w:val="28"/>
          <w:lang w:val="fr-FR" w:eastAsia="vi-VN"/>
        </w:rPr>
      </w:pPr>
      <w:r w:rsidRPr="00F8724A">
        <w:rPr>
          <w:rFonts w:ascii="Times New Roman" w:hAnsi="Times New Roman" w:cs="Times New Roman"/>
          <w:b/>
          <w:sz w:val="28"/>
          <w:szCs w:val="28"/>
        </w:rPr>
        <w:t>XVII</w:t>
      </w:r>
      <w:r w:rsidRPr="00F8724A">
        <w:rPr>
          <w:rFonts w:ascii="Times New Roman" w:hAnsi="Times New Roman" w:cs="Times New Roman"/>
          <w:b/>
          <w:sz w:val="28"/>
          <w:szCs w:val="28"/>
          <w:lang w:val="fr-FR" w:eastAsia="vi-VN"/>
        </w:rPr>
        <w:t>.189. KỸ THUẬT GƯƠNG TRỊ LIỆU</w:t>
      </w:r>
    </w:p>
    <w:p w:rsidR="00212453" w:rsidRPr="00F8724A" w:rsidRDefault="00212453" w:rsidP="00212453">
      <w:pPr>
        <w:jc w:val="center"/>
        <w:rPr>
          <w:rFonts w:ascii="Times New Roman" w:hAnsi="Times New Roman" w:cs="Times New Roman"/>
          <w:b/>
          <w:sz w:val="28"/>
          <w:szCs w:val="28"/>
          <w:lang w:val="fr-FR" w:eastAsia="vi-VN"/>
        </w:rPr>
      </w:pPr>
    </w:p>
    <w:p w:rsidR="00212453" w:rsidRPr="00F8724A" w:rsidRDefault="00212453" w:rsidP="00212453">
      <w:pPr>
        <w:jc w:val="both"/>
        <w:rPr>
          <w:rFonts w:ascii="Times New Roman" w:hAnsi="Times New Roman" w:cs="Times New Roman"/>
          <w:b/>
          <w:sz w:val="28"/>
          <w:szCs w:val="28"/>
          <w:lang w:val="fr-FR" w:eastAsia="vi-VN"/>
        </w:rPr>
      </w:pPr>
      <w:r w:rsidRPr="00F8724A">
        <w:rPr>
          <w:rFonts w:ascii="Times New Roman" w:hAnsi="Times New Roman" w:cs="Times New Roman"/>
          <w:b/>
          <w:sz w:val="28"/>
          <w:szCs w:val="28"/>
          <w:lang w:val="fr-FR" w:eastAsia="vi-VN"/>
        </w:rPr>
        <w:t>I/ ĐẠI CƯƠNG:</w:t>
      </w:r>
    </w:p>
    <w:p w:rsidR="00212453" w:rsidRPr="00F8724A" w:rsidRDefault="00212453" w:rsidP="00212453">
      <w:pPr>
        <w:jc w:val="both"/>
        <w:rPr>
          <w:rFonts w:ascii="Times New Roman" w:hAnsi="Times New Roman" w:cs="Times New Roman"/>
          <w:sz w:val="28"/>
          <w:szCs w:val="28"/>
          <w:lang w:val="fr-FR" w:eastAsia="vi-VN"/>
        </w:rPr>
      </w:pPr>
      <w:r w:rsidRPr="00F8724A">
        <w:rPr>
          <w:rFonts w:ascii="Times New Roman" w:hAnsi="Times New Roman" w:cs="Times New Roman"/>
          <w:sz w:val="28"/>
          <w:szCs w:val="28"/>
          <w:lang w:val="fr-FR" w:eastAsia="vi-VN"/>
        </w:rPr>
        <w:t xml:space="preserve">    -Là kỹ thuật dùng gương soi cho người bệnh tập điều chỉnh các động tác thực hiện khi nhìn vào gương</w:t>
      </w:r>
    </w:p>
    <w:p w:rsidR="00212453" w:rsidRPr="00F8724A" w:rsidRDefault="00212453" w:rsidP="00212453">
      <w:pPr>
        <w:jc w:val="both"/>
        <w:rPr>
          <w:rFonts w:ascii="Times New Roman" w:hAnsi="Times New Roman" w:cs="Times New Roman"/>
          <w:b/>
          <w:sz w:val="28"/>
          <w:szCs w:val="28"/>
          <w:lang w:val="fr-FR" w:eastAsia="vi-VN"/>
        </w:rPr>
      </w:pPr>
      <w:r w:rsidRPr="00F8724A">
        <w:rPr>
          <w:rFonts w:ascii="Times New Roman" w:hAnsi="Times New Roman" w:cs="Times New Roman"/>
          <w:b/>
          <w:sz w:val="28"/>
          <w:szCs w:val="28"/>
          <w:lang w:val="fr-FR" w:eastAsia="vi-VN"/>
        </w:rPr>
        <w:t>II/ CHỈ ĐỊNH:</w:t>
      </w:r>
    </w:p>
    <w:p w:rsidR="00212453" w:rsidRPr="00F8724A" w:rsidRDefault="00212453" w:rsidP="00212453">
      <w:pPr>
        <w:jc w:val="both"/>
        <w:rPr>
          <w:rFonts w:ascii="Times New Roman" w:hAnsi="Times New Roman" w:cs="Times New Roman"/>
          <w:sz w:val="28"/>
          <w:szCs w:val="28"/>
          <w:lang w:val="fr-FR" w:eastAsia="vi-VN"/>
        </w:rPr>
      </w:pPr>
      <w:r w:rsidRPr="00F8724A">
        <w:rPr>
          <w:rFonts w:ascii="Times New Roman" w:hAnsi="Times New Roman" w:cs="Times New Roman"/>
          <w:sz w:val="28"/>
          <w:szCs w:val="28"/>
          <w:lang w:val="fr-FR" w:eastAsia="vi-VN"/>
        </w:rPr>
        <w:t xml:space="preserve">    -Thăng bằng ngồi, đứng, dáng đi</w:t>
      </w:r>
    </w:p>
    <w:p w:rsidR="00212453" w:rsidRPr="00F8724A" w:rsidRDefault="00212453" w:rsidP="00212453">
      <w:pPr>
        <w:jc w:val="both"/>
        <w:rPr>
          <w:rFonts w:ascii="Times New Roman" w:hAnsi="Times New Roman" w:cs="Times New Roman"/>
          <w:sz w:val="28"/>
          <w:szCs w:val="28"/>
          <w:lang w:val="fr-FR" w:eastAsia="vi-VN"/>
        </w:rPr>
      </w:pPr>
      <w:r w:rsidRPr="00F8724A">
        <w:rPr>
          <w:rFonts w:ascii="Times New Roman" w:hAnsi="Times New Roman" w:cs="Times New Roman"/>
          <w:sz w:val="28"/>
          <w:szCs w:val="28"/>
          <w:lang w:val="fr-FR" w:eastAsia="vi-VN"/>
        </w:rPr>
        <w:t xml:space="preserve">    - Ngôn ngữ trị liệu</w:t>
      </w:r>
    </w:p>
    <w:p w:rsidR="00212453" w:rsidRPr="00F8724A" w:rsidRDefault="00212453" w:rsidP="00212453">
      <w:pPr>
        <w:jc w:val="both"/>
        <w:rPr>
          <w:rFonts w:ascii="Times New Roman" w:hAnsi="Times New Roman" w:cs="Times New Roman"/>
          <w:b/>
          <w:sz w:val="28"/>
          <w:szCs w:val="28"/>
          <w:lang w:val="fr-FR" w:eastAsia="vi-VN"/>
        </w:rPr>
      </w:pPr>
      <w:r w:rsidRPr="00F8724A">
        <w:rPr>
          <w:rFonts w:ascii="Times New Roman" w:hAnsi="Times New Roman" w:cs="Times New Roman"/>
          <w:b/>
          <w:sz w:val="28"/>
          <w:szCs w:val="28"/>
          <w:lang w:val="fr-FR" w:eastAsia="vi-VN"/>
        </w:rPr>
        <w:t>III/ CHUẨN BỊ:</w:t>
      </w:r>
    </w:p>
    <w:p w:rsidR="00212453" w:rsidRPr="00F8724A" w:rsidRDefault="00212453" w:rsidP="00212453">
      <w:pPr>
        <w:jc w:val="both"/>
        <w:rPr>
          <w:rFonts w:ascii="Times New Roman" w:hAnsi="Times New Roman" w:cs="Times New Roman"/>
          <w:sz w:val="28"/>
          <w:szCs w:val="28"/>
          <w:lang w:val="fr-FR" w:eastAsia="vi-VN"/>
        </w:rPr>
      </w:pPr>
      <w:r w:rsidRPr="00F8724A">
        <w:rPr>
          <w:rFonts w:ascii="Times New Roman" w:hAnsi="Times New Roman" w:cs="Times New Roman"/>
          <w:sz w:val="28"/>
          <w:szCs w:val="28"/>
          <w:lang w:val="fr-FR" w:eastAsia="vi-VN"/>
        </w:rPr>
        <w:t xml:space="preserve">   1.Người thực hiện: Bác sỹ, Kỹ thuật viên vật lý trị liệu</w:t>
      </w:r>
    </w:p>
    <w:p w:rsidR="00212453" w:rsidRPr="00F8724A" w:rsidRDefault="00212453" w:rsidP="00212453">
      <w:pPr>
        <w:jc w:val="both"/>
        <w:rPr>
          <w:rFonts w:ascii="Times New Roman" w:hAnsi="Times New Roman" w:cs="Times New Roman"/>
          <w:sz w:val="28"/>
          <w:szCs w:val="28"/>
          <w:lang w:eastAsia="vi-VN"/>
        </w:rPr>
      </w:pPr>
      <w:r w:rsidRPr="00F8724A">
        <w:rPr>
          <w:rFonts w:ascii="Times New Roman" w:hAnsi="Times New Roman" w:cs="Times New Roman"/>
          <w:sz w:val="28"/>
          <w:szCs w:val="28"/>
          <w:lang w:val="fr-FR" w:eastAsia="vi-VN"/>
        </w:rPr>
        <w:t xml:space="preserve">   </w:t>
      </w:r>
      <w:r w:rsidRPr="00F8724A">
        <w:rPr>
          <w:rFonts w:ascii="Times New Roman" w:hAnsi="Times New Roman" w:cs="Times New Roman"/>
          <w:sz w:val="28"/>
          <w:szCs w:val="28"/>
          <w:lang w:eastAsia="vi-VN"/>
        </w:rPr>
        <w:t>2.Phương tiện:</w:t>
      </w:r>
    </w:p>
    <w:p w:rsidR="00212453" w:rsidRPr="00F8724A" w:rsidRDefault="00212453" w:rsidP="00212453">
      <w:pPr>
        <w:jc w:val="both"/>
        <w:rPr>
          <w:rFonts w:ascii="Times New Roman" w:hAnsi="Times New Roman" w:cs="Times New Roman"/>
          <w:sz w:val="28"/>
          <w:szCs w:val="28"/>
          <w:lang w:eastAsia="vi-VN"/>
        </w:rPr>
      </w:pPr>
      <w:r w:rsidRPr="00F8724A">
        <w:rPr>
          <w:rFonts w:ascii="Times New Roman" w:hAnsi="Times New Roman" w:cs="Times New Roman"/>
          <w:sz w:val="28"/>
          <w:szCs w:val="28"/>
          <w:lang w:eastAsia="vi-VN"/>
        </w:rPr>
        <w:t xml:space="preserve">     Gương to đặt trong phòng tập.</w:t>
      </w:r>
    </w:p>
    <w:p w:rsidR="00212453" w:rsidRPr="00F8724A" w:rsidRDefault="00212453" w:rsidP="00212453">
      <w:pPr>
        <w:jc w:val="both"/>
        <w:rPr>
          <w:rFonts w:ascii="Times New Roman" w:hAnsi="Times New Roman" w:cs="Times New Roman"/>
          <w:sz w:val="28"/>
          <w:szCs w:val="28"/>
          <w:lang w:eastAsia="vi-VN"/>
        </w:rPr>
      </w:pPr>
      <w:r w:rsidRPr="00F8724A">
        <w:rPr>
          <w:rFonts w:ascii="Times New Roman" w:hAnsi="Times New Roman" w:cs="Times New Roman"/>
          <w:sz w:val="28"/>
          <w:szCs w:val="28"/>
          <w:lang w:eastAsia="vi-VN"/>
        </w:rPr>
        <w:t xml:space="preserve">    3.Người bệnh:chỉ và hướng dẫn cho người bệnh chuẩn bị</w:t>
      </w:r>
    </w:p>
    <w:p w:rsidR="00212453" w:rsidRPr="00F8724A" w:rsidRDefault="00212453" w:rsidP="00212453">
      <w:pPr>
        <w:jc w:val="both"/>
        <w:rPr>
          <w:rFonts w:ascii="Times New Roman" w:hAnsi="Times New Roman" w:cs="Times New Roman"/>
          <w:b/>
          <w:sz w:val="28"/>
          <w:szCs w:val="28"/>
          <w:lang w:eastAsia="vi-VN"/>
        </w:rPr>
      </w:pPr>
      <w:r w:rsidRPr="00F8724A">
        <w:rPr>
          <w:rFonts w:ascii="Times New Roman" w:hAnsi="Times New Roman" w:cs="Times New Roman"/>
          <w:b/>
          <w:sz w:val="28"/>
          <w:szCs w:val="28"/>
          <w:lang w:eastAsia="vi-VN"/>
        </w:rPr>
        <w:t>IV/ CÁC BƯỚC TIẾN HÀNH:</w:t>
      </w:r>
    </w:p>
    <w:p w:rsidR="00212453" w:rsidRPr="00F8724A" w:rsidRDefault="00212453" w:rsidP="00212453">
      <w:pPr>
        <w:jc w:val="both"/>
        <w:rPr>
          <w:rFonts w:ascii="Times New Roman" w:hAnsi="Times New Roman" w:cs="Times New Roman"/>
          <w:sz w:val="28"/>
          <w:szCs w:val="28"/>
          <w:lang w:eastAsia="vi-VN"/>
        </w:rPr>
      </w:pPr>
      <w:r w:rsidRPr="00F8724A">
        <w:rPr>
          <w:rFonts w:ascii="Times New Roman" w:hAnsi="Times New Roman" w:cs="Times New Roman"/>
          <w:sz w:val="28"/>
          <w:szCs w:val="28"/>
          <w:lang w:eastAsia="vi-VN"/>
        </w:rPr>
        <w:t xml:space="preserve">   - Chọn tư thế cho người bệnh</w:t>
      </w:r>
    </w:p>
    <w:p w:rsidR="00212453" w:rsidRPr="00F8724A" w:rsidRDefault="00212453" w:rsidP="00212453">
      <w:pPr>
        <w:jc w:val="both"/>
        <w:rPr>
          <w:rFonts w:ascii="Times New Roman" w:hAnsi="Times New Roman" w:cs="Times New Roman"/>
          <w:sz w:val="28"/>
          <w:szCs w:val="28"/>
          <w:lang w:eastAsia="vi-VN"/>
        </w:rPr>
      </w:pPr>
      <w:r w:rsidRPr="00F8724A">
        <w:rPr>
          <w:rFonts w:ascii="Times New Roman" w:hAnsi="Times New Roman" w:cs="Times New Roman"/>
          <w:sz w:val="28"/>
          <w:szCs w:val="28"/>
          <w:lang w:eastAsia="vi-VN"/>
        </w:rPr>
        <w:t xml:space="preserve">   - Hướng dẫn người bệnh nhìn vào gương để tập các động tác: nói, ngồi, đứng, cách bước chân đi chuẩn.</w:t>
      </w:r>
    </w:p>
    <w:p w:rsidR="00212453" w:rsidRPr="00F8724A" w:rsidRDefault="00212453" w:rsidP="00212453">
      <w:pPr>
        <w:jc w:val="both"/>
        <w:rPr>
          <w:rFonts w:ascii="Times New Roman" w:hAnsi="Times New Roman" w:cs="Times New Roman"/>
          <w:b/>
          <w:sz w:val="28"/>
          <w:szCs w:val="28"/>
          <w:lang w:val="fr-FR" w:eastAsia="vi-VN"/>
        </w:rPr>
      </w:pPr>
      <w:r w:rsidRPr="00F8724A">
        <w:rPr>
          <w:rFonts w:ascii="Times New Roman" w:hAnsi="Times New Roman" w:cs="Times New Roman"/>
          <w:b/>
          <w:sz w:val="28"/>
          <w:szCs w:val="28"/>
          <w:lang w:val="fr-FR" w:eastAsia="vi-VN"/>
        </w:rPr>
        <w:t>V/ TAI BIẾN VÀ XỬ TRÍ:</w:t>
      </w:r>
    </w:p>
    <w:p w:rsidR="00212453" w:rsidRPr="00F8724A" w:rsidRDefault="00212453" w:rsidP="00212453">
      <w:pPr>
        <w:jc w:val="both"/>
        <w:rPr>
          <w:rFonts w:ascii="Times New Roman" w:hAnsi="Times New Roman" w:cs="Times New Roman"/>
          <w:sz w:val="28"/>
          <w:szCs w:val="28"/>
          <w:lang w:val="fr-FR" w:eastAsia="vi-VN"/>
        </w:rPr>
      </w:pPr>
      <w:r w:rsidRPr="00F8724A">
        <w:rPr>
          <w:rFonts w:ascii="Times New Roman" w:hAnsi="Times New Roman" w:cs="Times New Roman"/>
          <w:sz w:val="28"/>
          <w:szCs w:val="28"/>
          <w:lang w:val="fr-FR" w:eastAsia="vi-VN"/>
        </w:rPr>
        <w:t xml:space="preserve"> Phòng bệnh nhân ngã: luôn ở cạnh và hướng dẫn trong quá trình tập luyện.</w:t>
      </w:r>
    </w:p>
    <w:p w:rsidR="00212453" w:rsidRDefault="00212453" w:rsidP="00212453">
      <w:pPr>
        <w:jc w:val="both"/>
        <w:rPr>
          <w:sz w:val="28"/>
          <w:szCs w:val="28"/>
        </w:rPr>
      </w:pPr>
    </w:p>
    <w:p w:rsidR="00212453" w:rsidRDefault="00212453" w:rsidP="00212453">
      <w:pPr>
        <w:jc w:val="both"/>
        <w:rPr>
          <w:sz w:val="28"/>
          <w:szCs w:val="28"/>
        </w:rPr>
      </w:pPr>
    </w:p>
    <w:p w:rsidR="00212453" w:rsidRPr="00F8724A" w:rsidRDefault="00212453" w:rsidP="00212453">
      <w:pPr>
        <w:shd w:val="clear" w:color="auto" w:fill="FFFFFF"/>
        <w:jc w:val="center"/>
        <w:outlineLvl w:val="2"/>
        <w:rPr>
          <w:rFonts w:ascii="Times New Roman" w:hAnsi="Times New Roman" w:cs="Times New Roman"/>
          <w:b/>
          <w:bCs/>
          <w:caps/>
          <w:color w:val="333333"/>
          <w:sz w:val="28"/>
          <w:szCs w:val="28"/>
        </w:rPr>
      </w:pPr>
    </w:p>
    <w:p w:rsidR="00212453" w:rsidRPr="00F8724A" w:rsidRDefault="00212453" w:rsidP="00212453">
      <w:pPr>
        <w:shd w:val="clear" w:color="auto" w:fill="FFFFFF"/>
        <w:jc w:val="center"/>
        <w:outlineLvl w:val="2"/>
        <w:rPr>
          <w:rFonts w:ascii="Times New Roman" w:hAnsi="Times New Roman" w:cs="Times New Roman"/>
          <w:b/>
          <w:bCs/>
          <w:caps/>
          <w:color w:val="333333"/>
          <w:sz w:val="28"/>
          <w:szCs w:val="28"/>
        </w:rPr>
      </w:pPr>
    </w:p>
    <w:p w:rsidR="00212453" w:rsidRPr="00F8724A" w:rsidRDefault="00212453" w:rsidP="00212453">
      <w:pPr>
        <w:shd w:val="clear" w:color="auto" w:fill="FFFFFF"/>
        <w:jc w:val="center"/>
        <w:outlineLvl w:val="2"/>
        <w:rPr>
          <w:rFonts w:ascii="Times New Roman" w:hAnsi="Times New Roman" w:cs="Times New Roman"/>
          <w:b/>
          <w:bCs/>
          <w:caps/>
          <w:color w:val="333333"/>
          <w:sz w:val="28"/>
          <w:szCs w:val="28"/>
        </w:rPr>
      </w:pPr>
    </w:p>
    <w:p w:rsidR="00212453" w:rsidRPr="00F8724A" w:rsidRDefault="00212453" w:rsidP="00212453">
      <w:pPr>
        <w:shd w:val="clear" w:color="auto" w:fill="FFFFFF"/>
        <w:jc w:val="center"/>
        <w:outlineLvl w:val="2"/>
        <w:rPr>
          <w:rFonts w:ascii="Times New Roman" w:hAnsi="Times New Roman" w:cs="Times New Roman"/>
          <w:b/>
          <w:bCs/>
          <w:caps/>
          <w:color w:val="333333"/>
          <w:sz w:val="28"/>
          <w:szCs w:val="28"/>
        </w:rPr>
      </w:pPr>
    </w:p>
    <w:p w:rsidR="00212453" w:rsidRPr="00F8724A" w:rsidRDefault="00212453" w:rsidP="00212453">
      <w:pPr>
        <w:shd w:val="clear" w:color="auto" w:fill="FFFFFF"/>
        <w:jc w:val="center"/>
        <w:outlineLvl w:val="2"/>
        <w:rPr>
          <w:rFonts w:ascii="Times New Roman" w:hAnsi="Times New Roman" w:cs="Times New Roman"/>
          <w:b/>
          <w:bCs/>
          <w:caps/>
          <w:color w:val="333333"/>
          <w:sz w:val="28"/>
          <w:szCs w:val="28"/>
        </w:rPr>
      </w:pPr>
      <w:r w:rsidRPr="00F8724A">
        <w:rPr>
          <w:rFonts w:ascii="Times New Roman" w:hAnsi="Times New Roman" w:cs="Times New Roman"/>
          <w:b/>
          <w:bCs/>
          <w:caps/>
          <w:color w:val="333333"/>
          <w:sz w:val="28"/>
          <w:szCs w:val="28"/>
        </w:rPr>
        <w:t>XVII.III. 190</w:t>
      </w:r>
      <w:r w:rsidR="00C7177C">
        <w:rPr>
          <w:rFonts w:ascii="Times New Roman" w:hAnsi="Times New Roman" w:cs="Times New Roman"/>
          <w:b/>
          <w:bCs/>
          <w:caps/>
          <w:color w:val="333333"/>
          <w:sz w:val="28"/>
          <w:szCs w:val="28"/>
        </w:rPr>
        <w:t>.</w:t>
      </w:r>
      <w:r w:rsidRPr="00F8724A">
        <w:rPr>
          <w:rFonts w:ascii="Times New Roman" w:hAnsi="Times New Roman" w:cs="Times New Roman"/>
          <w:b/>
          <w:bCs/>
          <w:caps/>
          <w:color w:val="333333"/>
          <w:sz w:val="28"/>
          <w:szCs w:val="28"/>
        </w:rPr>
        <w:t xml:space="preserve"> PHƯƠNG PHÁP PHÂN TÍCH HÀNH VI ỨNG DỤNG ABA</w:t>
      </w:r>
    </w:p>
    <w:p w:rsidR="00212453" w:rsidRPr="00F8724A" w:rsidRDefault="00212453" w:rsidP="00212453">
      <w:pPr>
        <w:shd w:val="clear" w:color="auto" w:fill="FFFFFF"/>
        <w:jc w:val="center"/>
        <w:outlineLvl w:val="2"/>
        <w:rPr>
          <w:rFonts w:ascii="Times New Roman" w:hAnsi="Times New Roman" w:cs="Times New Roman"/>
          <w:b/>
          <w:bCs/>
          <w:caps/>
          <w:color w:val="333333"/>
          <w:sz w:val="28"/>
          <w:szCs w:val="28"/>
        </w:rPr>
      </w:pP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1. PHÂN TÍCH ỨNG DỤNG HÀNH VI (ABA) LÀ GÌ?</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Phân tích hành vi là một phương pháp tiếp cận khoa học nhằm hiểu rõ hành vi của một chủ thể.</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Phân tích ứng dụng hành vi (ABA) được xem như là việc sử dụng phương pháp phân tích hành vi và dựa trên các kết quả nghiên cứu để thay đổi tích cực các hành vi quan trọng có ý nghĩa xã hội. Tự kỉ chỉ là một trong số nhiều địa hạt có thể ứng dụng thành công phân tích hành vi.</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Ứng dụng (Applied)- các nguyên tắc được ứng dụng cho những hành vi quan trọng mang tính xã hội.</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Hành vi (Behavioral) – dựa trên các lý thuyết khoa học về hành vi.</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Phân tích (Analysis) – sự tiến bộ được lượng hóa và từ đó có những thay đổi về can thiệp.</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noProof/>
          <w:color w:val="333333"/>
          <w:sz w:val="28"/>
          <w:szCs w:val="28"/>
        </w:rPr>
        <w:drawing>
          <wp:inline distT="0" distB="0" distL="0" distR="0" wp14:anchorId="51989ED6" wp14:editId="67126044">
            <wp:extent cx="4672483" cy="2541905"/>
            <wp:effectExtent l="0" t="0" r="0" b="0"/>
            <wp:docPr id="8" name="Picture 8" descr="http://kidstime.edu.vn/upload/admin/images/kid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time.edu.vn/upload/admin/images/kids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2328" cy="2547261"/>
                    </a:xfrm>
                    <a:prstGeom prst="rect">
                      <a:avLst/>
                    </a:prstGeom>
                    <a:noFill/>
                    <a:ln>
                      <a:noFill/>
                    </a:ln>
                  </pic:spPr>
                </pic:pic>
              </a:graphicData>
            </a:graphic>
          </wp:inline>
        </w:drawing>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2. ABA VÀ TỰ KỈ</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lastRenderedPageBreak/>
        <w:t>- TS Ivan Lovass, một nhà tâm lý học, đã lần đầu tiếp áp dụng tiếp cận ABA cho người mắc chứng tự kỉ, tại khoa Tâm lý học, Trường Đại học California, Los Angeles vào năm 1987.</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Ý tưởng của Lovass là thông qua phương pháp ABA, các kỹ năng xã hội và hành vi có thể được dạy dỗ, luyện tập, thậm chí đối với những trẻ mắc chứng tự kỉ nặng. Thực tế cho thấy đến thời điểm hiện nay, đây là phương pháp can thiệp hiệu quả nhất đối với trẻ tự kỉ.</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3. CÁC BƯỚC TIẾN HÀNH KHI SỬ DỤNG PHƯƠNG PHÁP ABA</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b1. Đối với mỗi trẻ, ngay khi bắt đầu chương trình can thiệp, trẻ sẽ được đánh giá ban đầu để kiểm tra xem kỹ năng nào trẻ đã có, kỹ năng nào chưa có.</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b2. Sau đó, sự lựa chọn các mục tiêu trị liệu đối với từng cá nhân sẽ dựa trên kết quả đánh giá ban đầu.</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b3. Nội dung rèn luyện chung cũng như của từng buổi sẽ liệt kê từng kĩ năng trong mọi lĩnh vực (học các học, giao tiếp, xã hội, kiến thức, tự chăm sóc, vận động, chơi v.v). Các kỹ năng này thường được chia nhỏ thành các kỹ năng thành phần và được sắp xếp theo trình tự phát triển, từ đơn gian đến phức tạp.</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4. MỤC ĐÍCH CỦA PHƯƠNG PHÁP ABA</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Hành vi được củng cố sẽ được lập lại nhiều hơn hành vi không được quan tâm</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Các nhiệm vụ sẽ được chia thành những phần ngắn, đơn giản, củng cố ở mỗi bước</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Đào tạo những kỹ năng riêng biệt: thực hiện một hành động cụ thể, sự đáp ứng của trẻ, sự phản ứng của người trị liệu</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Mục tiêu chung và cuối cùng là để giúp mỗi trẻ hình thành các kỹ năng cơ bản, giúp trẻ về lâu về dài, sống độc lập và thành công ở mức có thể.</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5. CÁC KỸ THUẬT CẦN CÓ:</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Một loạt các kỹ thuật hỗ trợ được sử dụng để củng cố các hành vi đã có và hình thành những hành vi mới.</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Điều này liên quan đến việc thiết kế có chủ ý và rõ ràng, các cơ hội lặp đi lặp lại để trẻ học và thực hành các kỹ năng hàng ngày, với cơ chế củng cố phong phú và tích cực.</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Một trong những cách để thiết kế các cơ hội này là người lớn đặt ra cho trẻ hàng loạt các “tình huống thử”. Mỗi tình huống có những gợi ý hoặc chỉ dẫn cụ thể và kết quả/đánh giá do người lớn đưa ra phụ thuộc vào trả lời của trẻ. Cách thức như vậy được gọi là “tình huống thử riêng biệt” (discrete trial).</w:t>
      </w:r>
    </w:p>
    <w:p w:rsidR="00212453" w:rsidRPr="00F8724A" w:rsidRDefault="00212453" w:rsidP="00212453">
      <w:pPr>
        <w:shd w:val="clear" w:color="auto" w:fill="FFFFFF"/>
        <w:jc w:val="both"/>
        <w:rPr>
          <w:rFonts w:ascii="Times New Roman" w:hAnsi="Times New Roman" w:cs="Times New Roman"/>
          <w:color w:val="333333"/>
          <w:sz w:val="28"/>
          <w:szCs w:val="28"/>
        </w:rPr>
      </w:pP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noProof/>
          <w:color w:val="333333"/>
          <w:sz w:val="28"/>
          <w:szCs w:val="28"/>
        </w:rPr>
        <w:lastRenderedPageBreak/>
        <w:drawing>
          <wp:inline distT="0" distB="0" distL="0" distR="0" wp14:anchorId="4703F974" wp14:editId="7E85AE6E">
            <wp:extent cx="3171825" cy="2114550"/>
            <wp:effectExtent l="0" t="0" r="9525" b="0"/>
            <wp:docPr id="10" name="Picture 10" descr="http://kidstime.edu.vn/upload/admin/images/kid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stime.edu.vn/upload/admin/images/kids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6049" cy="2117366"/>
                    </a:xfrm>
                    <a:prstGeom prst="rect">
                      <a:avLst/>
                    </a:prstGeom>
                    <a:noFill/>
                    <a:ln>
                      <a:noFill/>
                    </a:ln>
                  </pic:spPr>
                </pic:pic>
              </a:graphicData>
            </a:graphic>
          </wp:inline>
        </w:drawing>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6. MỘT SỐ ƯU KHUYẾT ĐIỂM KHI SỬ DỤNG PHƯƠNG PHÁP ABA CHO TRẺ TỰ KỶ</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i/>
          <w:iCs/>
          <w:color w:val="333333"/>
          <w:sz w:val="28"/>
          <w:szCs w:val="28"/>
        </w:rPr>
        <w:t>Ưu điểm của ABA:</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Có kết quả nhất quán khi dạy những kỹ năng và hành vi mới cho trẻ tự kỷ</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Cách dạy rõ ràng</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Chia nhiệm vụ thành phần nhỏ, đơn giản</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i/>
          <w:iCs/>
          <w:color w:val="333333"/>
          <w:sz w:val="28"/>
          <w:szCs w:val="28"/>
        </w:rPr>
        <w:t>Khuyết điểm:</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Cần nhiều thời gian (30 – 40 giờ/tuần)</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Ảnh hưởng đến thời gian của gia đình</w:t>
      </w:r>
    </w:p>
    <w:p w:rsidR="00212453" w:rsidRPr="00F8724A" w:rsidRDefault="00212453" w:rsidP="00212453">
      <w:pPr>
        <w:shd w:val="clear" w:color="auto" w:fill="FFFFFF"/>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Không giúp trẻ đáp ứng với hoàn cảnh mới</w:t>
      </w:r>
    </w:p>
    <w:p w:rsidR="00212453" w:rsidRPr="00F8724A" w:rsidRDefault="00212453" w:rsidP="00212453">
      <w:pPr>
        <w:shd w:val="clear" w:color="auto" w:fill="FFFFFF"/>
        <w:jc w:val="center"/>
        <w:rPr>
          <w:rFonts w:ascii="Times New Roman" w:hAnsi="Times New Roman" w:cs="Times New Roman"/>
          <w:b/>
          <w:color w:val="333333"/>
          <w:sz w:val="28"/>
          <w:szCs w:val="28"/>
        </w:rPr>
      </w:pPr>
    </w:p>
    <w:p w:rsidR="00212453" w:rsidRPr="00F8724A" w:rsidRDefault="00212453" w:rsidP="00212453">
      <w:pPr>
        <w:shd w:val="clear" w:color="auto" w:fill="FFFFFF"/>
        <w:jc w:val="center"/>
        <w:rPr>
          <w:rFonts w:ascii="Times New Roman" w:hAnsi="Times New Roman" w:cs="Times New Roman"/>
          <w:b/>
          <w:color w:val="333333"/>
          <w:sz w:val="28"/>
          <w:szCs w:val="28"/>
        </w:rPr>
      </w:pPr>
      <w:r w:rsidRPr="00F8724A">
        <w:rPr>
          <w:rFonts w:ascii="Times New Roman" w:hAnsi="Times New Roman" w:cs="Times New Roman"/>
          <w:b/>
          <w:color w:val="333333"/>
          <w:sz w:val="28"/>
          <w:szCs w:val="28"/>
        </w:rPr>
        <w:t>XVII.III</w:t>
      </w:r>
      <w:r w:rsidRPr="00F8724A">
        <w:rPr>
          <w:rFonts w:ascii="Times New Roman" w:hAnsi="Times New Roman" w:cs="Times New Roman"/>
          <w:color w:val="333333"/>
          <w:sz w:val="28"/>
          <w:szCs w:val="28"/>
        </w:rPr>
        <w:t>.</w:t>
      </w:r>
      <w:r w:rsidR="00C7177C">
        <w:rPr>
          <w:rFonts w:ascii="Times New Roman" w:hAnsi="Times New Roman" w:cs="Times New Roman"/>
          <w:b/>
          <w:color w:val="333333"/>
          <w:sz w:val="28"/>
          <w:szCs w:val="28"/>
        </w:rPr>
        <w:t>191</w:t>
      </w:r>
      <w:r w:rsidRPr="00F8724A">
        <w:rPr>
          <w:rFonts w:ascii="Times New Roman" w:hAnsi="Times New Roman" w:cs="Times New Roman"/>
          <w:b/>
          <w:color w:val="333333"/>
          <w:sz w:val="28"/>
          <w:szCs w:val="28"/>
        </w:rPr>
        <w:t>.</w:t>
      </w:r>
      <w:r w:rsidRPr="00F8724A">
        <w:rPr>
          <w:rFonts w:ascii="Times New Roman" w:hAnsi="Times New Roman" w:cs="Times New Roman"/>
          <w:color w:val="333333"/>
          <w:sz w:val="28"/>
          <w:szCs w:val="28"/>
        </w:rPr>
        <w:t xml:space="preserve"> </w:t>
      </w:r>
      <w:r w:rsidRPr="00F8724A">
        <w:rPr>
          <w:rFonts w:ascii="Times New Roman" w:hAnsi="Times New Roman" w:cs="Times New Roman"/>
          <w:b/>
          <w:color w:val="333333"/>
          <w:sz w:val="28"/>
          <w:szCs w:val="28"/>
        </w:rPr>
        <w:t>KỸ THUẬT KÍCH THÍCH GIAO TIẾP SỚM CHO TRẺ</w:t>
      </w:r>
    </w:p>
    <w:p w:rsidR="00212453" w:rsidRPr="000A1037" w:rsidRDefault="00212453" w:rsidP="00212453">
      <w:pPr>
        <w:shd w:val="clear" w:color="auto" w:fill="FFFFFF"/>
        <w:jc w:val="center"/>
        <w:rPr>
          <w:b/>
          <w:color w:val="333333"/>
          <w:sz w:val="28"/>
          <w:szCs w:val="28"/>
        </w:rPr>
      </w:pPr>
    </w:p>
    <w:p w:rsidR="00212453" w:rsidRDefault="00212453" w:rsidP="00212453">
      <w:pPr>
        <w:shd w:val="clear" w:color="auto" w:fill="FFFFFF"/>
        <w:jc w:val="both"/>
        <w:rPr>
          <w:color w:val="333333"/>
          <w:sz w:val="28"/>
          <w:szCs w:val="28"/>
        </w:rPr>
      </w:pPr>
      <w:r>
        <w:rPr>
          <w:color w:val="333333"/>
          <w:sz w:val="28"/>
          <w:szCs w:val="28"/>
        </w:rPr>
        <w:t xml:space="preserve">+ </w:t>
      </w:r>
      <w:r w:rsidRPr="00F8724A">
        <w:rPr>
          <w:rFonts w:ascii="Times New Roman" w:hAnsi="Times New Roman" w:cs="Times New Roman"/>
          <w:color w:val="333333"/>
          <w:sz w:val="28"/>
          <w:szCs w:val="28"/>
        </w:rPr>
        <w:t>Chương trình huấn luyện mức độ ban đầu về các kỹ năng:</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chú ý</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bắt chước</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hiểu ngôn ngữ</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biểu đạt ngôn ngữ</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trước khi đến trường</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tự chăm sóc</w:t>
      </w:r>
    </w:p>
    <w:p w:rsidR="00212453" w:rsidRPr="00F8724A" w:rsidRDefault="00212453" w:rsidP="00212453">
      <w:pPr>
        <w:shd w:val="clear" w:color="auto" w:fill="FFFFFF"/>
        <w:ind w:left="-71"/>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Chương trình huấn luyện mức độ vừa về các kỹ năng:</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sidRPr="00AB7684">
        <w:rPr>
          <w:color w:val="333333"/>
          <w:sz w:val="28"/>
          <w:szCs w:val="28"/>
        </w:rPr>
        <w:t>Các kỹ năng như trên nhưng ở mức độ cao hơn</w:t>
      </w:r>
    </w:p>
    <w:p w:rsidR="00212453" w:rsidRPr="00F8724A" w:rsidRDefault="00212453" w:rsidP="00212453">
      <w:pPr>
        <w:shd w:val="clear" w:color="auto" w:fill="FFFFFF"/>
        <w:ind w:left="-71"/>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Chương trình huấn luyện mức độ cao về các kỹ năng:</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sidRPr="00AB7684">
        <w:rPr>
          <w:color w:val="333333"/>
          <w:sz w:val="28"/>
          <w:szCs w:val="28"/>
        </w:rPr>
        <w:t>Các kỹ năng như trên nhưng ở mức độ cao hơn</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Thêm một số kỹ năng: ngôn ngữ trừu tượng</w:t>
      </w:r>
    </w:p>
    <w:p w:rsidR="00212453" w:rsidRPr="00795605" w:rsidRDefault="00212453" w:rsidP="00212453">
      <w:pPr>
        <w:pStyle w:val="ListParagraph"/>
        <w:widowControl/>
        <w:numPr>
          <w:ilvl w:val="1"/>
          <w:numId w:val="18"/>
        </w:numPr>
        <w:shd w:val="clear" w:color="auto" w:fill="FFFFFF"/>
        <w:spacing w:before="0"/>
        <w:jc w:val="both"/>
        <w:rPr>
          <w:color w:val="333333"/>
          <w:sz w:val="28"/>
          <w:szCs w:val="28"/>
        </w:rPr>
      </w:pPr>
      <w:r w:rsidRPr="00795605">
        <w:rPr>
          <w:color w:val="333333"/>
          <w:sz w:val="28"/>
          <w:szCs w:val="28"/>
        </w:rPr>
        <w:t xml:space="preserve"> </w:t>
      </w:r>
      <w:r w:rsidRPr="00795605">
        <w:rPr>
          <w:b/>
          <w:color w:val="333333"/>
          <w:sz w:val="28"/>
          <w:szCs w:val="28"/>
        </w:rPr>
        <w:t>Huấn luyện về giao tiếp sớm bao gồm</w:t>
      </w:r>
      <w:r w:rsidRPr="00795605">
        <w:rPr>
          <w:color w:val="333333"/>
          <w:sz w:val="28"/>
          <w:szCs w:val="28"/>
        </w:rPr>
        <w:t>:</w:t>
      </w:r>
    </w:p>
    <w:p w:rsidR="00212453" w:rsidRDefault="00212453" w:rsidP="00212453">
      <w:pPr>
        <w:pStyle w:val="ListParagraph"/>
        <w:widowControl/>
        <w:numPr>
          <w:ilvl w:val="2"/>
          <w:numId w:val="18"/>
        </w:numPr>
        <w:shd w:val="clear" w:color="auto" w:fill="FFFFFF"/>
        <w:spacing w:before="0"/>
        <w:jc w:val="both"/>
        <w:rPr>
          <w:color w:val="333333"/>
          <w:sz w:val="28"/>
          <w:szCs w:val="28"/>
        </w:rPr>
      </w:pPr>
      <w:r>
        <w:rPr>
          <w:color w:val="333333"/>
          <w:sz w:val="28"/>
          <w:szCs w:val="28"/>
        </w:rPr>
        <w:lastRenderedPageBreak/>
        <w:t>Kích thích trẻ nhìn:</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Cho trẻ ngồi gần nói chuyện, và thể hiện các nét mặt vui cười, buồn cho trẻ quan sát</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Đưa các đồ chơi màu sắc khác nhau, hình dáng khác nhau cho trẻ nhìn theo</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Lăn bóng với trẻ để trẻ nhìn theo và nói trẻ giơ tay bắt bóng</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Giấu đồ chơi đồ vật quen thuộc vào cái rổ đựng để trẻ đi tìm</w:t>
      </w:r>
    </w:p>
    <w:p w:rsidR="00212453" w:rsidRDefault="00212453" w:rsidP="00212453">
      <w:pPr>
        <w:pStyle w:val="ListParagraph"/>
        <w:widowControl/>
        <w:numPr>
          <w:ilvl w:val="2"/>
          <w:numId w:val="18"/>
        </w:numPr>
        <w:shd w:val="clear" w:color="auto" w:fill="FFFFFF"/>
        <w:spacing w:before="0"/>
        <w:jc w:val="both"/>
        <w:rPr>
          <w:color w:val="333333"/>
          <w:sz w:val="28"/>
          <w:szCs w:val="28"/>
        </w:rPr>
      </w:pPr>
      <w:r>
        <w:rPr>
          <w:color w:val="333333"/>
          <w:sz w:val="28"/>
          <w:szCs w:val="28"/>
        </w:rPr>
        <w:t>Kích thích trẻ lắng nghe</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Lắc các đồ chơi có tiếng âm thanh, bắt chước tiếng con vật</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Nói chuyện, hát, bật nhạc</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Trò chơi bỏ viên sỏi vào lon coca gây tiếng động để trẻ bắt chước theo</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Cho trẻ chơi theo nhóm, gọi tên trẻ giơ tay</w:t>
      </w:r>
    </w:p>
    <w:p w:rsidR="00212453" w:rsidRDefault="00212453" w:rsidP="00212453">
      <w:pPr>
        <w:pStyle w:val="ListParagraph"/>
        <w:widowControl/>
        <w:numPr>
          <w:ilvl w:val="2"/>
          <w:numId w:val="18"/>
        </w:numPr>
        <w:shd w:val="clear" w:color="auto" w:fill="FFFFFF"/>
        <w:spacing w:before="0"/>
        <w:jc w:val="both"/>
        <w:rPr>
          <w:color w:val="333333"/>
          <w:sz w:val="28"/>
          <w:szCs w:val="28"/>
        </w:rPr>
      </w:pPr>
      <w:r>
        <w:rPr>
          <w:color w:val="333333"/>
          <w:sz w:val="28"/>
          <w:szCs w:val="28"/>
        </w:rPr>
        <w:t>Huấn luyện kỹ năng bắt chước và lần lượt:</w:t>
      </w:r>
    </w:p>
    <w:p w:rsidR="00212453" w:rsidRDefault="00212453" w:rsidP="00212453">
      <w:pPr>
        <w:pStyle w:val="ListParagraph"/>
        <w:widowControl/>
        <w:shd w:val="clear" w:color="auto" w:fill="FFFFFF"/>
        <w:spacing w:before="0"/>
        <w:ind w:left="100" w:firstLine="0"/>
        <w:jc w:val="both"/>
        <w:rPr>
          <w:color w:val="333333"/>
          <w:sz w:val="28"/>
          <w:szCs w:val="28"/>
        </w:rPr>
      </w:pPr>
      <w:r>
        <w:rPr>
          <w:color w:val="333333"/>
          <w:sz w:val="28"/>
          <w:szCs w:val="28"/>
        </w:rPr>
        <w:t>Bắt chước:</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Trẻ học mọi thứ thông qua bắt chước nét mặt cơ thể( giơ tay chào, tạm biệt…), bắt chước hành động, bắt chước âm thanh và từ ngữ</w:t>
      </w:r>
    </w:p>
    <w:p w:rsidR="00212453" w:rsidRPr="00F8724A" w:rsidRDefault="00212453" w:rsidP="00212453">
      <w:pPr>
        <w:shd w:val="clear" w:color="auto" w:fill="FFFFFF"/>
        <w:ind w:left="100"/>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Lần lượt:</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Nựng trẻ bằng âm thanh: cò bụng</w:t>
      </w:r>
      <w:r w:rsidRPr="00C2798E">
        <w:rPr>
          <w:color w:val="333333"/>
          <w:sz w:val="28"/>
          <w:szCs w:val="28"/>
        </w:rPr>
        <w:sym w:font="Wingdings" w:char="F0E0"/>
      </w:r>
      <w:r>
        <w:rPr>
          <w:color w:val="333333"/>
          <w:sz w:val="28"/>
          <w:szCs w:val="28"/>
        </w:rPr>
        <w:t xml:space="preserve"> đợi trẻ cười</w:t>
      </w:r>
      <w:r w:rsidRPr="00C2798E">
        <w:rPr>
          <w:color w:val="333333"/>
          <w:sz w:val="28"/>
          <w:szCs w:val="28"/>
        </w:rPr>
        <w:sym w:font="Wingdings" w:char="F0E0"/>
      </w:r>
      <w:r>
        <w:rPr>
          <w:color w:val="333333"/>
          <w:sz w:val="28"/>
          <w:szCs w:val="28"/>
        </w:rPr>
        <w:t xml:space="preserve"> nựng và cù tiếp</w:t>
      </w:r>
      <w:r w:rsidRPr="00C2798E">
        <w:rPr>
          <w:color w:val="333333"/>
          <w:sz w:val="28"/>
          <w:szCs w:val="28"/>
        </w:rPr>
        <w:sym w:font="Wingdings" w:char="F0E0"/>
      </w:r>
      <w:r>
        <w:rPr>
          <w:color w:val="333333"/>
          <w:sz w:val="28"/>
          <w:szCs w:val="28"/>
        </w:rPr>
        <w:t xml:space="preserve"> đợi trẻ phản ứng</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Trẻ phát âm</w:t>
      </w:r>
      <w:r w:rsidRPr="00C2798E">
        <w:rPr>
          <w:color w:val="333333"/>
          <w:sz w:val="28"/>
          <w:szCs w:val="28"/>
        </w:rPr>
        <w:sym w:font="Wingdings" w:char="F0E0"/>
      </w:r>
      <w:r>
        <w:rPr>
          <w:color w:val="333333"/>
          <w:sz w:val="28"/>
          <w:szCs w:val="28"/>
        </w:rPr>
        <w:t xml:space="preserve"> ta bắt chước âm thanh của trẻ</w:t>
      </w:r>
      <w:r w:rsidRPr="00C2798E">
        <w:rPr>
          <w:color w:val="333333"/>
          <w:sz w:val="28"/>
          <w:szCs w:val="28"/>
        </w:rPr>
        <w:sym w:font="Wingdings" w:char="F0E0"/>
      </w:r>
      <w:r w:rsidRPr="00C2798E">
        <w:rPr>
          <w:color w:val="333333"/>
          <w:sz w:val="28"/>
          <w:szCs w:val="28"/>
        </w:rPr>
        <w:t xml:space="preserve"> </w:t>
      </w:r>
      <w:r>
        <w:rPr>
          <w:color w:val="333333"/>
          <w:sz w:val="28"/>
          <w:szCs w:val="28"/>
        </w:rPr>
        <w:t>đợi trẻ phản ứng</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Ta làm hành động vỗ tay, giơ tay</w:t>
      </w:r>
      <w:r w:rsidRPr="00C2798E">
        <w:rPr>
          <w:color w:val="333333"/>
          <w:sz w:val="28"/>
          <w:szCs w:val="28"/>
        </w:rPr>
        <w:sym w:font="Wingdings" w:char="F0E0"/>
      </w:r>
      <w:r>
        <w:rPr>
          <w:color w:val="333333"/>
          <w:sz w:val="28"/>
          <w:szCs w:val="28"/>
        </w:rPr>
        <w:t xml:space="preserve"> bảo trẻ làm theo</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Chơi trò ú òa</w:t>
      </w:r>
      <w:r w:rsidRPr="00C2798E">
        <w:rPr>
          <w:color w:val="333333"/>
          <w:sz w:val="28"/>
          <w:szCs w:val="28"/>
        </w:rPr>
        <w:sym w:font="Wingdings" w:char="F0E0"/>
      </w:r>
      <w:r>
        <w:rPr>
          <w:color w:val="333333"/>
          <w:sz w:val="28"/>
          <w:szCs w:val="28"/>
        </w:rPr>
        <w:t xml:space="preserve"> đợi trẻ cười</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Lăn bóng về phía trẻ và nói “ của con” đợi trẻ bắt lấy bóng lăn về phía mình và nói “của cô” , vỗ tay khen ngợi.</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 xml:space="preserve">Chơi giả vờ: </w:t>
      </w:r>
    </w:p>
    <w:p w:rsidR="00212453" w:rsidRDefault="00212453" w:rsidP="00212453">
      <w:pPr>
        <w:pStyle w:val="ListParagraph"/>
        <w:widowControl/>
        <w:shd w:val="clear" w:color="auto" w:fill="FFFFFF"/>
        <w:spacing w:before="0"/>
        <w:ind w:left="100" w:firstLine="0"/>
        <w:jc w:val="both"/>
        <w:rPr>
          <w:color w:val="333333"/>
          <w:sz w:val="28"/>
          <w:szCs w:val="28"/>
        </w:rPr>
      </w:pPr>
      <w:r>
        <w:rPr>
          <w:color w:val="333333"/>
          <w:sz w:val="28"/>
          <w:szCs w:val="28"/>
        </w:rPr>
        <w:t>Huấn luyện kỹ năng chơi:</w:t>
      </w:r>
    </w:p>
    <w:p w:rsidR="00212453" w:rsidRPr="00C7177C" w:rsidRDefault="00212453" w:rsidP="00212453">
      <w:pPr>
        <w:shd w:val="clear" w:color="auto" w:fill="FFFFFF"/>
        <w:jc w:val="both"/>
        <w:rPr>
          <w:rFonts w:ascii="Times New Roman" w:hAnsi="Times New Roman" w:cs="Times New Roman"/>
          <w:color w:val="333333"/>
          <w:sz w:val="28"/>
          <w:szCs w:val="28"/>
        </w:rPr>
      </w:pPr>
      <w:r w:rsidRPr="00C7177C">
        <w:rPr>
          <w:rFonts w:ascii="Times New Roman" w:hAnsi="Times New Roman" w:cs="Times New Roman"/>
          <w:color w:val="333333"/>
          <w:sz w:val="28"/>
          <w:szCs w:val="28"/>
        </w:rPr>
        <w:t>Thông qua chơi trẻ học được nhiều về :</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giao tiếp sớm</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 xml:space="preserve">Kỹ năng ngôn ngữ </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vận động thô( bò, trườn, đứng, đi)</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vận động tinh( cầm nắm đồ vật, với cầm)</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Kỹ năng sinh hoạt hàng ngày( rửa tay, mặc quần áo…)</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Cảm giác( nhìn, nghe, sờ)</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Khám phá thế giớ xung quanh.</w:t>
      </w:r>
    </w:p>
    <w:p w:rsidR="00212453" w:rsidRPr="00C7177C" w:rsidRDefault="00212453" w:rsidP="00212453">
      <w:pPr>
        <w:shd w:val="clear" w:color="auto" w:fill="FFFFFF"/>
        <w:ind w:left="-71"/>
        <w:jc w:val="both"/>
        <w:rPr>
          <w:rFonts w:ascii="Times New Roman" w:hAnsi="Times New Roman" w:cs="Times New Roman"/>
          <w:color w:val="333333"/>
          <w:sz w:val="28"/>
          <w:szCs w:val="28"/>
        </w:rPr>
      </w:pPr>
      <w:r w:rsidRPr="00C7177C">
        <w:rPr>
          <w:rFonts w:ascii="Times New Roman" w:hAnsi="Times New Roman" w:cs="Times New Roman"/>
          <w:color w:val="333333"/>
          <w:sz w:val="28"/>
          <w:szCs w:val="28"/>
        </w:rPr>
        <w:t>Các hoạt động chơi gồm:</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Trò chơi mang tính xã hội</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Trò chơi cảm giác</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Trò chơi vận động</w:t>
      </w:r>
    </w:p>
    <w:p w:rsidR="00212453" w:rsidRDefault="00212453" w:rsidP="00212453">
      <w:pPr>
        <w:pStyle w:val="ListParagraph"/>
        <w:widowControl/>
        <w:shd w:val="clear" w:color="auto" w:fill="FFFFFF"/>
        <w:spacing w:before="0"/>
        <w:ind w:left="100" w:firstLine="0"/>
        <w:jc w:val="both"/>
        <w:rPr>
          <w:color w:val="333333"/>
          <w:sz w:val="28"/>
          <w:szCs w:val="28"/>
        </w:rPr>
      </w:pPr>
      <w:r>
        <w:rPr>
          <w:color w:val="333333"/>
          <w:sz w:val="28"/>
          <w:szCs w:val="28"/>
        </w:rPr>
        <w:t>Huấn luyện giao tiếp bằng tranh ảnh + cử chỉ:</w:t>
      </w:r>
    </w:p>
    <w:p w:rsidR="00212453" w:rsidRPr="0012735F" w:rsidRDefault="00212453" w:rsidP="00212453">
      <w:pPr>
        <w:pStyle w:val="ListParagraph"/>
        <w:widowControl/>
        <w:numPr>
          <w:ilvl w:val="2"/>
          <w:numId w:val="53"/>
        </w:numPr>
        <w:shd w:val="clear" w:color="auto" w:fill="FFFFFF"/>
        <w:spacing w:before="0"/>
        <w:jc w:val="both"/>
        <w:rPr>
          <w:color w:val="333333"/>
          <w:sz w:val="28"/>
          <w:szCs w:val="28"/>
        </w:rPr>
      </w:pPr>
      <w:r>
        <w:rPr>
          <w:color w:val="333333"/>
          <w:sz w:val="28"/>
          <w:szCs w:val="28"/>
        </w:rPr>
        <w:t>Giao tiếp bằng cử chỉ:</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Ánh mắt đưa mắt nhìn về phía đồ vậ trẻ muốn</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Cử động giơ tay cao ra xin, cúi đầu xin thứ trẻ muốn</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Chỉ tay với tay về phía đồ vật trẻ muốn, giơ tay đòi bế, giơ tay vẫy chào tạm biệt</w:t>
      </w:r>
    </w:p>
    <w:p w:rsidR="00212453" w:rsidRDefault="00212453" w:rsidP="00212453">
      <w:pPr>
        <w:pStyle w:val="ListParagraph"/>
        <w:widowControl/>
        <w:numPr>
          <w:ilvl w:val="2"/>
          <w:numId w:val="53"/>
        </w:numPr>
        <w:shd w:val="clear" w:color="auto" w:fill="FFFFFF"/>
        <w:spacing w:before="0"/>
        <w:jc w:val="both"/>
        <w:rPr>
          <w:color w:val="333333"/>
          <w:sz w:val="28"/>
          <w:szCs w:val="28"/>
        </w:rPr>
      </w:pPr>
      <w:r w:rsidRPr="0012735F">
        <w:rPr>
          <w:color w:val="333333"/>
          <w:sz w:val="28"/>
          <w:szCs w:val="28"/>
        </w:rPr>
        <w:t>Giao tiếp bằng tranh ảnh</w:t>
      </w:r>
      <w:r>
        <w:rPr>
          <w:color w:val="333333"/>
          <w:sz w:val="28"/>
          <w:szCs w:val="28"/>
        </w:rPr>
        <w:t xml:space="preserve"> gồm</w:t>
      </w:r>
      <w:r w:rsidRPr="0012735F">
        <w:rPr>
          <w:color w:val="333333"/>
          <w:sz w:val="28"/>
          <w:szCs w:val="28"/>
        </w:rPr>
        <w:t>:</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Sách, truyện trẻ em</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Thẻ tranh dạy trẻ mẫu giáo: nhận biết con vật, vật trong tranh, người thật với ảnh</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lastRenderedPageBreak/>
        <w:t>Hội thoại qua tranh ảnh</w:t>
      </w:r>
    </w:p>
    <w:p w:rsidR="00212453" w:rsidRPr="008641ED" w:rsidRDefault="008641ED" w:rsidP="008641ED">
      <w:pPr>
        <w:pStyle w:val="ListParagraph"/>
        <w:widowControl/>
        <w:shd w:val="clear" w:color="auto" w:fill="FFFFFF"/>
        <w:spacing w:before="0"/>
        <w:ind w:left="349" w:firstLine="0"/>
        <w:jc w:val="both"/>
        <w:rPr>
          <w:b/>
          <w:color w:val="333333"/>
          <w:sz w:val="28"/>
          <w:szCs w:val="28"/>
        </w:rPr>
      </w:pPr>
      <w:r w:rsidRPr="008641ED">
        <w:rPr>
          <w:b/>
          <w:color w:val="333333"/>
          <w:sz w:val="28"/>
          <w:szCs w:val="28"/>
        </w:rPr>
        <w:t>III.</w:t>
      </w:r>
      <w:r w:rsidR="00212453" w:rsidRPr="008641ED">
        <w:rPr>
          <w:b/>
          <w:color w:val="333333"/>
          <w:sz w:val="28"/>
          <w:szCs w:val="28"/>
        </w:rPr>
        <w:t>Huấn luyện kỹ năng ngôn ngữ:</w:t>
      </w:r>
    </w:p>
    <w:p w:rsidR="00212453" w:rsidRDefault="00212453" w:rsidP="00212453">
      <w:pPr>
        <w:pStyle w:val="ListParagraph"/>
        <w:widowControl/>
        <w:numPr>
          <w:ilvl w:val="2"/>
          <w:numId w:val="53"/>
        </w:numPr>
        <w:shd w:val="clear" w:color="auto" w:fill="FFFFFF"/>
        <w:spacing w:before="0"/>
        <w:jc w:val="both"/>
        <w:rPr>
          <w:color w:val="333333"/>
          <w:sz w:val="28"/>
          <w:szCs w:val="28"/>
        </w:rPr>
      </w:pPr>
      <w:r>
        <w:rPr>
          <w:color w:val="333333"/>
          <w:sz w:val="28"/>
          <w:szCs w:val="28"/>
        </w:rPr>
        <w:t>Huấn luyện kỹ năng diễn đạt bằng ngôn ngữ</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Diễn đạt qua dấu hiệu, tranh ảnh biểu tượng</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Diễn đạt bằng lời nói</w:t>
      </w:r>
    </w:p>
    <w:p w:rsidR="00212453" w:rsidRPr="00F8724A" w:rsidRDefault="00212453" w:rsidP="00212453">
      <w:pPr>
        <w:shd w:val="clear" w:color="auto" w:fill="FFFFFF"/>
        <w:ind w:left="-71"/>
        <w:jc w:val="both"/>
        <w:rPr>
          <w:rFonts w:ascii="Times New Roman" w:hAnsi="Times New Roman" w:cs="Times New Roman"/>
          <w:color w:val="333333"/>
          <w:sz w:val="28"/>
          <w:szCs w:val="28"/>
        </w:rPr>
      </w:pPr>
      <w:r w:rsidRPr="00F8724A">
        <w:rPr>
          <w:rFonts w:ascii="Times New Roman" w:hAnsi="Times New Roman" w:cs="Times New Roman"/>
          <w:b/>
          <w:color w:val="333333"/>
          <w:sz w:val="28"/>
          <w:szCs w:val="28"/>
        </w:rPr>
        <w:t>2</w:t>
      </w:r>
      <w:r w:rsidRPr="00F8724A">
        <w:rPr>
          <w:rFonts w:ascii="Times New Roman" w:hAnsi="Times New Roman" w:cs="Times New Roman"/>
          <w:color w:val="333333"/>
          <w:sz w:val="28"/>
          <w:szCs w:val="28"/>
        </w:rPr>
        <w:t>.Huấn luyện kỹ năng học đường</w:t>
      </w:r>
    </w:p>
    <w:p w:rsidR="00212453" w:rsidRPr="00F8724A" w:rsidRDefault="00212453" w:rsidP="00212453">
      <w:pPr>
        <w:shd w:val="clear" w:color="auto" w:fill="FFFFFF"/>
        <w:ind w:left="-71"/>
        <w:jc w:val="both"/>
        <w:rPr>
          <w:rFonts w:ascii="Times New Roman" w:hAnsi="Times New Roman" w:cs="Times New Roman"/>
          <w:color w:val="333333"/>
          <w:sz w:val="28"/>
          <w:szCs w:val="28"/>
        </w:rPr>
      </w:pPr>
      <w:r w:rsidRPr="00F8724A">
        <w:rPr>
          <w:rFonts w:ascii="Times New Roman" w:hAnsi="Times New Roman" w:cs="Times New Roman"/>
          <w:b/>
          <w:color w:val="333333"/>
          <w:sz w:val="28"/>
          <w:szCs w:val="28"/>
        </w:rPr>
        <w:t>III</w:t>
      </w:r>
      <w:r w:rsidRPr="00F8724A">
        <w:rPr>
          <w:rFonts w:ascii="Times New Roman" w:hAnsi="Times New Roman" w:cs="Times New Roman"/>
          <w:color w:val="333333"/>
          <w:sz w:val="28"/>
          <w:szCs w:val="28"/>
        </w:rPr>
        <w:t xml:space="preserve">. </w:t>
      </w:r>
      <w:r w:rsidRPr="00F8724A">
        <w:rPr>
          <w:rFonts w:ascii="Times New Roman" w:hAnsi="Times New Roman" w:cs="Times New Roman"/>
          <w:b/>
          <w:color w:val="333333"/>
          <w:sz w:val="28"/>
          <w:szCs w:val="28"/>
        </w:rPr>
        <w:t>Nguyên tắc dạy ngôn ngữ</w:t>
      </w:r>
      <w:r w:rsidRPr="00F8724A">
        <w:rPr>
          <w:rFonts w:ascii="Times New Roman" w:hAnsi="Times New Roman" w:cs="Times New Roman"/>
          <w:color w:val="333333"/>
          <w:sz w:val="28"/>
          <w:szCs w:val="28"/>
        </w:rPr>
        <w:t>:</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sidRPr="008846B6">
        <w:rPr>
          <w:color w:val="333333"/>
          <w:sz w:val="28"/>
          <w:szCs w:val="28"/>
        </w:rPr>
        <w:t>Trẻ phải hiểu</w:t>
      </w:r>
      <w:r>
        <w:rPr>
          <w:color w:val="333333"/>
          <w:sz w:val="28"/>
          <w:szCs w:val="28"/>
        </w:rPr>
        <w:t>, biết ý nghĩa của âm thanh, từ và câu trước khi nói</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Nói chuyện nhiều với trẻ, dùng ngôn ngữ đơn giản, nói chậm, to</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Sử dụng dấu hiệu để giúp trẻ hiểu</w:t>
      </w:r>
    </w:p>
    <w:p w:rsidR="00212453" w:rsidRDefault="00212453" w:rsidP="00212453">
      <w:pPr>
        <w:pStyle w:val="ListParagraph"/>
        <w:widowControl/>
        <w:numPr>
          <w:ilvl w:val="0"/>
          <w:numId w:val="35"/>
        </w:numPr>
        <w:shd w:val="clear" w:color="auto" w:fill="FFFFFF"/>
        <w:spacing w:before="0"/>
        <w:jc w:val="both"/>
        <w:rPr>
          <w:color w:val="333333"/>
          <w:sz w:val="28"/>
          <w:szCs w:val="28"/>
        </w:rPr>
      </w:pPr>
      <w:r>
        <w:rPr>
          <w:color w:val="333333"/>
          <w:sz w:val="28"/>
          <w:szCs w:val="28"/>
        </w:rPr>
        <w:t>Động viên khen thưởng đúng lúc</w:t>
      </w:r>
    </w:p>
    <w:p w:rsidR="00212453" w:rsidRDefault="00212453" w:rsidP="00212453">
      <w:pPr>
        <w:pStyle w:val="BodyText"/>
        <w:spacing w:before="0"/>
        <w:jc w:val="both"/>
        <w:rPr>
          <w:b/>
        </w:rPr>
      </w:pPr>
    </w:p>
    <w:p w:rsidR="00212453" w:rsidRDefault="00212453" w:rsidP="00212453">
      <w:pPr>
        <w:pStyle w:val="BodyText"/>
        <w:spacing w:before="0"/>
        <w:jc w:val="both"/>
        <w:rPr>
          <w:b/>
        </w:rPr>
      </w:pPr>
    </w:p>
    <w:p w:rsidR="00C7177C" w:rsidRDefault="00212453" w:rsidP="00212453">
      <w:pPr>
        <w:pStyle w:val="BodyText"/>
        <w:spacing w:before="0"/>
        <w:jc w:val="center"/>
        <w:rPr>
          <w:b/>
        </w:rPr>
      </w:pPr>
      <w:r>
        <w:rPr>
          <w:b/>
        </w:rPr>
        <w:t>XVII.III</w:t>
      </w:r>
      <w:r w:rsidRPr="00591B21">
        <w:rPr>
          <w:b/>
        </w:rPr>
        <w:t xml:space="preserve">. </w:t>
      </w:r>
      <w:r>
        <w:rPr>
          <w:b/>
        </w:rPr>
        <w:t>192.</w:t>
      </w:r>
      <w:r w:rsidRPr="00591B21">
        <w:rPr>
          <w:b/>
        </w:rPr>
        <w:t xml:space="preserve">KỸ THUẬT DẠY TRẺ HIỂU VÀ DIỄN TẢ BẰNG </w:t>
      </w:r>
    </w:p>
    <w:p w:rsidR="00212453" w:rsidRDefault="00212453" w:rsidP="00212453">
      <w:pPr>
        <w:pStyle w:val="BodyText"/>
        <w:spacing w:before="0"/>
        <w:jc w:val="center"/>
        <w:rPr>
          <w:b/>
        </w:rPr>
      </w:pPr>
      <w:r w:rsidRPr="00591B21">
        <w:rPr>
          <w:b/>
        </w:rPr>
        <w:t>NGÔN NGỮ</w:t>
      </w:r>
    </w:p>
    <w:p w:rsidR="00212453" w:rsidRPr="00591B21" w:rsidRDefault="00212453" w:rsidP="00212453">
      <w:pPr>
        <w:pStyle w:val="BodyText"/>
        <w:spacing w:before="0"/>
        <w:jc w:val="center"/>
        <w:rPr>
          <w:b/>
        </w:rPr>
      </w:pPr>
    </w:p>
    <w:p w:rsidR="00212453" w:rsidRPr="008F73BD" w:rsidRDefault="00212453" w:rsidP="00212453">
      <w:pPr>
        <w:pStyle w:val="ListParagraph"/>
        <w:shd w:val="clear" w:color="auto" w:fill="FFFFFF"/>
        <w:spacing w:before="0"/>
        <w:ind w:left="100" w:firstLine="0"/>
        <w:jc w:val="both"/>
        <w:rPr>
          <w:color w:val="333333"/>
          <w:sz w:val="28"/>
          <w:szCs w:val="28"/>
        </w:rPr>
      </w:pPr>
      <w:r w:rsidRPr="008F73BD">
        <w:rPr>
          <w:bCs/>
          <w:color w:val="333333"/>
          <w:sz w:val="28"/>
          <w:szCs w:val="28"/>
        </w:rPr>
        <w:t>Các mốc phát triển lời nói và ngôn ngữ </w:t>
      </w:r>
    </w:p>
    <w:p w:rsidR="00212453" w:rsidRPr="008F73BD" w:rsidRDefault="00212453" w:rsidP="00212453">
      <w:pPr>
        <w:pStyle w:val="ListParagraph"/>
        <w:shd w:val="clear" w:color="auto" w:fill="FFFFFF"/>
        <w:spacing w:before="0"/>
        <w:ind w:left="100" w:firstLine="0"/>
        <w:jc w:val="both"/>
        <w:rPr>
          <w:color w:val="333333"/>
          <w:sz w:val="28"/>
          <w:szCs w:val="28"/>
        </w:rPr>
      </w:pPr>
      <w:r w:rsidRPr="008F73BD">
        <w:rPr>
          <w:color w:val="333333"/>
          <w:sz w:val="28"/>
          <w:szCs w:val="28"/>
        </w:rPr>
        <w:t> </w:t>
      </w:r>
      <w:r w:rsidRPr="008F73BD">
        <w:rPr>
          <w:bCs/>
          <w:color w:val="333333"/>
          <w:sz w:val="28"/>
          <w:szCs w:val="28"/>
        </w:rPr>
        <w:t>Trẻ dưới 1 tuổi</w:t>
      </w:r>
    </w:p>
    <w:p w:rsidR="00212453" w:rsidRPr="008F73BD" w:rsidRDefault="00212453" w:rsidP="00212453">
      <w:pPr>
        <w:shd w:val="clear" w:color="auto" w:fill="FFFFFF"/>
        <w:jc w:val="both"/>
        <w:rPr>
          <w:rFonts w:ascii="Arial" w:hAnsi="Arial" w:cs="Arial"/>
          <w:color w:val="333333"/>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1357"/>
        <w:gridCol w:w="3904"/>
        <w:gridCol w:w="4187"/>
      </w:tblGrid>
      <w:tr w:rsidR="00212453" w:rsidRPr="000A702D" w:rsidTr="00CC59B6">
        <w:tc>
          <w:tcPr>
            <w:tcW w:w="136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w:t>
            </w:r>
          </w:p>
        </w:tc>
        <w:tc>
          <w:tcPr>
            <w:tcW w:w="396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Nghe và hiểu</w:t>
            </w:r>
          </w:p>
        </w:tc>
        <w:tc>
          <w:tcPr>
            <w:tcW w:w="424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Nói</w:t>
            </w:r>
          </w:p>
        </w:tc>
      </w:tr>
      <w:tr w:rsidR="00212453" w:rsidRPr="000A702D" w:rsidTr="00CC59B6">
        <w:tc>
          <w:tcPr>
            <w:tcW w:w="136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0- 3 tháng</w:t>
            </w: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Giật mình khi nghe tiếng động to.</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Im lặng hoặc mỉm cười khi được người khác nói chuyện.</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Nhận được giọng nói của bạn hoặc nín khóc khi nghe tiếng bạn.</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Bú mạnh lên hoặc yếu đi khi nghe thấy âm thanh lạ.</w:t>
            </w:r>
          </w:p>
        </w:tc>
        <w:tc>
          <w:tcPr>
            <w:tcW w:w="424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Phát ra các âm gừ gừ.</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Thể hiện các tiếng khóc khác nhau cho các nhu cầu khác nhau. </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Mỉm cười khi nhìn thấy bạn.</w:t>
            </w:r>
          </w:p>
        </w:tc>
      </w:tr>
      <w:tr w:rsidR="00212453" w:rsidRPr="000A702D" w:rsidTr="00CC59B6">
        <w:tc>
          <w:tcPr>
            <w:tcW w:w="136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4-6 tháng</w:t>
            </w: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Nhìn về phía có tiếng động.</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Phản ứng với những thay đổi trong giọng nói của bạn. </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Nhận biết các đồ chơi phát ra âm thanh.</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Chú ý tới tiếng nhạc. </w:t>
            </w:r>
          </w:p>
        </w:tc>
        <w:tc>
          <w:tcPr>
            <w:tcW w:w="424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Phát ra các âm p, b, m.</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Cười thầm và cười thành tiếng.</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Thể hiện sự thích hoặc không thích bằng âm thanh.</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Bi bô một mình hoặc đáp lại lời nói chuyện của bạn. </w:t>
            </w:r>
          </w:p>
        </w:tc>
      </w:tr>
      <w:tr w:rsidR="00212453" w:rsidRPr="000A702D" w:rsidTr="00CC59B6">
        <w:tc>
          <w:tcPr>
            <w:tcW w:w="136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7 tháng –</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1 năm</w:t>
            </w:r>
          </w:p>
        </w:tc>
        <w:tc>
          <w:tcPr>
            <w:tcW w:w="396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Thích chơi trò ú òa.</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Quay đầu và hướng về phía có âm thanh.</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lastRenderedPageBreak/>
              <w:t>– Lắng nghe khi được bạn nói chuyện.</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Nhận biết từ chỉ các vật thông dụng như “cốc”, “giầy”, “sách”…</w:t>
            </w:r>
          </w:p>
        </w:tc>
        <w:tc>
          <w:tcPr>
            <w:tcW w:w="424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lastRenderedPageBreak/>
              <w:t>– Bi bô các nhóm âm thanh ngắn và dài, ví dụ “tata bibibibi”.</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lastRenderedPageBreak/>
              <w:t>– Dùng lời nói hay âm thanh không phải tiếng khóc để đạt được sự chú ý.</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Dùng các động tác để giao tiếp (vẫy tay, bám tay đòi bế).</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Bắt chước nhiều âm thanh lời nói khác nhau.</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Nói được 1 hay 2 từ (bà, mẹ, chó…) khi một tuổi, mặc dù các âm thanh này còn chưa rõ ràng.</w:t>
            </w:r>
          </w:p>
        </w:tc>
      </w:tr>
    </w:tbl>
    <w:p w:rsidR="00212453" w:rsidRPr="008F73BD" w:rsidRDefault="00212453" w:rsidP="00212453">
      <w:pPr>
        <w:shd w:val="clear" w:color="auto" w:fill="FFFFFF"/>
        <w:jc w:val="both"/>
        <w:rPr>
          <w:rFonts w:ascii="Arial" w:hAnsi="Arial" w:cs="Arial"/>
          <w:color w:val="333333"/>
          <w:sz w:val="28"/>
          <w:szCs w:val="28"/>
        </w:rPr>
      </w:pP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b/>
          <w:bCs/>
          <w:i/>
          <w:iCs/>
          <w:color w:val="333333"/>
          <w:sz w:val="28"/>
          <w:szCs w:val="28"/>
        </w:rPr>
        <w:t>Làm gì để giúp bé </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Kiểm tra khả năng nghe của bé, chú ý tới các bệnh về tai và nhiễm trùng tai, nhất là nếu chúng xuất hiện liên tục.</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Củng cố những nỗ lực giao tiếp của trẻ bằng cách nhìn bé, nói chuyện và bắt chước các âm thanh bé phát ra.</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Nhại lại tiếng cười hay biểu cảm trên mặt bé.</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Dạy bé bắt chước các động tác chẳng hạn trò chơi ú òa, vỗ tay, hôn gió, vẫy tay tạm biệt. Các trò chơi này dạy bé cách cùng người khác lần lượt làm điều gì đó, một kỹ năng cần thiết cho các cuộc hội thoại sau này.</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Giải thích những việc bạn đang làm cho bé, ví dụ khi tắm cho bé, mặc áo quần hay cho bé ăn hãy nói “</w:t>
      </w:r>
      <w:r w:rsidRPr="008F73BD">
        <w:rPr>
          <w:i/>
          <w:iCs/>
          <w:color w:val="333333"/>
          <w:sz w:val="28"/>
          <w:szCs w:val="28"/>
        </w:rPr>
        <w:t>Mẹ đang gội đầu cho Nhím này</w:t>
      </w:r>
      <w:r w:rsidRPr="008F73BD">
        <w:rPr>
          <w:color w:val="333333"/>
          <w:sz w:val="28"/>
          <w:szCs w:val="28"/>
        </w:rPr>
        <w:t>”, “</w:t>
      </w:r>
      <w:r w:rsidRPr="008F73BD">
        <w:rPr>
          <w:i/>
          <w:iCs/>
          <w:color w:val="333333"/>
          <w:sz w:val="28"/>
          <w:szCs w:val="28"/>
        </w:rPr>
        <w:t>Mẹ mặc áo cho Nhím nhé</w:t>
      </w:r>
      <w:r w:rsidRPr="008F73BD">
        <w:rPr>
          <w:color w:val="333333"/>
          <w:sz w:val="28"/>
          <w:szCs w:val="28"/>
        </w:rPr>
        <w:t>”, </w:t>
      </w:r>
      <w:r w:rsidRPr="008F73BD">
        <w:rPr>
          <w:i/>
          <w:iCs/>
          <w:color w:val="333333"/>
          <w:sz w:val="28"/>
          <w:szCs w:val="28"/>
        </w:rPr>
        <w:t>“Nhím đang ăn cà rốt”,”Món cà rốt này ngon quá nhỉ!”</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Nói với bé hai mẹ con sẽ đi đâu, làm gì, gặp gỡ ai, chẳng hạn “</w:t>
      </w:r>
      <w:r w:rsidRPr="008F73BD">
        <w:rPr>
          <w:i/>
          <w:iCs/>
          <w:color w:val="333333"/>
          <w:sz w:val="28"/>
          <w:szCs w:val="28"/>
        </w:rPr>
        <w:t>Nhím đi thăm bà ngoại nào. Nhà bà ngoại có con mèo. Nhím sẽ yêu mèo nhé</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Dạy bé bắt chước tiếng các con vật, chẳng hạn “</w:t>
      </w:r>
      <w:r w:rsidRPr="008F73BD">
        <w:rPr>
          <w:i/>
          <w:iCs/>
          <w:color w:val="333333"/>
          <w:sz w:val="28"/>
          <w:szCs w:val="28"/>
        </w:rPr>
        <w:t>Con mèo kêu meo meo, con dê kêu be be</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b/>
          <w:bCs/>
          <w:color w:val="333333"/>
          <w:sz w:val="28"/>
          <w:szCs w:val="28"/>
        </w:rPr>
        <w:t>1 đến 2 tuổi </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Giải thích cho bé biết bạn đang làm gì, đang đi đâu. Chẳng hạn khi đưa bé đi dạo, bạn có thể chỉ vào các vật dụng quen thuộc (</w:t>
      </w:r>
      <w:r w:rsidRPr="008F73BD">
        <w:rPr>
          <w:i/>
          <w:iCs/>
          <w:color w:val="333333"/>
          <w:sz w:val="28"/>
          <w:szCs w:val="28"/>
        </w:rPr>
        <w:t>ô tô, xe máy, cây, con chim</w:t>
      </w:r>
      <w:r w:rsidRPr="008F73BD">
        <w:rPr>
          <w:color w:val="333333"/>
          <w:sz w:val="28"/>
          <w:szCs w:val="28"/>
        </w:rPr>
        <w:t>) và gọi tên chúng.</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Dùng những câu đơn giản, với cấu trúc ngữ pháp ở mức độ dễ để trẻ bắt chước. </w:t>
      </w:r>
      <w:r w:rsidRPr="008F73BD">
        <w:rPr>
          <w:i/>
          <w:iCs/>
          <w:color w:val="333333"/>
          <w:sz w:val="28"/>
          <w:szCs w:val="28"/>
        </w:rPr>
        <w:t> “Mẹ nhìn thấy con chó. Chó sủa gâu gâu. Con chó này bé. Lông nó màu nâu”.</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Mở rộng từ ngữ. Chẳng hạn khi bé nói “</w:t>
      </w:r>
      <w:r w:rsidRPr="008F73BD">
        <w:rPr>
          <w:i/>
          <w:iCs/>
          <w:color w:val="333333"/>
          <w:sz w:val="28"/>
          <w:szCs w:val="28"/>
        </w:rPr>
        <w:t>ô tô</w:t>
      </w:r>
      <w:r w:rsidRPr="008F73BD">
        <w:rPr>
          <w:color w:val="333333"/>
          <w:sz w:val="28"/>
          <w:szCs w:val="28"/>
        </w:rPr>
        <w:t>”, bạn nói “</w:t>
      </w:r>
      <w:r w:rsidRPr="008F73BD">
        <w:rPr>
          <w:i/>
          <w:iCs/>
          <w:color w:val="333333"/>
          <w:sz w:val="28"/>
          <w:szCs w:val="28"/>
        </w:rPr>
        <w:t>Đúng rồi, đây là chiếc ô tô màu đỏ”</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 xml:space="preserve">Cố gắng dành thời gian đọc sách cho con mỗi ngày. Tìm những cuốn sách có tranh lớn, với 1-2 từ hoặc một câu đơn giản trên mỗi trang. </w:t>
      </w:r>
      <w:r w:rsidRPr="00A946F0">
        <w:rPr>
          <w:color w:val="333333"/>
          <w:sz w:val="28"/>
          <w:szCs w:val="28"/>
        </w:rPr>
        <w:t>Đặt tên và mô tả từng bức</w:t>
      </w:r>
      <w:r w:rsidRPr="008F73BD">
        <w:rPr>
          <w:rFonts w:ascii="Arial" w:hAnsi="Arial" w:cs="Arial"/>
          <w:color w:val="333333"/>
          <w:sz w:val="28"/>
          <w:szCs w:val="28"/>
        </w:rPr>
        <w:t xml:space="preserve"> </w:t>
      </w:r>
      <w:r w:rsidRPr="008F73BD">
        <w:rPr>
          <w:color w:val="333333"/>
          <w:sz w:val="28"/>
          <w:szCs w:val="28"/>
        </w:rPr>
        <w:t>tranh trong sách.  </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Yêu cầu bé chỉ vào bức tranh bạn đọc tên.</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Yêu cầu bé đọc tên bức tranh. Có thể bé sẽ chưa đáp ứng được yêu cầu của bạn ngay, nhưng nếu kiên trì nhắc lại, sau một thời gian bé sẽ gọi được tên các bức tranh quen thuộc. </w:t>
      </w:r>
    </w:p>
    <w:p w:rsidR="00212453" w:rsidRPr="00F8724A" w:rsidRDefault="00212453" w:rsidP="00212453">
      <w:pPr>
        <w:pStyle w:val="ListParagraph"/>
        <w:numPr>
          <w:ilvl w:val="0"/>
          <w:numId w:val="35"/>
        </w:numPr>
        <w:shd w:val="clear" w:color="auto" w:fill="FFFFFF"/>
        <w:spacing w:before="0"/>
        <w:jc w:val="both"/>
        <w:rPr>
          <w:color w:val="333333"/>
          <w:sz w:val="28"/>
          <w:szCs w:val="28"/>
        </w:rPr>
      </w:pPr>
      <w:r w:rsidRPr="00F8724A">
        <w:rPr>
          <w:b/>
          <w:bCs/>
          <w:color w:val="333333"/>
          <w:sz w:val="28"/>
          <w:szCs w:val="28"/>
        </w:rPr>
        <w:lastRenderedPageBreak/>
        <w:t>2 đến 3 tuổi </w:t>
      </w:r>
    </w:p>
    <w:tbl>
      <w:tblPr>
        <w:tblW w:w="8864" w:type="dxa"/>
        <w:tblInd w:w="198" w:type="dxa"/>
        <w:shd w:val="clear" w:color="auto" w:fill="FFFFFF"/>
        <w:tblCellMar>
          <w:left w:w="0" w:type="dxa"/>
          <w:right w:w="0" w:type="dxa"/>
        </w:tblCellMar>
        <w:tblLook w:val="04A0" w:firstRow="1" w:lastRow="0" w:firstColumn="1" w:lastColumn="0" w:noHBand="0" w:noVBand="1"/>
      </w:tblPr>
      <w:tblGrid>
        <w:gridCol w:w="4037"/>
        <w:gridCol w:w="4827"/>
      </w:tblGrid>
      <w:tr w:rsidR="00212453" w:rsidRPr="00F8724A" w:rsidTr="00CC59B6">
        <w:tc>
          <w:tcPr>
            <w:tcW w:w="40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Nghe và hiểu</w:t>
            </w:r>
          </w:p>
        </w:tc>
        <w:tc>
          <w:tcPr>
            <w:tcW w:w="4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Nói</w:t>
            </w:r>
          </w:p>
        </w:tc>
      </w:tr>
      <w:tr w:rsidR="00212453" w:rsidRPr="00F8724A" w:rsidTr="00CC59B6">
        <w:tc>
          <w:tcPr>
            <w:tcW w:w="4037"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 Hiểu sự khác biệt giữa các từ đối lập (</w:t>
            </w:r>
            <w:r w:rsidRPr="00F8724A">
              <w:rPr>
                <w:rFonts w:ascii="Times New Roman" w:hAnsi="Times New Roman" w:cs="Times New Roman"/>
                <w:i/>
                <w:iCs/>
                <w:color w:val="333333"/>
                <w:sz w:val="28"/>
                <w:szCs w:val="28"/>
              </w:rPr>
              <w:t>trong – ngoài, lớn – nhỏ, trên – dưới</w:t>
            </w:r>
            <w:r w:rsidRPr="00F8724A">
              <w:rPr>
                <w:rFonts w:ascii="Times New Roman" w:hAnsi="Times New Roman" w:cs="Times New Roman"/>
                <w:color w:val="333333"/>
                <w:sz w:val="28"/>
                <w:szCs w:val="28"/>
              </w:rPr>
              <w:t>).</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Thực hiện hai yêu cầu (</w:t>
            </w:r>
            <w:r w:rsidRPr="00F8724A">
              <w:rPr>
                <w:rFonts w:ascii="Times New Roman" w:hAnsi="Times New Roman" w:cs="Times New Roman"/>
                <w:i/>
                <w:iCs/>
                <w:color w:val="333333"/>
                <w:sz w:val="28"/>
                <w:szCs w:val="28"/>
              </w:rPr>
              <w:t>Cầm cuốn sách và đặt lên bàn cho mẹ</w:t>
            </w:r>
            <w:r w:rsidRPr="00F8724A">
              <w:rPr>
                <w:rFonts w:ascii="Times New Roman" w:hAnsi="Times New Roman" w:cs="Times New Roman"/>
                <w:color w:val="333333"/>
                <w:sz w:val="28"/>
                <w:szCs w:val="28"/>
              </w:rPr>
              <w:t>).</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Có thể ngồi nghe cha mẹ đọc chuyện lâu hơn và tỏ ra thích thú.</w:t>
            </w:r>
          </w:p>
        </w:tc>
        <w:tc>
          <w:tcPr>
            <w:tcW w:w="482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Biết dùng tử chỉ hầu hết mọi vật.</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Dùng các câu có 2 hay 3 từ để thể hiện ý muốn hoặc yêu cầu.</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Dùng các phụ âm k, g, t, d ,n.</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Người thân đã có thể hiểu đa số những điều bé nói.</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Thường yêu cầu hay hướng sự chú ý tới đồ vật bằng cách gọi tên chúng.</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Hỏi “Vì sao?”.</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Có thể bị nói lắp một số âm hoặc từ.  </w:t>
            </w:r>
          </w:p>
        </w:tc>
      </w:tr>
    </w:tbl>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b/>
          <w:bCs/>
          <w:i/>
          <w:iCs/>
          <w:color w:val="333333"/>
          <w:sz w:val="28"/>
          <w:szCs w:val="28"/>
        </w:rPr>
        <w:t>Làm gì để giúp bé</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 </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Dùng ngôn từ đơn giản, rõ ràng để bé dễ bắt chước.</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Tỏ cho bé biết là bạn rất quan tâm tới những gì con nói bằng cách lắp lại điều bé vừa nói và mở rộng câu. Ví dụ, nếu bé nói “</w:t>
      </w:r>
      <w:r w:rsidRPr="008F73BD">
        <w:rPr>
          <w:i/>
          <w:iCs/>
          <w:color w:val="333333"/>
          <w:sz w:val="28"/>
          <w:szCs w:val="28"/>
        </w:rPr>
        <w:t>hoa đẹp</w:t>
      </w:r>
      <w:r w:rsidRPr="008F73BD">
        <w:rPr>
          <w:color w:val="333333"/>
          <w:sz w:val="28"/>
          <w:szCs w:val="28"/>
        </w:rPr>
        <w:t>”, bạn có thể trả lời “</w:t>
      </w:r>
      <w:r w:rsidRPr="008F73BD">
        <w:rPr>
          <w:i/>
          <w:iCs/>
          <w:color w:val="333333"/>
          <w:sz w:val="28"/>
          <w:szCs w:val="28"/>
        </w:rPr>
        <w:t>Ừ, bông hoa này rất đẹp. Hoa có màu đỏ tươi. Hoa cũng rất thơm. Nhím có muốn ngửi bông hoa này không?”</w:t>
      </w:r>
      <w:r w:rsidRPr="008F73BD">
        <w:rPr>
          <w:color w:val="333333"/>
          <w:sz w:val="28"/>
          <w:szCs w:val="28"/>
        </w:rPr>
        <w:t>.  </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Cho bé biết rằng điều bé vừa nói là quan trọng với bạn bằng cách yêu cầu bé nhắc lại điều mà bạn chưa hiểu hoàn toàn. Ví dụ: “</w:t>
      </w:r>
      <w:r w:rsidRPr="008F73BD">
        <w:rPr>
          <w:i/>
          <w:iCs/>
          <w:color w:val="333333"/>
          <w:sz w:val="28"/>
          <w:szCs w:val="28"/>
        </w:rPr>
        <w:t>Mẹ biết con muốn lấy quả bóng. Nói lại cho mẹ con muốn quả bóng nào</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Mở rộng vốn từ vựng của trẻ. Giới thiệu các từ mới thông qua đọc sách có một câu đơn giản trên mỗi trang sách.</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Giới thiệu các màu sắc (ví dụ “</w:t>
      </w:r>
      <w:r w:rsidRPr="008F73BD">
        <w:rPr>
          <w:i/>
          <w:iCs/>
          <w:color w:val="333333"/>
          <w:sz w:val="28"/>
          <w:szCs w:val="28"/>
        </w:rPr>
        <w:t>Mũ của Nhím màu vàng</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Thực hành đếm. Đếm các ngón chân và ngón tay. Đếm các bậc thang.</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Gọi tên đồ vật và mô tả các bức tranh ở mỗi trang sách. Chọn từ đồng nghĩa cho các từ thông dụng (ví dụ </w:t>
      </w:r>
      <w:r w:rsidRPr="008F73BD">
        <w:rPr>
          <w:i/>
          <w:iCs/>
          <w:color w:val="333333"/>
          <w:sz w:val="28"/>
          <w:szCs w:val="28"/>
        </w:rPr>
        <w:t>to, mập, béo</w:t>
      </w:r>
      <w:r w:rsidRPr="008F73BD">
        <w:rPr>
          <w:color w:val="333333"/>
          <w:sz w:val="28"/>
          <w:szCs w:val="28"/>
        </w:rPr>
        <w:t>) và dùng câu có từ mới để bé học từ trong ngữ cảnh cụ thể.</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Đặt nhiều đồ vật vào một chiếc hộp hay giỏ, yêu cầu bé nhặt từng đồ vật lên và đọc tên chúng. Bạn nhắc lại điều bé nói và mở rộng câu: “</w:t>
      </w:r>
      <w:r w:rsidRPr="008F73BD">
        <w:rPr>
          <w:i/>
          <w:iCs/>
          <w:color w:val="333333"/>
          <w:sz w:val="28"/>
          <w:szCs w:val="28"/>
        </w:rPr>
        <w:t>Đây là cái lược. Nhím dùng lược chải đầu</w:t>
      </w:r>
      <w:r w:rsidRPr="008F73BD">
        <w:rPr>
          <w:color w:val="333333"/>
          <w:sz w:val="28"/>
          <w:szCs w:val="28"/>
        </w:rPr>
        <w:t>”.  Nhặt các đồ vật ra khỏi giỏ và giúp bé xếp chúng thành từng nhóm (ví dụ </w:t>
      </w:r>
      <w:r w:rsidRPr="008F73BD">
        <w:rPr>
          <w:i/>
          <w:iCs/>
          <w:color w:val="333333"/>
          <w:sz w:val="28"/>
          <w:szCs w:val="28"/>
        </w:rPr>
        <w:t>quần áo, thực phẩm, sách vở</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Cắt các bức tranh từ tạp chí cũ và dán vào một cuốn vở. Giúp bé dán các bức tranh này. Học cách gọi tên các bức tranh, dùng động tác và ngôn ngữ để chỉ cách bạn dùng các đồ vật này.</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Nhìn các bức ảnh quen thuôc và gọi tên người trong ảnh. Dùng các câu đơn giản để mô tả chuyện gì đang diễn ra trong ảnh (ví dụ “</w:t>
      </w:r>
      <w:r w:rsidRPr="008F73BD">
        <w:rPr>
          <w:i/>
          <w:iCs/>
          <w:color w:val="333333"/>
          <w:sz w:val="28"/>
          <w:szCs w:val="28"/>
        </w:rPr>
        <w:t>Nhím đi chơi công viên</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Đặt cho bé các câu hỏi cần tới lựa chọn thay vì câu trả lời đơn giản “</w:t>
      </w:r>
      <w:r w:rsidRPr="008F73BD">
        <w:rPr>
          <w:i/>
          <w:iCs/>
          <w:color w:val="333333"/>
          <w:sz w:val="28"/>
          <w:szCs w:val="28"/>
        </w:rPr>
        <w:t>có</w:t>
      </w:r>
      <w:r w:rsidRPr="008F73BD">
        <w:rPr>
          <w:color w:val="333333"/>
          <w:sz w:val="28"/>
          <w:szCs w:val="28"/>
        </w:rPr>
        <w:t>” hoặc “</w:t>
      </w:r>
      <w:r w:rsidRPr="008F73BD">
        <w:rPr>
          <w:i/>
          <w:iCs/>
          <w:color w:val="333333"/>
          <w:sz w:val="28"/>
          <w:szCs w:val="28"/>
        </w:rPr>
        <w:t>không</w:t>
      </w:r>
      <w:r w:rsidRPr="008F73BD">
        <w:rPr>
          <w:color w:val="333333"/>
          <w:sz w:val="28"/>
          <w:szCs w:val="28"/>
        </w:rPr>
        <w:t>”. Ví dụ, thay vì hỏi “</w:t>
      </w:r>
      <w:r w:rsidRPr="008F73BD">
        <w:rPr>
          <w:i/>
          <w:iCs/>
          <w:color w:val="333333"/>
          <w:sz w:val="28"/>
          <w:szCs w:val="28"/>
        </w:rPr>
        <w:t>Nhím</w:t>
      </w:r>
      <w:r w:rsidRPr="008F73BD">
        <w:rPr>
          <w:color w:val="333333"/>
          <w:sz w:val="28"/>
          <w:szCs w:val="28"/>
        </w:rPr>
        <w:t> </w:t>
      </w:r>
      <w:r w:rsidRPr="008F73BD">
        <w:rPr>
          <w:i/>
          <w:iCs/>
          <w:color w:val="333333"/>
          <w:sz w:val="28"/>
          <w:szCs w:val="28"/>
        </w:rPr>
        <w:t>uống sữa không? Nhím uống nước không?</w:t>
      </w:r>
      <w:r w:rsidRPr="008F73BD">
        <w:rPr>
          <w:color w:val="333333"/>
          <w:sz w:val="28"/>
          <w:szCs w:val="28"/>
        </w:rPr>
        <w:t>” hãy hỏi “Nhím </w:t>
      </w:r>
      <w:r w:rsidRPr="008F73BD">
        <w:rPr>
          <w:i/>
          <w:iCs/>
          <w:color w:val="333333"/>
          <w:sz w:val="28"/>
          <w:szCs w:val="28"/>
        </w:rPr>
        <w:t>muốn uống sữa hay uống nước?</w:t>
      </w:r>
      <w:r w:rsidRPr="008F73BD">
        <w:rPr>
          <w:color w:val="333333"/>
          <w:sz w:val="28"/>
          <w:szCs w:val="28"/>
        </w:rPr>
        <w:t xml:space="preserve">”. Hãy chờ cho tới khi bé trả lời và tiếp </w:t>
      </w:r>
      <w:r w:rsidRPr="008F73BD">
        <w:rPr>
          <w:color w:val="333333"/>
          <w:sz w:val="28"/>
          <w:szCs w:val="28"/>
        </w:rPr>
        <w:lastRenderedPageBreak/>
        <w:t>tục củng cố giao tiếp: “</w:t>
      </w:r>
      <w:r w:rsidRPr="008F73BD">
        <w:rPr>
          <w:i/>
          <w:iCs/>
          <w:color w:val="333333"/>
          <w:sz w:val="28"/>
          <w:szCs w:val="28"/>
        </w:rPr>
        <w:t>Cám ơn Nhím đã cho mẹ biết con muốn uống gì. Mẹ sẽ lấy cho Nhím cốc sữa</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Tiếp tục hát cho con nghe, chơi các trò chơi với ngón tay (ví dụ trò “Xòe bàn tay, đếm ngón tay”), đọc các bài thơ để giúp bé làm quen với vần điệu và âm thanh của ngôn ngữ.</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Tăng cường kỹ năng hiểu ngôn ngữ của bé bằng các trò chơi đúng – sai: “</w:t>
      </w:r>
      <w:r w:rsidRPr="008F73BD">
        <w:rPr>
          <w:i/>
          <w:iCs/>
          <w:color w:val="333333"/>
          <w:sz w:val="28"/>
          <w:szCs w:val="28"/>
        </w:rPr>
        <w:t>Con tên là Nhím đúng không</w:t>
      </w:r>
      <w:r w:rsidRPr="008F73BD">
        <w:rPr>
          <w:color w:val="333333"/>
          <w:sz w:val="28"/>
          <w:szCs w:val="28"/>
        </w:rPr>
        <w:t>?”, “</w:t>
      </w:r>
      <w:r w:rsidRPr="008F73BD">
        <w:rPr>
          <w:i/>
          <w:iCs/>
          <w:color w:val="333333"/>
          <w:sz w:val="28"/>
          <w:szCs w:val="28"/>
        </w:rPr>
        <w:t>Đây là con ngựa</w:t>
      </w:r>
      <w:r w:rsidRPr="008F73BD">
        <w:rPr>
          <w:color w:val="333333"/>
          <w:sz w:val="28"/>
          <w:szCs w:val="28"/>
        </w:rPr>
        <w:t>?”, “</w:t>
      </w:r>
      <w:r w:rsidRPr="008F73BD">
        <w:rPr>
          <w:i/>
          <w:iCs/>
          <w:color w:val="333333"/>
          <w:sz w:val="28"/>
          <w:szCs w:val="28"/>
        </w:rPr>
        <w:t>Nhím là con trai?</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b/>
          <w:bCs/>
          <w:color w:val="333333"/>
          <w:sz w:val="28"/>
          <w:szCs w:val="28"/>
        </w:rPr>
        <w:t>3 đến 4 tuổi </w:t>
      </w:r>
    </w:p>
    <w:tbl>
      <w:tblPr>
        <w:tblW w:w="9356" w:type="dxa"/>
        <w:tblInd w:w="-10" w:type="dxa"/>
        <w:shd w:val="clear" w:color="auto" w:fill="FFFFFF"/>
        <w:tblCellMar>
          <w:left w:w="0" w:type="dxa"/>
          <w:right w:w="0" w:type="dxa"/>
        </w:tblCellMar>
        <w:tblLook w:val="04A0" w:firstRow="1" w:lastRow="0" w:firstColumn="1" w:lastColumn="0" w:noHBand="0" w:noVBand="1"/>
      </w:tblPr>
      <w:tblGrid>
        <w:gridCol w:w="4207"/>
        <w:gridCol w:w="5149"/>
      </w:tblGrid>
      <w:tr w:rsidR="00212453" w:rsidRPr="000A702D" w:rsidTr="00CC59B6">
        <w:tc>
          <w:tcPr>
            <w:tcW w:w="420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Nghe và hiểu</w:t>
            </w:r>
          </w:p>
        </w:tc>
        <w:tc>
          <w:tcPr>
            <w:tcW w:w="51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Nói</w:t>
            </w:r>
          </w:p>
        </w:tc>
      </w:tr>
      <w:tr w:rsidR="00212453" w:rsidRPr="000A702D" w:rsidTr="00CC59B6">
        <w:tc>
          <w:tcPr>
            <w:tcW w:w="4207"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Nghe tiếng bạn gọi từ phòng bên cạnh.</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Nghe tiếng tivi và đài ở cùng mức độ to nhỏ như những thành viên khác của gia đình.</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Hiểu các từ chỉ một số màu sắc như màu đỏ, màu xanh.</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Hiểu các từ chỉ một số hình dáng như hình tròn, hình vuông.</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Hiểu các từ về gia đình như anh, chị, ông, bà, cô, chú.</w:t>
            </w:r>
          </w:p>
        </w:tc>
        <w:tc>
          <w:tcPr>
            <w:tcW w:w="514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Kể chuyện ở trường hay ở nhà bạn.</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Kể những chuyện xảy ra trong ngày. Dùng khoảng 4 câu cùng lúc.</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Người ngoài hiểu được bé nói gì.</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Trả lời các câu hỏi đơn giản “</w:t>
            </w:r>
            <w:r w:rsidRPr="00F8724A">
              <w:rPr>
                <w:rFonts w:ascii="Times New Roman" w:hAnsi="Times New Roman" w:cs="Times New Roman"/>
                <w:i/>
                <w:iCs/>
                <w:color w:val="333333"/>
                <w:sz w:val="28"/>
                <w:szCs w:val="28"/>
              </w:rPr>
              <w:t>Ai?</w:t>
            </w:r>
            <w:r w:rsidRPr="00F8724A">
              <w:rPr>
                <w:rFonts w:ascii="Times New Roman" w:hAnsi="Times New Roman" w:cs="Times New Roman"/>
                <w:color w:val="333333"/>
                <w:sz w:val="28"/>
                <w:szCs w:val="28"/>
              </w:rPr>
              <w:t>”, </w:t>
            </w:r>
            <w:r w:rsidRPr="00F8724A">
              <w:rPr>
                <w:rFonts w:ascii="Times New Roman" w:hAnsi="Times New Roman" w:cs="Times New Roman"/>
                <w:i/>
                <w:iCs/>
                <w:color w:val="333333"/>
                <w:sz w:val="28"/>
                <w:szCs w:val="28"/>
              </w:rPr>
              <w:t>“Cái gì?”, “Ở đâu?”.</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Hỏi câu hỏi “</w:t>
            </w:r>
            <w:r w:rsidRPr="00F8724A">
              <w:rPr>
                <w:rFonts w:ascii="Times New Roman" w:hAnsi="Times New Roman" w:cs="Times New Roman"/>
                <w:i/>
                <w:iCs/>
                <w:color w:val="333333"/>
                <w:sz w:val="28"/>
                <w:szCs w:val="28"/>
              </w:rPr>
              <w:t>Khi nào” </w:t>
            </w:r>
            <w:r w:rsidRPr="00F8724A">
              <w:rPr>
                <w:rFonts w:ascii="Times New Roman" w:hAnsi="Times New Roman" w:cs="Times New Roman"/>
                <w:color w:val="333333"/>
                <w:sz w:val="28"/>
                <w:szCs w:val="28"/>
              </w:rPr>
              <w:t>và “</w:t>
            </w:r>
            <w:r w:rsidRPr="00F8724A">
              <w:rPr>
                <w:rFonts w:ascii="Times New Roman" w:hAnsi="Times New Roman" w:cs="Times New Roman"/>
                <w:i/>
                <w:iCs/>
                <w:color w:val="333333"/>
                <w:sz w:val="28"/>
                <w:szCs w:val="28"/>
              </w:rPr>
              <w:t>Thế nào</w:t>
            </w:r>
            <w:r w:rsidRPr="00F8724A">
              <w:rPr>
                <w:rFonts w:ascii="Times New Roman" w:hAnsi="Times New Roman" w:cs="Times New Roman"/>
                <w:color w:val="333333"/>
                <w:sz w:val="28"/>
                <w:szCs w:val="28"/>
              </w:rPr>
              <w:t>”.</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Dùng các đại từ nhân xưng như tớ, bạn, chúng mình, các bạn ấy.</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Sử dụng rất nhiều câu có 4 từ trở lên.</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Thường nói dễ dàng, không phải lặp lại các vần hay từ.   </w:t>
            </w:r>
          </w:p>
        </w:tc>
      </w:tr>
    </w:tbl>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b/>
          <w:bCs/>
          <w:i/>
          <w:iCs/>
          <w:color w:val="333333"/>
          <w:sz w:val="28"/>
          <w:szCs w:val="28"/>
        </w:rPr>
        <w:t>Làm gì để giúp bé</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Cắt các bức hình từ tạp chí cũ và dán chúng với nhau để tạo thành những bức tranh ngộ nghĩnh, ví dụ dán hình một chú chó con bên trong hình một chiếc ô tô, làm như chó đang lái ô tô. Giúp bé giải thích có điều gì bất thường trong bức tranh này.</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Phân loại các bức tranh và đồ vật theo chủng loại, nhưng tăng dần thách thức bằng cách yêu cầu bé chỉ ra các vật không thuộc một nhóm nào đó. Ví dụ, em búp bê không cùng nhóm với chó, mèo và chuột. Nói với bé rằng bạn đồng ý với câu trả lời của con vì búp bê không phải động vật.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Mở rộng vốn từ và khả năng nói dài hơn của bé bằng cách đọc sách, hát, giải thích những điều bạn đang làm và nơi bạn đang đi, đọc các bài thơ có vần điệu.</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Đọc cho bé những cuốn sách có cốt truyện đơn giản, bàn luận về diễn biến câu chuyện với bé. Hướng dẫn bé kể lại hoặc diễn lại câu chuyện, với sự trợ giúp của kính, mũ, áo quần… để hóa trang thành nhân vật trong truyện. Nói với bé bạn thích đoạn nào trong truyện và hỏi bé thích đoạn nào.</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Cùng xem các bức ảnh gia đình và yêu cầu bé mô tả chuyện gì đang diễn ra trong ảnh.</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Củng cố kỹ năng hiểu bằng cách đặt cho bé các câu hỏi. Đố con chọc tức bạn bằng những câu hỏi của chính mình. Để chò trơi thêm phần thú vị, hãy giả làm như bạn thực sự bối rối trước một số câu hỏi khó của con.</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lastRenderedPageBreak/>
        <w:t>Mở rộng khả năng giao tiếp xã hội và kỹ năng kể chuyện bằng cách diễn lại một số sinh hoạt thông thường (ví dụ nấu cơm, đi ngủ, đi khám bác sĩ), dùng đồ chơi búp bê hay các vật dụng phù hợp với bối cảnh. Cho bé chơi trò hóa trang làm một nhân vật nào đó. Luôn yêu cầu bé nhắc lại điều vừa nói nếu bạn không hiểu hoàn toàn. Việc này khiến bé hiểu rằng bạn rất quan tâm tới điều con nói.</w:t>
      </w:r>
    </w:p>
    <w:p w:rsidR="00212453" w:rsidRPr="00F8724A" w:rsidRDefault="00212453" w:rsidP="00212453">
      <w:pPr>
        <w:pStyle w:val="ListParagraph"/>
        <w:numPr>
          <w:ilvl w:val="0"/>
          <w:numId w:val="35"/>
        </w:numPr>
        <w:shd w:val="clear" w:color="auto" w:fill="FFFFFF"/>
        <w:spacing w:before="0"/>
        <w:jc w:val="both"/>
        <w:rPr>
          <w:color w:val="333333"/>
          <w:sz w:val="28"/>
          <w:szCs w:val="28"/>
        </w:rPr>
      </w:pPr>
      <w:r w:rsidRPr="00F8724A">
        <w:rPr>
          <w:color w:val="333333"/>
          <w:sz w:val="28"/>
          <w:szCs w:val="28"/>
        </w:rPr>
        <w:t> </w:t>
      </w:r>
      <w:r w:rsidRPr="00F8724A">
        <w:rPr>
          <w:b/>
          <w:bCs/>
          <w:color w:val="333333"/>
          <w:sz w:val="28"/>
          <w:szCs w:val="28"/>
        </w:rPr>
        <w:t>4 đến 5 tuổi</w:t>
      </w:r>
    </w:p>
    <w:tbl>
      <w:tblPr>
        <w:tblW w:w="9498" w:type="dxa"/>
        <w:tblInd w:w="-152" w:type="dxa"/>
        <w:shd w:val="clear" w:color="auto" w:fill="FFFFFF"/>
        <w:tblCellMar>
          <w:left w:w="0" w:type="dxa"/>
          <w:right w:w="0" w:type="dxa"/>
        </w:tblCellMar>
        <w:tblLook w:val="04A0" w:firstRow="1" w:lastRow="0" w:firstColumn="1" w:lastColumn="0" w:noHBand="0" w:noVBand="1"/>
      </w:tblPr>
      <w:tblGrid>
        <w:gridCol w:w="4405"/>
        <w:gridCol w:w="5093"/>
      </w:tblGrid>
      <w:tr w:rsidR="00212453" w:rsidRPr="00F8724A" w:rsidTr="00CC59B6">
        <w:tc>
          <w:tcPr>
            <w:tcW w:w="440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Nghe và hiểu</w:t>
            </w:r>
          </w:p>
        </w:tc>
        <w:tc>
          <w:tcPr>
            <w:tcW w:w="50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b/>
                <w:bCs/>
                <w:color w:val="333333"/>
                <w:sz w:val="28"/>
                <w:szCs w:val="28"/>
              </w:rPr>
              <w:t>Nói</w:t>
            </w:r>
          </w:p>
        </w:tc>
      </w:tr>
      <w:tr w:rsidR="00212453" w:rsidRPr="00F8724A" w:rsidTr="00CC59B6">
        <w:tc>
          <w:tcPr>
            <w:tcW w:w="440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 Hiểu các từ khó hơn như thứ nhất, tiếp theo, cuối cùng.</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Hiểu các từ chỉ thời gian như hôm qua, hôm nay, ngày mai.</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Tuân thủ các chỉ dẫn dài hơn, ví dụ “</w:t>
            </w:r>
            <w:r w:rsidRPr="00F8724A">
              <w:rPr>
                <w:rFonts w:ascii="Times New Roman" w:hAnsi="Times New Roman" w:cs="Times New Roman"/>
                <w:i/>
                <w:iCs/>
                <w:color w:val="333333"/>
                <w:sz w:val="28"/>
                <w:szCs w:val="28"/>
              </w:rPr>
              <w:t>Nhím cất đồ chơi, đánh răng rồi chọn một cuốn truyện để mẹ đọc cho nghe nhé</w:t>
            </w:r>
            <w:r w:rsidRPr="00F8724A">
              <w:rPr>
                <w:rFonts w:ascii="Times New Roman" w:hAnsi="Times New Roman" w:cs="Times New Roman"/>
                <w:color w:val="333333"/>
                <w:sz w:val="28"/>
                <w:szCs w:val="28"/>
              </w:rPr>
              <w:t>”.</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Tuẩn thủ các hướng dẫn của cô giáo ở lớp, ví dụ “</w:t>
            </w:r>
            <w:r w:rsidRPr="00F8724A">
              <w:rPr>
                <w:rFonts w:ascii="Times New Roman" w:hAnsi="Times New Roman" w:cs="Times New Roman"/>
                <w:i/>
                <w:iCs/>
                <w:color w:val="333333"/>
                <w:sz w:val="28"/>
                <w:szCs w:val="28"/>
              </w:rPr>
              <w:t>Khoanh tròn quanh hình vẽ chỉ các thứ con có thể ăn</w:t>
            </w:r>
            <w:r w:rsidRPr="00F8724A">
              <w:rPr>
                <w:rFonts w:ascii="Times New Roman" w:hAnsi="Times New Roman" w:cs="Times New Roman"/>
                <w:color w:val="333333"/>
                <w:sz w:val="28"/>
                <w:szCs w:val="28"/>
              </w:rPr>
              <w:t>”.   </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Nghe và hiểu hầu hết những điều được nói ở nhà và ở trường.</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w:t>
            </w:r>
          </w:p>
        </w:tc>
        <w:tc>
          <w:tcPr>
            <w:tcW w:w="50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Nói được tất cả các âm trong từ. Có thể phát âm sai một số âm khó như l, s, r, v.</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Trả lời câu hỏi “</w:t>
            </w:r>
            <w:r w:rsidRPr="00F8724A">
              <w:rPr>
                <w:rFonts w:ascii="Times New Roman" w:hAnsi="Times New Roman" w:cs="Times New Roman"/>
                <w:i/>
                <w:iCs/>
                <w:color w:val="333333"/>
                <w:sz w:val="28"/>
                <w:szCs w:val="28"/>
              </w:rPr>
              <w:t>Con vừa nói gì vậy</w:t>
            </w:r>
            <w:r w:rsidRPr="00F8724A">
              <w:rPr>
                <w:rFonts w:ascii="Times New Roman" w:hAnsi="Times New Roman" w:cs="Times New Roman"/>
                <w:color w:val="333333"/>
                <w:sz w:val="28"/>
                <w:szCs w:val="28"/>
              </w:rPr>
              <w:t>?”.</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Nói chuyện mà không cần lặp lại các âm hay các từ.</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Biết đọc tên các chữ cái và số.</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Kể được một câu chuyện ngắn.</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Có thể duy trì một cuộc hội thoại.</w:t>
            </w:r>
          </w:p>
          <w:p w:rsidR="00212453" w:rsidRPr="00F8724A" w:rsidRDefault="00212453" w:rsidP="00CC59B6">
            <w:pPr>
              <w:jc w:val="both"/>
              <w:rPr>
                <w:rFonts w:ascii="Times New Roman" w:hAnsi="Times New Roman" w:cs="Times New Roman"/>
                <w:color w:val="333333"/>
                <w:sz w:val="28"/>
                <w:szCs w:val="28"/>
              </w:rPr>
            </w:pPr>
            <w:r w:rsidRPr="00F8724A">
              <w:rPr>
                <w:rFonts w:ascii="Times New Roman" w:hAnsi="Times New Roman" w:cs="Times New Roman"/>
                <w:color w:val="333333"/>
                <w:sz w:val="28"/>
                <w:szCs w:val="28"/>
              </w:rPr>
              <w:t>– Thay đổi cách nói tùy theo người nghe và môi trường. Có thể dùng câu đơn giản   hơn khi nói với các em bé hoặc nói to hơn khi ở ngoài đường. </w:t>
            </w:r>
          </w:p>
        </w:tc>
      </w:tr>
    </w:tbl>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b/>
          <w:bCs/>
          <w:i/>
          <w:iCs/>
          <w:color w:val="333333"/>
          <w:sz w:val="28"/>
          <w:szCs w:val="28"/>
        </w:rPr>
        <w:t>Làm gì để giúp bé</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Nói với bé về các mối liên hệ trong không gian (</w:t>
      </w:r>
      <w:r w:rsidRPr="008F73BD">
        <w:rPr>
          <w:i/>
          <w:iCs/>
          <w:color w:val="333333"/>
          <w:sz w:val="28"/>
          <w:szCs w:val="28"/>
        </w:rPr>
        <w:t>đứng đầu, đứng giữa, đứng cuối; bên phải và bên trái</w:t>
      </w:r>
      <w:r w:rsidRPr="008F73BD">
        <w:rPr>
          <w:color w:val="333333"/>
          <w:sz w:val="28"/>
          <w:szCs w:val="28"/>
        </w:rPr>
        <w:t>) và các khái niện đối lập (</w:t>
      </w:r>
      <w:r w:rsidRPr="008F73BD">
        <w:rPr>
          <w:i/>
          <w:iCs/>
          <w:color w:val="333333"/>
          <w:sz w:val="28"/>
          <w:szCs w:val="28"/>
        </w:rPr>
        <w:t>trên và dưới, lớn và nhỏ</w:t>
      </w:r>
      <w:r w:rsidRPr="008F73BD">
        <w:rPr>
          <w:color w:val="333333"/>
          <w:sz w:val="28"/>
          <w:szCs w:val="28"/>
        </w:rPr>
        <w:t>).</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Dùng các bài thơ đố vui hoặc đưa ra một số mô tả và yêu cầu bé đoán điều bạn muốn nói. Ví dụ: “</w:t>
      </w:r>
      <w:r w:rsidRPr="008F73BD">
        <w:rPr>
          <w:i/>
          <w:iCs/>
          <w:color w:val="333333"/>
          <w:sz w:val="28"/>
          <w:szCs w:val="28"/>
        </w:rPr>
        <w:t>Cầm chiếc cán bật lên, Nấm xòe hoa phía trên, Che trời mưa cho bé, Che cả đầu của mẹ, Cái gì thế, bé ơi?</w:t>
      </w:r>
      <w:r w:rsidRPr="008F73BD">
        <w:rPr>
          <w:color w:val="333333"/>
          <w:sz w:val="28"/>
          <w:szCs w:val="28"/>
        </w:rPr>
        <w:t>” – Trả lời: cái ô.</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Giới thiệu và giải thích cho bé cách phân loại một số đồ vật (ví dụ </w:t>
      </w:r>
      <w:r w:rsidRPr="008F73BD">
        <w:rPr>
          <w:i/>
          <w:iCs/>
          <w:color w:val="333333"/>
          <w:sz w:val="28"/>
          <w:szCs w:val="28"/>
        </w:rPr>
        <w:t>hoa quả, đồ gỗ, áo quần</w:t>
      </w:r>
      <w:r w:rsidRPr="008F73BD">
        <w:rPr>
          <w:color w:val="333333"/>
          <w:sz w:val="28"/>
          <w:szCs w:val="28"/>
        </w:rPr>
        <w:t>). </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Tuân theo các chỉ dẫn của bé khi con miêu tả cách làm một việc nào đó.</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Tập trung chú ý khi nghe bé nói, khen ngợi và khuyến khích con. Trước khi nói với con điều gì, hãy chắc chắn là bé không bị sao nhãng vì chuyện khác. Ngừng một lát sau khi nói hết câu, cho bé thời gian trả lời điều bạn vừa nói.</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Củng cố vốn từ của bé. Đưa ra định nghĩa cho các từ mới và dùng chúng vào ngữ cảnh cụ thể: “Xe đang chạy trên đường là xe máy. Đó là một </w:t>
      </w:r>
      <w:r w:rsidRPr="008F73BD">
        <w:rPr>
          <w:i/>
          <w:iCs/>
          <w:color w:val="333333"/>
          <w:sz w:val="28"/>
          <w:szCs w:val="28"/>
        </w:rPr>
        <w:t>phương tiện giao thông</w:t>
      </w:r>
      <w:r w:rsidRPr="008F73BD">
        <w:rPr>
          <w:color w:val="333333"/>
          <w:sz w:val="28"/>
          <w:szCs w:val="28"/>
        </w:rPr>
        <w:t>, nó giúp con di chuyển. Ô tô là một phương tiện giao thông khác. Xe buýt, tàu hỏa, máy bay cũng là phương tiện giao thông”.  </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Khuyến khích con hỏi nếu không hiểu nghĩa của một từ nào đó.</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Chỉ ra các thứ giống hoặc khác nhau. Chơi trò có lồng ghép các khái niệm này.</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Phân loại đồ vật theo nhóm. Chỉ ra những sự khác biệt tinh tế hơn (ví dụ </w:t>
      </w:r>
      <w:r w:rsidRPr="008F73BD">
        <w:rPr>
          <w:i/>
          <w:iCs/>
          <w:color w:val="333333"/>
          <w:sz w:val="28"/>
          <w:szCs w:val="28"/>
        </w:rPr>
        <w:t>sần sùi – nhẵn nhụi, nặng – nhẹ, lớn – bé</w:t>
      </w:r>
      <w:r w:rsidRPr="008F73BD">
        <w:rPr>
          <w:color w:val="333333"/>
          <w:sz w:val="28"/>
          <w:szCs w:val="28"/>
        </w:rPr>
        <w:t xml:space="preserve">). Yêu cầu bé chọn ra các đồ vật không thuộc một </w:t>
      </w:r>
      <w:r w:rsidRPr="008F73BD">
        <w:rPr>
          <w:color w:val="333333"/>
          <w:sz w:val="28"/>
          <w:szCs w:val="28"/>
        </w:rPr>
        <w:lastRenderedPageBreak/>
        <w:t>nhóm nào đó và giải thích vì sao đồ vật được chọn lại không thuộc nhóm này.</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Mở rộng kỹ năng giao tiếp xã hội và kể chuyện bằng cách đóng vai diễn. Đóng các cảnh trong gia đình, ở cửa hàng, tại lớp học… sử dụng các câu hội thoại, áo quần hóa trang. Cũng có thể dùng đồ chơi búp bê, diễn cảnh búp bê biết nói.</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Đọc các mẩu chuyện có cốt truyện dễ theo dõi. Giúp bé đoán trước điều sẽ xảy ra trong chuyện. Dùng búp bê diễn lại câu chuyện. Yêu cầu bé vẽ tranh mô tả câu chuyện hay phần truyện mà bé yêu thích. Đặt các câu hỏi (</w:t>
      </w:r>
      <w:r w:rsidRPr="008F73BD">
        <w:rPr>
          <w:i/>
          <w:iCs/>
          <w:color w:val="333333"/>
          <w:sz w:val="28"/>
          <w:szCs w:val="28"/>
        </w:rPr>
        <w:t>ai, cái gì, ở đâu, khi nào, như thế nào</w:t>
      </w:r>
      <w:r w:rsidRPr="008F73BD">
        <w:rPr>
          <w:color w:val="333333"/>
          <w:sz w:val="28"/>
          <w:szCs w:val="28"/>
        </w:rPr>
        <w:t>) và chỉnh sửa các câu trả lời của bé.</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Mở rộng kỹ năng hiểu và ngôn ngữ diễn đạt bằng trò chơi đoán chữ, ví dụ “</w:t>
      </w:r>
      <w:r w:rsidRPr="008F73BD">
        <w:rPr>
          <w:i/>
          <w:iCs/>
          <w:color w:val="333333"/>
          <w:sz w:val="28"/>
          <w:szCs w:val="28"/>
        </w:rPr>
        <w:t>Cái gì hình tròn, treo trên tường, dùng để xem giờ</w:t>
      </w:r>
      <w:r w:rsidRPr="008F73BD">
        <w:rPr>
          <w:color w:val="333333"/>
          <w:sz w:val="28"/>
          <w:szCs w:val="28"/>
        </w:rPr>
        <w:t>?”. Sau khi bé đoán chữ bạn định nói, yêu cầu bé ra câu đố tương tự với những đồ vật mà bé nhìn thấy.</w:t>
      </w:r>
    </w:p>
    <w:p w:rsidR="00212453" w:rsidRPr="008F73BD"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Đưa ra những chỉ dẫn gồm 2 bước ( ví dụ “</w:t>
      </w:r>
      <w:r w:rsidRPr="008F73BD">
        <w:rPr>
          <w:i/>
          <w:iCs/>
          <w:color w:val="333333"/>
          <w:sz w:val="28"/>
          <w:szCs w:val="28"/>
        </w:rPr>
        <w:t>Lấy áo trong tủ của con và xếp vào túi này”</w:t>
      </w:r>
      <w:r w:rsidRPr="008F73BD">
        <w:rPr>
          <w:color w:val="333333"/>
          <w:sz w:val="28"/>
          <w:szCs w:val="28"/>
        </w:rPr>
        <w:t>). Khuyến khích bé đưa ra chỉ dẫn giải thích cách làm một số việc. Ví dụ, yêu cầu bé giải thích cách xếp hình một ngôi nhà Lego. Khi chơi trò làm bác sĩ, yêu cầu bé giải thích cách bé khám cho một em bé. Vẽ tranh minh họa và viết lại câu chuyện bé đang kể. Bé sẽ sớm nắm bắt sức mạnh của việc kể chuyện cũng như ngôn ngữ viết.</w:t>
      </w:r>
    </w:p>
    <w:p w:rsidR="00212453" w:rsidRDefault="00212453" w:rsidP="00212453">
      <w:pPr>
        <w:pStyle w:val="ListParagraph"/>
        <w:numPr>
          <w:ilvl w:val="0"/>
          <w:numId w:val="35"/>
        </w:numPr>
        <w:shd w:val="clear" w:color="auto" w:fill="FFFFFF"/>
        <w:spacing w:before="0"/>
        <w:jc w:val="both"/>
        <w:rPr>
          <w:color w:val="333333"/>
          <w:sz w:val="28"/>
          <w:szCs w:val="28"/>
        </w:rPr>
      </w:pPr>
      <w:r w:rsidRPr="008F73BD">
        <w:rPr>
          <w:color w:val="333333"/>
          <w:sz w:val="28"/>
          <w:szCs w:val="28"/>
        </w:rPr>
        <w:t>Yêu cầu bé giúp bạn lên kế hoạch và thảo luận về các hoạt động hàng ngày. Ví dụ, yêu cầu bé lên danh sách đi chợ trong ngày nghỉ cuối tuần, hay giúp bé lập kế hoạch cho bữa tiệc ngày sinh nhật của mình. Hỏi ý kiến bé: “</w:t>
      </w:r>
      <w:r w:rsidRPr="008F73BD">
        <w:rPr>
          <w:i/>
          <w:iCs/>
          <w:color w:val="333333"/>
          <w:sz w:val="28"/>
          <w:szCs w:val="28"/>
        </w:rPr>
        <w:t>Nhím nghĩ bạn Gà sẽ thích quà sinh nhật gì nhỉ?</w:t>
      </w:r>
      <w:r w:rsidRPr="008F73BD">
        <w:rPr>
          <w:color w:val="333333"/>
          <w:sz w:val="28"/>
          <w:szCs w:val="28"/>
        </w:rPr>
        <w:t>”.</w:t>
      </w:r>
    </w:p>
    <w:p w:rsidR="00F8724A" w:rsidRPr="008F73BD" w:rsidRDefault="00F8724A" w:rsidP="008641ED">
      <w:pPr>
        <w:pStyle w:val="ListParagraph"/>
        <w:shd w:val="clear" w:color="auto" w:fill="FFFFFF"/>
        <w:spacing w:before="0"/>
        <w:ind w:left="100" w:firstLine="0"/>
        <w:jc w:val="both"/>
        <w:rPr>
          <w:color w:val="333333"/>
          <w:sz w:val="28"/>
          <w:szCs w:val="28"/>
        </w:rPr>
      </w:pPr>
    </w:p>
    <w:p w:rsidR="00212453" w:rsidRPr="008846B6" w:rsidRDefault="00212453" w:rsidP="00212453">
      <w:pPr>
        <w:pStyle w:val="ListParagraph"/>
        <w:widowControl/>
        <w:shd w:val="clear" w:color="auto" w:fill="FFFFFF"/>
        <w:spacing w:before="0"/>
        <w:ind w:left="100" w:firstLine="0"/>
        <w:jc w:val="both"/>
        <w:rPr>
          <w:color w:val="333333"/>
          <w:sz w:val="28"/>
          <w:szCs w:val="28"/>
        </w:rPr>
      </w:pPr>
    </w:p>
    <w:p w:rsidR="00212453" w:rsidRDefault="00212453" w:rsidP="00212453">
      <w:pPr>
        <w:pStyle w:val="BodyText"/>
        <w:spacing w:before="0"/>
        <w:jc w:val="center"/>
        <w:rPr>
          <w:b/>
        </w:rPr>
      </w:pPr>
      <w:r>
        <w:rPr>
          <w:b/>
        </w:rPr>
        <w:t>XVII.193.</w:t>
      </w:r>
      <w:r w:rsidRPr="000D2E91">
        <w:rPr>
          <w:b/>
        </w:rPr>
        <w:t xml:space="preserve"> KỸ THUẬT VẬN ĐỘNG MÔI MIỆNG CHUẨN BỊ CHO TRẺ</w:t>
      </w:r>
      <w:r>
        <w:rPr>
          <w:b/>
        </w:rPr>
        <w:t xml:space="preserve"> TẬP NÓI</w:t>
      </w:r>
    </w:p>
    <w:p w:rsidR="00212453" w:rsidRDefault="00212453" w:rsidP="00212453">
      <w:pPr>
        <w:pStyle w:val="ListParagraph"/>
        <w:numPr>
          <w:ilvl w:val="1"/>
          <w:numId w:val="49"/>
        </w:numPr>
        <w:tabs>
          <w:tab w:val="left" w:pos="350"/>
        </w:tabs>
        <w:spacing w:before="0"/>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8641ED">
      <w:pPr>
        <w:pStyle w:val="ListParagraph"/>
        <w:numPr>
          <w:ilvl w:val="2"/>
          <w:numId w:val="49"/>
        </w:numPr>
        <w:tabs>
          <w:tab w:val="left" w:pos="381"/>
        </w:tabs>
        <w:spacing w:before="0" w:line="360" w:lineRule="auto"/>
        <w:jc w:val="both"/>
        <w:rPr>
          <w:b/>
          <w:sz w:val="28"/>
        </w:rPr>
      </w:pPr>
      <w:r>
        <w:rPr>
          <w:b/>
          <w:sz w:val="28"/>
        </w:rPr>
        <w:t>Định</w:t>
      </w:r>
      <w:r>
        <w:rPr>
          <w:b/>
          <w:spacing w:val="-4"/>
          <w:sz w:val="28"/>
        </w:rPr>
        <w:t xml:space="preserve"> </w:t>
      </w:r>
      <w:r>
        <w:rPr>
          <w:b/>
          <w:sz w:val="28"/>
        </w:rPr>
        <w:t>nghĩa</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Tập nói là sử dụng các phương pháp để tập phát âm cho trẻ có khó khăn về</w:t>
      </w:r>
      <w:r>
        <w:rPr>
          <w:spacing w:val="-30"/>
          <w:sz w:val="28"/>
        </w:rPr>
        <w:t xml:space="preserve"> </w:t>
      </w:r>
      <w:r>
        <w:rPr>
          <w:sz w:val="28"/>
        </w:rPr>
        <w:t>nói.</w:t>
      </w:r>
    </w:p>
    <w:p w:rsidR="00212453" w:rsidRDefault="00212453" w:rsidP="008641ED">
      <w:pPr>
        <w:pStyle w:val="ListParagraph"/>
        <w:numPr>
          <w:ilvl w:val="0"/>
          <w:numId w:val="50"/>
        </w:numPr>
        <w:tabs>
          <w:tab w:val="left" w:pos="353"/>
        </w:tabs>
        <w:spacing w:before="0" w:line="360" w:lineRule="auto"/>
        <w:ind w:right="113" w:firstLine="0"/>
        <w:jc w:val="both"/>
        <w:rPr>
          <w:sz w:val="28"/>
        </w:rPr>
      </w:pPr>
      <w:r>
        <w:rPr>
          <w:sz w:val="28"/>
        </w:rPr>
        <w:t xml:space="preserve">Bình thường trẻ bắt đầu bập bẹ một số từ đơn lúc 12 -18 tháng. Chậm nói là sau 2 tuổi rưỡi trẻ chưa nói được từ nào, hoặc mới nói bập bẹ được vài từ đầu hoặc trẻ chỉ phát ra một số âm thanh như nguyên </w:t>
      </w:r>
      <w:r>
        <w:rPr>
          <w:spacing w:val="-3"/>
          <w:sz w:val="28"/>
        </w:rPr>
        <w:t xml:space="preserve">âm: </w:t>
      </w:r>
      <w:r>
        <w:rPr>
          <w:sz w:val="28"/>
        </w:rPr>
        <w:t>a…a…a;</w:t>
      </w:r>
      <w:r>
        <w:rPr>
          <w:spacing w:val="-2"/>
          <w:sz w:val="28"/>
        </w:rPr>
        <w:t xml:space="preserve"> </w:t>
      </w:r>
      <w:r>
        <w:rPr>
          <w:sz w:val="28"/>
        </w:rPr>
        <w:t>e…e…e.</w:t>
      </w:r>
    </w:p>
    <w:p w:rsidR="00212453" w:rsidRDefault="00212453" w:rsidP="008641ED">
      <w:pPr>
        <w:pStyle w:val="Heading1"/>
        <w:numPr>
          <w:ilvl w:val="2"/>
          <w:numId w:val="49"/>
        </w:numPr>
        <w:tabs>
          <w:tab w:val="left" w:pos="381"/>
        </w:tabs>
        <w:spacing w:before="0" w:line="360" w:lineRule="auto"/>
        <w:jc w:val="both"/>
      </w:pPr>
      <w:r>
        <w:t>Mục tiêu</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Xây dựng mối quan hệ với mọi</w:t>
      </w:r>
      <w:r>
        <w:rPr>
          <w:spacing w:val="-6"/>
          <w:sz w:val="28"/>
        </w:rPr>
        <w:t xml:space="preserve"> </w:t>
      </w:r>
      <w:r>
        <w:rPr>
          <w:sz w:val="28"/>
        </w:rPr>
        <w:t>người.</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Học.</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Gửi thông</w:t>
      </w:r>
      <w:r>
        <w:rPr>
          <w:spacing w:val="-3"/>
          <w:sz w:val="28"/>
        </w:rPr>
        <w:t xml:space="preserve"> </w:t>
      </w:r>
      <w:r>
        <w:rPr>
          <w:sz w:val="28"/>
        </w:rPr>
        <w:t>tin.</w:t>
      </w:r>
    </w:p>
    <w:p w:rsidR="00212453" w:rsidRDefault="00212453" w:rsidP="008641ED">
      <w:pPr>
        <w:pStyle w:val="Heading1"/>
        <w:numPr>
          <w:ilvl w:val="1"/>
          <w:numId w:val="49"/>
        </w:numPr>
        <w:tabs>
          <w:tab w:val="left" w:pos="460"/>
        </w:tabs>
        <w:spacing w:before="0" w:line="360" w:lineRule="auto"/>
        <w:ind w:left="459" w:hanging="359"/>
        <w:jc w:val="both"/>
      </w:pPr>
      <w:r>
        <w:t>CHỈ</w:t>
      </w:r>
      <w:r>
        <w:rPr>
          <w:spacing w:val="-6"/>
        </w:rPr>
        <w:t xml:space="preserve"> </w:t>
      </w:r>
      <w:r>
        <w:t>ĐỊNH</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Trẻ chậm phát triển ngôn</w:t>
      </w:r>
      <w:r>
        <w:rPr>
          <w:spacing w:val="-6"/>
          <w:sz w:val="28"/>
        </w:rPr>
        <w:t xml:space="preserve"> </w:t>
      </w:r>
      <w:r>
        <w:rPr>
          <w:sz w:val="28"/>
        </w:rPr>
        <w:t>ngữ</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Trẻ chậm phát triển tâm</w:t>
      </w:r>
      <w:r>
        <w:rPr>
          <w:spacing w:val="-5"/>
          <w:sz w:val="28"/>
        </w:rPr>
        <w:t xml:space="preserve"> </w:t>
      </w:r>
      <w:r>
        <w:rPr>
          <w:sz w:val="28"/>
        </w:rPr>
        <w:t>thần</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Trẻ tự</w:t>
      </w:r>
      <w:r>
        <w:rPr>
          <w:spacing w:val="-1"/>
          <w:sz w:val="28"/>
        </w:rPr>
        <w:t xml:space="preserve"> </w:t>
      </w:r>
      <w:r>
        <w:rPr>
          <w:sz w:val="28"/>
        </w:rPr>
        <w:t>kỷ</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lastRenderedPageBreak/>
        <w:t>Trẻ khiếm</w:t>
      </w:r>
      <w:r>
        <w:rPr>
          <w:spacing w:val="-6"/>
          <w:sz w:val="28"/>
        </w:rPr>
        <w:t xml:space="preserve"> </w:t>
      </w:r>
      <w:r>
        <w:rPr>
          <w:sz w:val="28"/>
        </w:rPr>
        <w:t>thính</w:t>
      </w:r>
    </w:p>
    <w:p w:rsidR="00212453" w:rsidRDefault="00212453" w:rsidP="008641ED">
      <w:pPr>
        <w:pStyle w:val="ListParagraph"/>
        <w:numPr>
          <w:ilvl w:val="1"/>
          <w:numId w:val="49"/>
        </w:numPr>
        <w:tabs>
          <w:tab w:val="left" w:pos="568"/>
        </w:tabs>
        <w:spacing w:before="0" w:line="360" w:lineRule="auto"/>
        <w:ind w:left="568" w:hanging="468"/>
        <w:jc w:val="both"/>
        <w:rPr>
          <w:sz w:val="28"/>
        </w:rPr>
      </w:pPr>
      <w:r>
        <w:rPr>
          <w:b/>
          <w:sz w:val="28"/>
        </w:rPr>
        <w:t xml:space="preserve">CHỐNG CHỈ ĐỊNH: </w:t>
      </w:r>
      <w:r>
        <w:rPr>
          <w:sz w:val="28"/>
        </w:rPr>
        <w:t>Không</w:t>
      </w:r>
      <w:r>
        <w:rPr>
          <w:spacing w:val="-12"/>
          <w:sz w:val="28"/>
        </w:rPr>
        <w:t xml:space="preserve"> </w:t>
      </w:r>
      <w:r>
        <w:rPr>
          <w:sz w:val="28"/>
        </w:rPr>
        <w:t>có</w:t>
      </w:r>
    </w:p>
    <w:p w:rsidR="00212453" w:rsidRDefault="00212453" w:rsidP="008641ED">
      <w:pPr>
        <w:pStyle w:val="Heading1"/>
        <w:numPr>
          <w:ilvl w:val="1"/>
          <w:numId w:val="49"/>
        </w:numPr>
        <w:tabs>
          <w:tab w:val="left" w:pos="552"/>
        </w:tabs>
        <w:spacing w:before="0" w:line="360" w:lineRule="auto"/>
        <w:ind w:left="551" w:hanging="451"/>
        <w:jc w:val="both"/>
      </w:pPr>
      <w:r>
        <w:t>CHUẨN</w:t>
      </w:r>
      <w:r>
        <w:rPr>
          <w:spacing w:val="-5"/>
        </w:rPr>
        <w:t xml:space="preserve"> </w:t>
      </w:r>
      <w:r>
        <w:t>BỊ</w:t>
      </w:r>
    </w:p>
    <w:p w:rsidR="00212453" w:rsidRDefault="00212453" w:rsidP="008641ED">
      <w:pPr>
        <w:pStyle w:val="ListParagraph"/>
        <w:numPr>
          <w:ilvl w:val="0"/>
          <w:numId w:val="48"/>
        </w:numPr>
        <w:tabs>
          <w:tab w:val="left" w:pos="382"/>
        </w:tabs>
        <w:spacing w:before="0" w:line="360" w:lineRule="auto"/>
        <w:jc w:val="both"/>
        <w:rPr>
          <w:sz w:val="28"/>
        </w:rPr>
      </w:pPr>
      <w:r>
        <w:rPr>
          <w:b/>
          <w:sz w:val="28"/>
        </w:rPr>
        <w:t>Người</w:t>
      </w:r>
      <w:r>
        <w:rPr>
          <w:b/>
          <w:spacing w:val="-7"/>
          <w:sz w:val="28"/>
        </w:rPr>
        <w:t xml:space="preserve"> </w:t>
      </w:r>
      <w:r>
        <w:rPr>
          <w:b/>
          <w:sz w:val="28"/>
        </w:rPr>
        <w:t>thực</w:t>
      </w:r>
      <w:r>
        <w:rPr>
          <w:b/>
          <w:spacing w:val="-8"/>
          <w:sz w:val="28"/>
        </w:rPr>
        <w:t xml:space="preserve"> </w:t>
      </w:r>
      <w:r>
        <w:rPr>
          <w:b/>
          <w:sz w:val="28"/>
        </w:rPr>
        <w:t>hiện:</w:t>
      </w:r>
      <w:r>
        <w:rPr>
          <w:b/>
          <w:spacing w:val="-11"/>
          <w:sz w:val="28"/>
        </w:rPr>
        <w:t xml:space="preserve"> </w:t>
      </w:r>
      <w:r>
        <w:rPr>
          <w:sz w:val="28"/>
        </w:rPr>
        <w:t>Kỹ</w:t>
      </w:r>
      <w:r>
        <w:rPr>
          <w:spacing w:val="-12"/>
          <w:sz w:val="28"/>
        </w:rPr>
        <w:t xml:space="preserve"> </w:t>
      </w:r>
      <w:r>
        <w:rPr>
          <w:sz w:val="28"/>
        </w:rPr>
        <w:t>thuật</w:t>
      </w:r>
      <w:r>
        <w:rPr>
          <w:spacing w:val="-7"/>
          <w:sz w:val="28"/>
        </w:rPr>
        <w:t xml:space="preserve"> </w:t>
      </w:r>
      <w:r>
        <w:rPr>
          <w:sz w:val="28"/>
        </w:rPr>
        <w:t>viên</w:t>
      </w:r>
      <w:r>
        <w:rPr>
          <w:spacing w:val="-7"/>
          <w:sz w:val="28"/>
        </w:rPr>
        <w:t xml:space="preserve"> </w:t>
      </w:r>
      <w:r>
        <w:rPr>
          <w:sz w:val="28"/>
        </w:rPr>
        <w:t>ngôn</w:t>
      </w:r>
      <w:r>
        <w:rPr>
          <w:spacing w:val="-11"/>
          <w:sz w:val="28"/>
        </w:rPr>
        <w:t xml:space="preserve"> </w:t>
      </w:r>
      <w:r>
        <w:rPr>
          <w:sz w:val="28"/>
        </w:rPr>
        <w:t>ngữ</w:t>
      </w:r>
    </w:p>
    <w:p w:rsidR="00212453" w:rsidRDefault="00212453" w:rsidP="008641ED">
      <w:pPr>
        <w:pStyle w:val="ListParagraph"/>
        <w:numPr>
          <w:ilvl w:val="0"/>
          <w:numId w:val="48"/>
        </w:numPr>
        <w:tabs>
          <w:tab w:val="left" w:pos="381"/>
        </w:tabs>
        <w:spacing w:before="0" w:line="360" w:lineRule="auto"/>
        <w:jc w:val="both"/>
        <w:rPr>
          <w:sz w:val="28"/>
        </w:rPr>
      </w:pPr>
      <w:r>
        <w:rPr>
          <w:b/>
          <w:sz w:val="28"/>
        </w:rPr>
        <w:t>Phương</w:t>
      </w:r>
      <w:r>
        <w:rPr>
          <w:b/>
          <w:spacing w:val="-11"/>
          <w:sz w:val="28"/>
        </w:rPr>
        <w:t xml:space="preserve"> </w:t>
      </w:r>
      <w:r>
        <w:rPr>
          <w:b/>
          <w:sz w:val="28"/>
        </w:rPr>
        <w:t>tiện:</w:t>
      </w:r>
      <w:r>
        <w:rPr>
          <w:b/>
          <w:spacing w:val="-12"/>
          <w:sz w:val="28"/>
        </w:rPr>
        <w:t xml:space="preserve"> </w:t>
      </w:r>
      <w:r>
        <w:rPr>
          <w:sz w:val="28"/>
        </w:rPr>
        <w:t>Dụng</w:t>
      </w:r>
      <w:r>
        <w:rPr>
          <w:spacing w:val="-10"/>
          <w:sz w:val="28"/>
        </w:rPr>
        <w:t xml:space="preserve"> </w:t>
      </w:r>
      <w:r>
        <w:rPr>
          <w:sz w:val="28"/>
        </w:rPr>
        <w:t>cụ</w:t>
      </w:r>
      <w:r>
        <w:rPr>
          <w:spacing w:val="-13"/>
          <w:sz w:val="28"/>
        </w:rPr>
        <w:t xml:space="preserve"> </w:t>
      </w:r>
      <w:r>
        <w:rPr>
          <w:sz w:val="28"/>
        </w:rPr>
        <w:t>học</w:t>
      </w:r>
      <w:r>
        <w:rPr>
          <w:spacing w:val="-11"/>
          <w:sz w:val="28"/>
        </w:rPr>
        <w:t xml:space="preserve"> </w:t>
      </w:r>
      <w:r>
        <w:rPr>
          <w:sz w:val="28"/>
        </w:rPr>
        <w:t>tập</w:t>
      </w:r>
    </w:p>
    <w:p w:rsidR="00212453" w:rsidRDefault="00212453" w:rsidP="008641ED">
      <w:pPr>
        <w:pStyle w:val="ListParagraph"/>
        <w:numPr>
          <w:ilvl w:val="0"/>
          <w:numId w:val="48"/>
        </w:numPr>
        <w:tabs>
          <w:tab w:val="left" w:pos="382"/>
        </w:tabs>
        <w:spacing w:before="0" w:line="360" w:lineRule="auto"/>
        <w:jc w:val="both"/>
        <w:rPr>
          <w:sz w:val="28"/>
        </w:rPr>
      </w:pPr>
      <w:r>
        <w:rPr>
          <w:b/>
          <w:sz w:val="28"/>
        </w:rPr>
        <w:t>Người</w:t>
      </w:r>
      <w:r>
        <w:rPr>
          <w:b/>
          <w:spacing w:val="-7"/>
          <w:sz w:val="28"/>
        </w:rPr>
        <w:t xml:space="preserve"> </w:t>
      </w:r>
      <w:r>
        <w:rPr>
          <w:b/>
          <w:sz w:val="28"/>
        </w:rPr>
        <w:t>bệnh:</w:t>
      </w:r>
      <w:r>
        <w:rPr>
          <w:b/>
          <w:spacing w:val="-9"/>
          <w:sz w:val="28"/>
        </w:rPr>
        <w:t xml:space="preserve"> </w:t>
      </w:r>
      <w:r>
        <w:rPr>
          <w:sz w:val="28"/>
        </w:rPr>
        <w:t>Không</w:t>
      </w:r>
      <w:r>
        <w:rPr>
          <w:spacing w:val="-11"/>
          <w:sz w:val="28"/>
        </w:rPr>
        <w:t xml:space="preserve"> </w:t>
      </w:r>
      <w:r>
        <w:rPr>
          <w:sz w:val="28"/>
        </w:rPr>
        <w:t>đang</w:t>
      </w:r>
      <w:r>
        <w:rPr>
          <w:spacing w:val="-11"/>
          <w:sz w:val="28"/>
        </w:rPr>
        <w:t xml:space="preserve"> </w:t>
      </w:r>
      <w:r>
        <w:rPr>
          <w:sz w:val="28"/>
        </w:rPr>
        <w:t>giai</w:t>
      </w:r>
      <w:r>
        <w:rPr>
          <w:spacing w:val="-11"/>
          <w:sz w:val="28"/>
        </w:rPr>
        <w:t xml:space="preserve"> </w:t>
      </w:r>
      <w:r>
        <w:rPr>
          <w:sz w:val="28"/>
        </w:rPr>
        <w:t>đoạn</w:t>
      </w:r>
      <w:r>
        <w:rPr>
          <w:spacing w:val="-10"/>
          <w:sz w:val="28"/>
        </w:rPr>
        <w:t xml:space="preserve"> </w:t>
      </w:r>
      <w:r>
        <w:rPr>
          <w:sz w:val="28"/>
        </w:rPr>
        <w:t>ốm</w:t>
      </w:r>
      <w:r>
        <w:rPr>
          <w:spacing w:val="-11"/>
          <w:sz w:val="28"/>
        </w:rPr>
        <w:t xml:space="preserve"> </w:t>
      </w:r>
      <w:r>
        <w:rPr>
          <w:sz w:val="28"/>
        </w:rPr>
        <w:t>sốt</w:t>
      </w:r>
    </w:p>
    <w:p w:rsidR="00212453" w:rsidRDefault="00212453" w:rsidP="008641ED">
      <w:pPr>
        <w:pStyle w:val="Heading1"/>
        <w:numPr>
          <w:ilvl w:val="0"/>
          <w:numId w:val="48"/>
        </w:numPr>
        <w:tabs>
          <w:tab w:val="left" w:pos="381"/>
        </w:tabs>
        <w:spacing w:before="0" w:line="360" w:lineRule="auto"/>
        <w:jc w:val="both"/>
      </w:pPr>
      <w:r>
        <w:t>Phiếu điều</w:t>
      </w:r>
      <w:r>
        <w:rPr>
          <w:spacing w:val="-3"/>
        </w:rPr>
        <w:t xml:space="preserve"> </w:t>
      </w:r>
      <w:r>
        <w:t>trị</w:t>
      </w:r>
    </w:p>
    <w:p w:rsidR="00212453" w:rsidRDefault="00212453" w:rsidP="008641ED">
      <w:pPr>
        <w:pStyle w:val="ListParagraph"/>
        <w:numPr>
          <w:ilvl w:val="1"/>
          <w:numId w:val="49"/>
        </w:numPr>
        <w:tabs>
          <w:tab w:val="left" w:pos="442"/>
        </w:tabs>
        <w:spacing w:before="0" w:line="360" w:lineRule="auto"/>
        <w:ind w:left="441" w:hanging="341"/>
        <w:jc w:val="both"/>
        <w:rPr>
          <w:b/>
          <w:sz w:val="28"/>
        </w:rPr>
      </w:pPr>
      <w:r>
        <w:rPr>
          <w:b/>
          <w:sz w:val="28"/>
        </w:rPr>
        <w:t>CÁC</w:t>
      </w:r>
      <w:r>
        <w:rPr>
          <w:b/>
          <w:spacing w:val="-26"/>
          <w:sz w:val="28"/>
        </w:rPr>
        <w:t xml:space="preserve"> </w:t>
      </w:r>
      <w:r>
        <w:rPr>
          <w:b/>
          <w:sz w:val="28"/>
        </w:rPr>
        <w:t>BƯỚC</w:t>
      </w:r>
      <w:r>
        <w:rPr>
          <w:b/>
          <w:spacing w:val="-27"/>
          <w:sz w:val="28"/>
        </w:rPr>
        <w:t xml:space="preserve"> </w:t>
      </w:r>
      <w:r>
        <w:rPr>
          <w:b/>
          <w:sz w:val="28"/>
        </w:rPr>
        <w:t>TIẾN</w:t>
      </w:r>
      <w:r>
        <w:rPr>
          <w:b/>
          <w:spacing w:val="-27"/>
          <w:sz w:val="28"/>
        </w:rPr>
        <w:t xml:space="preserve"> </w:t>
      </w:r>
      <w:r>
        <w:rPr>
          <w:b/>
          <w:sz w:val="28"/>
        </w:rPr>
        <w:t>HÀNH</w:t>
      </w:r>
    </w:p>
    <w:p w:rsidR="00212453" w:rsidRDefault="00212453" w:rsidP="008641ED">
      <w:pPr>
        <w:pStyle w:val="ListParagraph"/>
        <w:numPr>
          <w:ilvl w:val="2"/>
          <w:numId w:val="49"/>
        </w:numPr>
        <w:tabs>
          <w:tab w:val="left" w:pos="382"/>
        </w:tabs>
        <w:spacing w:before="0" w:line="360" w:lineRule="auto"/>
        <w:jc w:val="both"/>
        <w:rPr>
          <w:sz w:val="28"/>
        </w:rPr>
      </w:pPr>
      <w:r>
        <w:rPr>
          <w:b/>
          <w:sz w:val="28"/>
        </w:rPr>
        <w:t xml:space="preserve">Kiểm tra hồ sơ: </w:t>
      </w:r>
      <w:r>
        <w:rPr>
          <w:sz w:val="28"/>
        </w:rPr>
        <w:t>đối chiếu chỉ định can thiệp và tên</w:t>
      </w:r>
      <w:r>
        <w:rPr>
          <w:spacing w:val="-13"/>
          <w:sz w:val="28"/>
        </w:rPr>
        <w:t xml:space="preserve"> </w:t>
      </w:r>
      <w:r>
        <w:rPr>
          <w:sz w:val="28"/>
        </w:rPr>
        <w:t>trẻ</w:t>
      </w:r>
    </w:p>
    <w:p w:rsidR="00212453" w:rsidRDefault="00212453" w:rsidP="008641ED">
      <w:pPr>
        <w:pStyle w:val="ListParagraph"/>
        <w:numPr>
          <w:ilvl w:val="2"/>
          <w:numId w:val="49"/>
        </w:numPr>
        <w:tabs>
          <w:tab w:val="left" w:pos="382"/>
        </w:tabs>
        <w:spacing w:before="0" w:line="360" w:lineRule="auto"/>
        <w:jc w:val="both"/>
        <w:rPr>
          <w:sz w:val="28"/>
        </w:rPr>
      </w:pPr>
      <w:r>
        <w:rPr>
          <w:b/>
          <w:sz w:val="28"/>
        </w:rPr>
        <w:t>Kiểm</w:t>
      </w:r>
      <w:r>
        <w:rPr>
          <w:b/>
          <w:spacing w:val="-10"/>
          <w:sz w:val="28"/>
        </w:rPr>
        <w:t xml:space="preserve"> </w:t>
      </w:r>
      <w:r>
        <w:rPr>
          <w:b/>
          <w:sz w:val="28"/>
        </w:rPr>
        <w:t>tra</w:t>
      </w:r>
      <w:r>
        <w:rPr>
          <w:b/>
          <w:spacing w:val="-7"/>
          <w:sz w:val="28"/>
        </w:rPr>
        <w:t xml:space="preserve"> </w:t>
      </w:r>
      <w:r>
        <w:rPr>
          <w:b/>
          <w:sz w:val="28"/>
        </w:rPr>
        <w:t>người</w:t>
      </w:r>
      <w:r>
        <w:rPr>
          <w:b/>
          <w:spacing w:val="-6"/>
          <w:sz w:val="28"/>
        </w:rPr>
        <w:t xml:space="preserve"> </w:t>
      </w:r>
      <w:r>
        <w:rPr>
          <w:b/>
          <w:sz w:val="28"/>
        </w:rPr>
        <w:t>bệnh:</w:t>
      </w:r>
      <w:r>
        <w:rPr>
          <w:b/>
          <w:spacing w:val="-7"/>
          <w:sz w:val="28"/>
        </w:rPr>
        <w:t xml:space="preserve"> </w:t>
      </w:r>
      <w:r>
        <w:rPr>
          <w:sz w:val="28"/>
        </w:rPr>
        <w:t>Đúng</w:t>
      </w:r>
      <w:r>
        <w:rPr>
          <w:spacing w:val="-9"/>
          <w:sz w:val="28"/>
        </w:rPr>
        <w:t xml:space="preserve"> </w:t>
      </w:r>
      <w:r>
        <w:rPr>
          <w:sz w:val="28"/>
        </w:rPr>
        <w:t>tên</w:t>
      </w:r>
      <w:r>
        <w:rPr>
          <w:spacing w:val="-8"/>
          <w:sz w:val="28"/>
        </w:rPr>
        <w:t xml:space="preserve"> </w:t>
      </w:r>
      <w:r>
        <w:rPr>
          <w:sz w:val="28"/>
        </w:rPr>
        <w:t>trẻ</w:t>
      </w:r>
      <w:r>
        <w:rPr>
          <w:spacing w:val="-9"/>
          <w:sz w:val="28"/>
        </w:rPr>
        <w:t xml:space="preserve"> </w:t>
      </w:r>
      <w:r>
        <w:rPr>
          <w:sz w:val="28"/>
        </w:rPr>
        <w:t>với</w:t>
      </w:r>
      <w:r>
        <w:rPr>
          <w:spacing w:val="-8"/>
          <w:sz w:val="28"/>
        </w:rPr>
        <w:t xml:space="preserve"> </w:t>
      </w:r>
      <w:r>
        <w:rPr>
          <w:sz w:val="28"/>
        </w:rPr>
        <w:t>phiếu</w:t>
      </w:r>
      <w:r>
        <w:rPr>
          <w:spacing w:val="-6"/>
          <w:sz w:val="28"/>
        </w:rPr>
        <w:t xml:space="preserve"> </w:t>
      </w:r>
      <w:r>
        <w:rPr>
          <w:sz w:val="28"/>
        </w:rPr>
        <w:t>tập</w:t>
      </w:r>
    </w:p>
    <w:p w:rsidR="00212453" w:rsidRDefault="00212453" w:rsidP="008641ED">
      <w:pPr>
        <w:pStyle w:val="Heading1"/>
        <w:numPr>
          <w:ilvl w:val="2"/>
          <w:numId w:val="49"/>
        </w:numPr>
        <w:tabs>
          <w:tab w:val="left" w:pos="381"/>
        </w:tabs>
        <w:spacing w:before="0" w:line="360" w:lineRule="auto"/>
        <w:jc w:val="both"/>
      </w:pPr>
      <w:r>
        <w:t xml:space="preserve">Thực hiện </w:t>
      </w:r>
      <w:r>
        <w:rPr>
          <w:spacing w:val="-3"/>
        </w:rPr>
        <w:t>kỹ</w:t>
      </w:r>
      <w:r>
        <w:rPr>
          <w:spacing w:val="5"/>
        </w:rPr>
        <w:t xml:space="preserve"> </w:t>
      </w:r>
      <w:r>
        <w:t>thuật</w:t>
      </w:r>
    </w:p>
    <w:p w:rsidR="00212453" w:rsidRDefault="00212453" w:rsidP="008641ED">
      <w:pPr>
        <w:pStyle w:val="Heading2"/>
        <w:numPr>
          <w:ilvl w:val="3"/>
          <w:numId w:val="49"/>
        </w:numPr>
        <w:tabs>
          <w:tab w:val="left" w:pos="593"/>
        </w:tabs>
        <w:spacing w:before="0" w:line="360" w:lineRule="auto"/>
      </w:pPr>
      <w:r>
        <w:t>Mức độ hiểu ngôn</w:t>
      </w:r>
      <w:r>
        <w:rPr>
          <w:spacing w:val="-6"/>
        </w:rPr>
        <w:t xml:space="preserve"> </w:t>
      </w:r>
      <w:r>
        <w:t>ngữ</w:t>
      </w:r>
    </w:p>
    <w:p w:rsidR="00212453" w:rsidRPr="00F8724A" w:rsidRDefault="00212453" w:rsidP="008641ED">
      <w:pPr>
        <w:spacing w:line="360" w:lineRule="auto"/>
        <w:ind w:left="100"/>
        <w:jc w:val="both"/>
        <w:rPr>
          <w:rFonts w:ascii="Times New Roman" w:hAnsi="Times New Roman" w:cs="Times New Roman"/>
          <w:i/>
          <w:sz w:val="28"/>
        </w:rPr>
      </w:pPr>
      <w:r w:rsidRPr="00F8724A">
        <w:rPr>
          <w:rFonts w:ascii="Times New Roman" w:hAnsi="Times New Roman" w:cs="Times New Roman"/>
          <w:i/>
          <w:sz w:val="28"/>
        </w:rPr>
        <w:t>Nguyên tắc dạy hiểu ngôn ngữ:</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Trẻ phải hiểu, biết ý nghĩa của âm thanh, từ và câu trước khi</w:t>
      </w:r>
      <w:r>
        <w:rPr>
          <w:spacing w:val="-16"/>
          <w:sz w:val="28"/>
        </w:rPr>
        <w:t xml:space="preserve"> </w:t>
      </w:r>
      <w:r>
        <w:rPr>
          <w:sz w:val="28"/>
        </w:rPr>
        <w:t>nói.</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Nói chuyện nhiều với trẻ, dùng ngôn ngữ đơn giản, nói chậm,</w:t>
      </w:r>
      <w:r>
        <w:rPr>
          <w:spacing w:val="-19"/>
          <w:sz w:val="28"/>
        </w:rPr>
        <w:t xml:space="preserve"> </w:t>
      </w:r>
      <w:r>
        <w:rPr>
          <w:sz w:val="28"/>
        </w:rPr>
        <w:t>to.</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Sử dụng dấu hiệu để giúp trẻ</w:t>
      </w:r>
      <w:r>
        <w:rPr>
          <w:spacing w:val="-8"/>
          <w:sz w:val="28"/>
        </w:rPr>
        <w:t xml:space="preserve"> </w:t>
      </w:r>
      <w:r>
        <w:rPr>
          <w:sz w:val="28"/>
        </w:rPr>
        <w:t>hiểu.</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Chỉ sử dụng 1 vài đồ vật hoặc tranh ảnh, chỉ một người hướng</w:t>
      </w:r>
      <w:r>
        <w:rPr>
          <w:spacing w:val="-21"/>
          <w:sz w:val="28"/>
        </w:rPr>
        <w:t xml:space="preserve"> </w:t>
      </w:r>
      <w:r>
        <w:rPr>
          <w:sz w:val="28"/>
        </w:rPr>
        <w:t>dẫn</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Động viên khen thưởng đúng</w:t>
      </w:r>
      <w:r>
        <w:rPr>
          <w:spacing w:val="-12"/>
          <w:sz w:val="28"/>
        </w:rPr>
        <w:t xml:space="preserve"> </w:t>
      </w:r>
      <w:r>
        <w:rPr>
          <w:sz w:val="28"/>
        </w:rPr>
        <w:t>lúc.</w:t>
      </w:r>
    </w:p>
    <w:p w:rsidR="00212453" w:rsidRPr="00AB4274" w:rsidRDefault="00212453" w:rsidP="008641ED">
      <w:pPr>
        <w:spacing w:line="360" w:lineRule="auto"/>
        <w:ind w:left="100" w:right="106"/>
        <w:jc w:val="both"/>
        <w:rPr>
          <w:rFonts w:ascii="Times New Roman" w:hAnsi="Times New Roman" w:cs="Times New Roman"/>
          <w:sz w:val="28"/>
        </w:rPr>
      </w:pPr>
      <w:r w:rsidRPr="00AB4274">
        <w:rPr>
          <w:rFonts w:ascii="Times New Roman" w:hAnsi="Times New Roman" w:cs="Times New Roman"/>
          <w:b/>
          <w:sz w:val="28"/>
        </w:rPr>
        <w:t>Bước 1</w:t>
      </w:r>
      <w:r w:rsidRPr="00AB4274">
        <w:rPr>
          <w:rFonts w:ascii="Times New Roman" w:hAnsi="Times New Roman" w:cs="Times New Roman"/>
          <w:sz w:val="28"/>
        </w:rPr>
        <w:t>: Đánh giá trẻ.</w:t>
      </w:r>
    </w:p>
    <w:p w:rsidR="00212453" w:rsidRPr="00CC59B6" w:rsidRDefault="00212453" w:rsidP="008641ED">
      <w:pPr>
        <w:spacing w:line="360" w:lineRule="auto"/>
        <w:ind w:left="100" w:right="106"/>
        <w:jc w:val="both"/>
        <w:rPr>
          <w:rFonts w:ascii="Times New Roman" w:hAnsi="Times New Roman" w:cs="Times New Roman"/>
          <w:sz w:val="28"/>
        </w:rPr>
      </w:pPr>
      <w:r w:rsidRPr="00CC59B6">
        <w:rPr>
          <w:rFonts w:ascii="Times New Roman" w:hAnsi="Times New Roman" w:cs="Times New Roman"/>
          <w:b/>
          <w:sz w:val="28"/>
        </w:rPr>
        <w:t xml:space="preserve">Bước 2: </w:t>
      </w:r>
      <w:r w:rsidRPr="00CC59B6">
        <w:rPr>
          <w:rFonts w:ascii="Times New Roman" w:hAnsi="Times New Roman" w:cs="Times New Roman"/>
          <w:sz w:val="28"/>
        </w:rPr>
        <w:t>Lập chương trình huấn luyện.</w:t>
      </w:r>
    </w:p>
    <w:p w:rsidR="00212453" w:rsidRDefault="00212453" w:rsidP="008641ED">
      <w:pPr>
        <w:pStyle w:val="BodyText"/>
        <w:spacing w:before="0" w:line="360" w:lineRule="auto"/>
        <w:ind w:right="106"/>
        <w:jc w:val="both"/>
      </w:pPr>
      <w:r>
        <w:rPr>
          <w:b/>
        </w:rPr>
        <w:t xml:space="preserve">Bước 3: </w:t>
      </w:r>
      <w:r>
        <w:t>Đánh giá kết quả, lập chương trình huấn luyện tại nhà.</w:t>
      </w:r>
    </w:p>
    <w:p w:rsidR="00212453" w:rsidRDefault="00212453" w:rsidP="008641ED">
      <w:pPr>
        <w:pStyle w:val="Heading2"/>
        <w:numPr>
          <w:ilvl w:val="3"/>
          <w:numId w:val="49"/>
        </w:numPr>
        <w:tabs>
          <w:tab w:val="left" w:pos="593"/>
        </w:tabs>
        <w:spacing w:before="0" w:line="360" w:lineRule="auto"/>
      </w:pPr>
      <w:r>
        <w:t>Mức độ diễn đạt ngôn</w:t>
      </w:r>
      <w:r>
        <w:rPr>
          <w:spacing w:val="-7"/>
        </w:rPr>
        <w:t xml:space="preserve"> </w:t>
      </w:r>
      <w:r>
        <w:t>ngữ</w:t>
      </w:r>
    </w:p>
    <w:p w:rsidR="00212453" w:rsidRDefault="00212453" w:rsidP="008641ED">
      <w:pPr>
        <w:pStyle w:val="ListParagraph"/>
        <w:numPr>
          <w:ilvl w:val="3"/>
          <w:numId w:val="49"/>
        </w:numPr>
        <w:tabs>
          <w:tab w:val="left" w:pos="593"/>
        </w:tabs>
        <w:spacing w:before="0" w:line="360" w:lineRule="auto"/>
        <w:jc w:val="both"/>
        <w:rPr>
          <w:sz w:val="28"/>
        </w:rPr>
      </w:pPr>
      <w:r>
        <w:rPr>
          <w:b/>
          <w:i/>
          <w:sz w:val="28"/>
        </w:rPr>
        <w:t>Mục tiêu</w:t>
      </w:r>
      <w:r>
        <w:rPr>
          <w:sz w:val="28"/>
        </w:rPr>
        <w:t>: Trẻ sẽ tự nói/làm dấu/ chỉ vào các bức</w:t>
      </w:r>
      <w:r>
        <w:rPr>
          <w:spacing w:val="-20"/>
          <w:sz w:val="28"/>
        </w:rPr>
        <w:t xml:space="preserve"> </w:t>
      </w:r>
      <w:r>
        <w:rPr>
          <w:sz w:val="28"/>
        </w:rPr>
        <w:t>tranh.</w:t>
      </w:r>
    </w:p>
    <w:p w:rsidR="00212453" w:rsidRPr="00AB4274" w:rsidRDefault="00212453" w:rsidP="008641ED">
      <w:pPr>
        <w:spacing w:line="360" w:lineRule="auto"/>
        <w:ind w:left="100" w:right="106"/>
        <w:jc w:val="both"/>
        <w:rPr>
          <w:rFonts w:ascii="Times New Roman" w:hAnsi="Times New Roman" w:cs="Times New Roman"/>
          <w:sz w:val="28"/>
        </w:rPr>
      </w:pPr>
      <w:r w:rsidRPr="00AB4274">
        <w:rPr>
          <w:rFonts w:ascii="Times New Roman" w:hAnsi="Times New Roman" w:cs="Times New Roman"/>
          <w:b/>
          <w:sz w:val="28"/>
        </w:rPr>
        <w:t xml:space="preserve">Bước 1: </w:t>
      </w:r>
      <w:r w:rsidRPr="00AB4274">
        <w:rPr>
          <w:rFonts w:ascii="Times New Roman" w:hAnsi="Times New Roman" w:cs="Times New Roman"/>
          <w:sz w:val="28"/>
        </w:rPr>
        <w:t>Đánh giá trẻ.</w:t>
      </w:r>
    </w:p>
    <w:p w:rsidR="00212453" w:rsidRDefault="00212453" w:rsidP="008641ED">
      <w:pPr>
        <w:pStyle w:val="BodyText"/>
        <w:spacing w:before="0" w:line="360" w:lineRule="auto"/>
        <w:ind w:right="106"/>
        <w:jc w:val="both"/>
      </w:pPr>
      <w:r>
        <w:rPr>
          <w:b/>
        </w:rPr>
        <w:t>Bước 2</w:t>
      </w:r>
      <w:r>
        <w:t>: Lập chương trình huấn luyện. Chọn 1 đến 2 kỹ năng cho đợt huấn luyện.</w:t>
      </w:r>
    </w:p>
    <w:p w:rsidR="00212453" w:rsidRDefault="00212453" w:rsidP="008641ED">
      <w:pPr>
        <w:pStyle w:val="BodyText"/>
        <w:spacing w:before="0" w:line="360" w:lineRule="auto"/>
        <w:ind w:right="106"/>
        <w:jc w:val="both"/>
      </w:pPr>
      <w:r>
        <w:rPr>
          <w:b/>
        </w:rPr>
        <w:t>Bước 3</w:t>
      </w:r>
      <w:r>
        <w:t>: Đánh giá kết quả, lập chương trình huấn luyện tại nhà.</w:t>
      </w:r>
    </w:p>
    <w:p w:rsidR="00212453" w:rsidRDefault="00212453" w:rsidP="008641ED">
      <w:pPr>
        <w:pStyle w:val="Heading1"/>
        <w:numPr>
          <w:ilvl w:val="0"/>
          <w:numId w:val="47"/>
        </w:numPr>
        <w:tabs>
          <w:tab w:val="left" w:pos="552"/>
        </w:tabs>
        <w:spacing w:before="0" w:line="360" w:lineRule="auto"/>
        <w:jc w:val="both"/>
      </w:pPr>
      <w:r>
        <w:t>THEO DÕI</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Sự tiến bộ của trẻ sau mỗi đợt điều trị dựa trên mục tiêu đề</w:t>
      </w:r>
      <w:r>
        <w:rPr>
          <w:spacing w:val="-15"/>
          <w:sz w:val="28"/>
        </w:rPr>
        <w:t xml:space="preserve"> </w:t>
      </w:r>
      <w:r>
        <w:rPr>
          <w:sz w:val="28"/>
        </w:rPr>
        <w:t>ra</w:t>
      </w:r>
    </w:p>
    <w:p w:rsidR="00212453" w:rsidRDefault="00212453" w:rsidP="008641ED">
      <w:pPr>
        <w:pStyle w:val="ListParagraph"/>
        <w:numPr>
          <w:ilvl w:val="0"/>
          <w:numId w:val="50"/>
        </w:numPr>
        <w:tabs>
          <w:tab w:val="left" w:pos="264"/>
        </w:tabs>
        <w:spacing w:before="0" w:line="360" w:lineRule="auto"/>
        <w:ind w:left="263" w:hanging="163"/>
        <w:jc w:val="both"/>
        <w:rPr>
          <w:sz w:val="28"/>
        </w:rPr>
      </w:pPr>
      <w:r>
        <w:rPr>
          <w:sz w:val="28"/>
        </w:rPr>
        <w:t>Lập kế hoạch cho đợt điều trị</w:t>
      </w:r>
      <w:r>
        <w:rPr>
          <w:spacing w:val="-9"/>
          <w:sz w:val="28"/>
        </w:rPr>
        <w:t xml:space="preserve"> </w:t>
      </w:r>
      <w:r>
        <w:rPr>
          <w:sz w:val="28"/>
        </w:rPr>
        <w:t>mới</w:t>
      </w:r>
    </w:p>
    <w:p w:rsidR="00212453" w:rsidRDefault="00212453" w:rsidP="008641ED">
      <w:pPr>
        <w:pStyle w:val="Heading1"/>
        <w:numPr>
          <w:ilvl w:val="0"/>
          <w:numId w:val="47"/>
        </w:numPr>
        <w:tabs>
          <w:tab w:val="left" w:pos="662"/>
        </w:tabs>
        <w:spacing w:before="0" w:line="360" w:lineRule="auto"/>
        <w:ind w:left="661" w:hanging="561"/>
        <w:jc w:val="both"/>
      </w:pPr>
      <w:r>
        <w:lastRenderedPageBreak/>
        <w:t>TAI BIẾN VÀ XỬ</w:t>
      </w:r>
      <w:r>
        <w:rPr>
          <w:spacing w:val="-8"/>
        </w:rPr>
        <w:t xml:space="preserve"> </w:t>
      </w:r>
      <w:r>
        <w:t>TRÍ</w:t>
      </w:r>
    </w:p>
    <w:p w:rsidR="00212453" w:rsidRDefault="00212453" w:rsidP="008641ED">
      <w:pPr>
        <w:pStyle w:val="ListParagraph"/>
        <w:numPr>
          <w:ilvl w:val="0"/>
          <w:numId w:val="46"/>
        </w:numPr>
        <w:tabs>
          <w:tab w:val="left" w:pos="417"/>
        </w:tabs>
        <w:spacing w:before="0" w:line="360" w:lineRule="auto"/>
        <w:ind w:right="117" w:firstLine="0"/>
        <w:jc w:val="both"/>
        <w:rPr>
          <w:sz w:val="28"/>
        </w:rPr>
      </w:pPr>
      <w:r>
        <w:rPr>
          <w:b/>
          <w:sz w:val="28"/>
        </w:rPr>
        <w:t>Trong khi tập</w:t>
      </w:r>
      <w:r>
        <w:rPr>
          <w:sz w:val="28"/>
        </w:rPr>
        <w:t>: kết quả làm người bệnh bị mệt thì ngừng tập và theo dõi sát người</w:t>
      </w:r>
      <w:r>
        <w:rPr>
          <w:spacing w:val="-2"/>
          <w:sz w:val="28"/>
        </w:rPr>
        <w:t xml:space="preserve"> </w:t>
      </w:r>
      <w:r>
        <w:rPr>
          <w:sz w:val="28"/>
        </w:rPr>
        <w:t>bệnh.</w:t>
      </w:r>
    </w:p>
    <w:p w:rsidR="00212453" w:rsidRDefault="00212453" w:rsidP="008641ED">
      <w:pPr>
        <w:pStyle w:val="ListParagraph"/>
        <w:numPr>
          <w:ilvl w:val="0"/>
          <w:numId w:val="46"/>
        </w:numPr>
        <w:tabs>
          <w:tab w:val="left" w:pos="410"/>
        </w:tabs>
        <w:spacing w:before="0" w:line="360" w:lineRule="auto"/>
        <w:ind w:right="114" w:firstLine="0"/>
        <w:jc w:val="both"/>
        <w:rPr>
          <w:sz w:val="28"/>
        </w:rPr>
      </w:pPr>
      <w:r>
        <w:rPr>
          <w:b/>
          <w:sz w:val="28"/>
        </w:rPr>
        <w:t>Sau khi tập</w:t>
      </w:r>
      <w:r>
        <w:rPr>
          <w:sz w:val="28"/>
        </w:rPr>
        <w:t>: mệt kéo dài và tình trạng toàn thân người bệnh có biểu hiện bất thường thì ngừng tập và xử trí tai biến</w:t>
      </w:r>
      <w:r>
        <w:rPr>
          <w:spacing w:val="-17"/>
          <w:sz w:val="28"/>
        </w:rPr>
        <w:t xml:space="preserve"> </w:t>
      </w:r>
      <w:r>
        <w:rPr>
          <w:sz w:val="28"/>
        </w:rPr>
        <w:t>đó.</w:t>
      </w:r>
    </w:p>
    <w:p w:rsidR="00AB4274" w:rsidRDefault="00AB4274" w:rsidP="008641ED">
      <w:pPr>
        <w:tabs>
          <w:tab w:val="left" w:pos="410"/>
        </w:tabs>
        <w:spacing w:line="360" w:lineRule="auto"/>
        <w:ind w:right="114"/>
        <w:jc w:val="both"/>
        <w:rPr>
          <w:sz w:val="28"/>
        </w:rPr>
      </w:pPr>
    </w:p>
    <w:p w:rsidR="00AB4274" w:rsidRDefault="00AB4274" w:rsidP="008641ED">
      <w:pPr>
        <w:tabs>
          <w:tab w:val="left" w:pos="410"/>
        </w:tabs>
        <w:spacing w:line="360" w:lineRule="auto"/>
        <w:ind w:right="114"/>
        <w:jc w:val="both"/>
        <w:rPr>
          <w:sz w:val="28"/>
        </w:rPr>
      </w:pPr>
    </w:p>
    <w:p w:rsidR="00AB4274" w:rsidRDefault="00AB4274" w:rsidP="008641ED">
      <w:pPr>
        <w:tabs>
          <w:tab w:val="left" w:pos="410"/>
        </w:tabs>
        <w:spacing w:line="360" w:lineRule="auto"/>
        <w:ind w:right="114"/>
        <w:jc w:val="both"/>
        <w:rPr>
          <w:sz w:val="28"/>
        </w:rPr>
      </w:pPr>
    </w:p>
    <w:p w:rsidR="00AB4274" w:rsidRPr="00AB4274" w:rsidRDefault="00AB4274" w:rsidP="00AB4274">
      <w:pPr>
        <w:tabs>
          <w:tab w:val="left" w:pos="410"/>
        </w:tabs>
        <w:ind w:right="114"/>
        <w:jc w:val="both"/>
        <w:rPr>
          <w:sz w:val="28"/>
        </w:rPr>
      </w:pPr>
    </w:p>
    <w:p w:rsidR="00212453" w:rsidRPr="00CC59B6" w:rsidRDefault="00212453" w:rsidP="00212453">
      <w:pPr>
        <w:pStyle w:val="ListParagraph"/>
        <w:tabs>
          <w:tab w:val="left" w:pos="410"/>
        </w:tabs>
        <w:spacing w:before="0"/>
        <w:ind w:left="100" w:right="114" w:firstLine="0"/>
        <w:jc w:val="both"/>
        <w:rPr>
          <w:sz w:val="28"/>
        </w:rPr>
      </w:pPr>
    </w:p>
    <w:p w:rsidR="00212453" w:rsidRPr="00CC59B6" w:rsidRDefault="00212453" w:rsidP="00212453">
      <w:pPr>
        <w:jc w:val="center"/>
        <w:rPr>
          <w:rFonts w:ascii="Times New Roman" w:hAnsi="Times New Roman" w:cs="Times New Roman"/>
          <w:b/>
          <w:sz w:val="28"/>
          <w:szCs w:val="28"/>
        </w:rPr>
      </w:pPr>
      <w:r w:rsidRPr="00CC59B6">
        <w:rPr>
          <w:rFonts w:ascii="Times New Roman" w:hAnsi="Times New Roman" w:cs="Times New Roman"/>
          <w:b/>
          <w:sz w:val="28"/>
          <w:szCs w:val="28"/>
        </w:rPr>
        <w:t>194.</w:t>
      </w:r>
      <w:r w:rsidR="008641ED">
        <w:rPr>
          <w:rFonts w:ascii="Times New Roman" w:hAnsi="Times New Roman" w:cs="Times New Roman"/>
          <w:b/>
          <w:sz w:val="28"/>
          <w:szCs w:val="28"/>
        </w:rPr>
        <w:t xml:space="preserve"> </w:t>
      </w:r>
      <w:r w:rsidRPr="00CC59B6">
        <w:rPr>
          <w:rFonts w:ascii="Times New Roman" w:hAnsi="Times New Roman" w:cs="Times New Roman"/>
          <w:b/>
          <w:sz w:val="28"/>
          <w:szCs w:val="28"/>
        </w:rPr>
        <w:t>KỸ NĂNG KIỂM SOÁT HÀM VÀ NHAI NUỐT</w:t>
      </w:r>
    </w:p>
    <w:p w:rsidR="00212453" w:rsidRPr="00CC59B6" w:rsidRDefault="00212453" w:rsidP="00212453">
      <w:pPr>
        <w:jc w:val="both"/>
        <w:rPr>
          <w:rFonts w:ascii="Times New Roman" w:hAnsi="Times New Roman" w:cs="Times New Roman"/>
          <w:b/>
          <w:sz w:val="28"/>
          <w:szCs w:val="28"/>
        </w:rPr>
      </w:pPr>
      <w:r w:rsidRPr="00CC59B6">
        <w:rPr>
          <w:rFonts w:ascii="Times New Roman" w:hAnsi="Times New Roman" w:cs="Times New Roman"/>
          <w:b/>
          <w:sz w:val="28"/>
          <w:szCs w:val="28"/>
        </w:rPr>
        <w:t xml:space="preserve">  </w:t>
      </w:r>
    </w:p>
    <w:p w:rsidR="00212453" w:rsidRPr="00CC59B6" w:rsidRDefault="00212453" w:rsidP="00212453">
      <w:pPr>
        <w:jc w:val="both"/>
        <w:rPr>
          <w:rFonts w:ascii="Times New Roman" w:hAnsi="Times New Roman" w:cs="Times New Roman"/>
          <w:b/>
          <w:sz w:val="28"/>
          <w:szCs w:val="28"/>
        </w:rPr>
      </w:pPr>
      <w:r w:rsidRPr="00CC59B6">
        <w:rPr>
          <w:rFonts w:ascii="Times New Roman" w:hAnsi="Times New Roman" w:cs="Times New Roman"/>
          <w:b/>
          <w:sz w:val="28"/>
          <w:szCs w:val="28"/>
        </w:rPr>
        <w:t xml:space="preserve">II.ĐẠI CƯƠNG    </w:t>
      </w:r>
    </w:p>
    <w:p w:rsidR="00212453" w:rsidRPr="00CC59B6" w:rsidRDefault="00212453" w:rsidP="00212453">
      <w:pPr>
        <w:jc w:val="both"/>
        <w:rPr>
          <w:rFonts w:ascii="Times New Roman" w:hAnsi="Times New Roman" w:cs="Times New Roman"/>
          <w:sz w:val="28"/>
          <w:szCs w:val="28"/>
        </w:rPr>
      </w:pPr>
      <w:r w:rsidRPr="00CC59B6">
        <w:rPr>
          <w:rFonts w:ascii="Times New Roman" w:hAnsi="Times New Roman" w:cs="Times New Roman"/>
          <w:sz w:val="28"/>
          <w:szCs w:val="28"/>
        </w:rPr>
        <w:t xml:space="preserve"> Khó khăn về ăn và nuốt xảy ra khi các cấu trúc cơ thể ở miệng – hầu bị dị tật, hoặc não bộ bị khiếm khuyết về thần kinh, hoặc cảm nhận của các giác quan đặc biệt là cảm giác của vùng miệng quá nhạy cảm hoặc giảm cảm nhận, hoặc có những vấn đề về hành vi, tâm lý liên quan đến bữa ăn như quá căng thẳng vì hậu quả của việc  phải  ăn hoặc thờ ơ, xao lãng trong khi ăn.   </w:t>
      </w:r>
    </w:p>
    <w:p w:rsidR="00212453" w:rsidRPr="00CC59B6" w:rsidRDefault="00212453" w:rsidP="00212453">
      <w:pPr>
        <w:jc w:val="both"/>
        <w:rPr>
          <w:rFonts w:ascii="Times New Roman" w:hAnsi="Times New Roman" w:cs="Times New Roman"/>
          <w:b/>
          <w:sz w:val="28"/>
          <w:szCs w:val="28"/>
        </w:rPr>
      </w:pPr>
      <w:r w:rsidRPr="00CC59B6">
        <w:rPr>
          <w:rFonts w:ascii="Times New Roman" w:hAnsi="Times New Roman" w:cs="Times New Roman"/>
          <w:b/>
          <w:sz w:val="28"/>
          <w:szCs w:val="28"/>
        </w:rPr>
        <w:t xml:space="preserve">II.CHỈ ĐỊNH </w:t>
      </w:r>
    </w:p>
    <w:p w:rsidR="00212453" w:rsidRPr="00CC59B6" w:rsidRDefault="00212453" w:rsidP="00212453">
      <w:pPr>
        <w:jc w:val="both"/>
        <w:rPr>
          <w:rFonts w:ascii="Times New Roman" w:hAnsi="Times New Roman" w:cs="Times New Roman"/>
          <w:sz w:val="28"/>
          <w:szCs w:val="28"/>
        </w:rPr>
      </w:pPr>
      <w:r w:rsidRPr="00CC59B6">
        <w:rPr>
          <w:rFonts w:ascii="Times New Roman" w:hAnsi="Times New Roman" w:cs="Times New Roman"/>
          <w:sz w:val="28"/>
          <w:szCs w:val="28"/>
        </w:rPr>
        <w:t xml:space="preserve"> Trẻ  có vấn đề về bệnh lý hoặc không có vấn đề về bệnh lý mà  khó khăn về nhai, nuốt, khi trẻ  bắt đầu hiểu ngôn ngữ nói.  </w:t>
      </w:r>
    </w:p>
    <w:p w:rsidR="00212453" w:rsidRPr="00CC59B6" w:rsidRDefault="00212453" w:rsidP="00212453">
      <w:pPr>
        <w:tabs>
          <w:tab w:val="left" w:pos="709"/>
          <w:tab w:val="left" w:pos="851"/>
        </w:tabs>
        <w:jc w:val="both"/>
        <w:rPr>
          <w:rFonts w:ascii="Times New Roman" w:hAnsi="Times New Roman" w:cs="Times New Roman"/>
          <w:b/>
          <w:sz w:val="28"/>
          <w:szCs w:val="28"/>
        </w:rPr>
      </w:pPr>
      <w:r w:rsidRPr="00CC59B6">
        <w:rPr>
          <w:rFonts w:ascii="Times New Roman" w:hAnsi="Times New Roman" w:cs="Times New Roman"/>
          <w:b/>
          <w:sz w:val="28"/>
          <w:szCs w:val="28"/>
        </w:rPr>
        <w:t xml:space="preserve">III.CHỐNG CHỈ ĐỊNH </w:t>
      </w:r>
    </w:p>
    <w:p w:rsidR="00212453" w:rsidRPr="00CC59B6" w:rsidRDefault="00212453" w:rsidP="00212453">
      <w:pPr>
        <w:tabs>
          <w:tab w:val="left" w:pos="142"/>
        </w:tabs>
        <w:jc w:val="both"/>
        <w:rPr>
          <w:rFonts w:ascii="Times New Roman" w:hAnsi="Times New Roman" w:cs="Times New Roman"/>
          <w:sz w:val="28"/>
          <w:szCs w:val="28"/>
        </w:rPr>
      </w:pPr>
      <w:r w:rsidRPr="00CC59B6">
        <w:rPr>
          <w:rFonts w:ascii="Times New Roman" w:hAnsi="Times New Roman" w:cs="Times New Roman"/>
          <w:sz w:val="28"/>
          <w:szCs w:val="28"/>
        </w:rPr>
        <w:t xml:space="preserve"> </w:t>
      </w:r>
      <w:r w:rsidRPr="00CC59B6">
        <w:rPr>
          <w:rFonts w:ascii="Times New Roman" w:hAnsi="Times New Roman" w:cs="Times New Roman"/>
          <w:sz w:val="28"/>
          <w:szCs w:val="28"/>
        </w:rPr>
        <w:tab/>
        <w:t xml:space="preserve">Trẻ   đang hôn mê, lơ mơ. </w:t>
      </w:r>
    </w:p>
    <w:p w:rsidR="00212453" w:rsidRPr="00CC59B6" w:rsidRDefault="00212453" w:rsidP="00212453">
      <w:pPr>
        <w:tabs>
          <w:tab w:val="left" w:pos="142"/>
        </w:tabs>
        <w:jc w:val="both"/>
        <w:rPr>
          <w:rFonts w:ascii="Times New Roman" w:hAnsi="Times New Roman" w:cs="Times New Roman"/>
          <w:sz w:val="28"/>
          <w:szCs w:val="28"/>
        </w:rPr>
      </w:pPr>
      <w:r w:rsidRPr="00CC59B6">
        <w:rPr>
          <w:rFonts w:ascii="Times New Roman" w:hAnsi="Times New Roman" w:cs="Times New Roman"/>
          <w:sz w:val="28"/>
          <w:szCs w:val="28"/>
        </w:rPr>
        <w:t xml:space="preserve"> </w:t>
      </w:r>
      <w:r w:rsidRPr="00CC59B6">
        <w:rPr>
          <w:rFonts w:ascii="Times New Roman" w:hAnsi="Times New Roman" w:cs="Times New Roman"/>
          <w:sz w:val="28"/>
          <w:szCs w:val="28"/>
        </w:rPr>
        <w:tab/>
        <w:t xml:space="preserve">Trẻ  đang đặt nội khí quản </w:t>
      </w:r>
    </w:p>
    <w:p w:rsidR="00212453" w:rsidRPr="00CC59B6" w:rsidRDefault="00212453" w:rsidP="00212453">
      <w:pPr>
        <w:tabs>
          <w:tab w:val="left" w:pos="142"/>
        </w:tabs>
        <w:jc w:val="both"/>
        <w:rPr>
          <w:rFonts w:ascii="Times New Roman" w:hAnsi="Times New Roman" w:cs="Times New Roman"/>
          <w:sz w:val="28"/>
          <w:szCs w:val="28"/>
        </w:rPr>
      </w:pPr>
      <w:r w:rsidRPr="00CC59B6">
        <w:rPr>
          <w:rFonts w:ascii="Times New Roman" w:hAnsi="Times New Roman" w:cs="Times New Roman"/>
          <w:sz w:val="28"/>
          <w:szCs w:val="28"/>
        </w:rPr>
        <w:t xml:space="preserve"> </w:t>
      </w:r>
      <w:r w:rsidRPr="00CC59B6">
        <w:rPr>
          <w:rFonts w:ascii="Times New Roman" w:hAnsi="Times New Roman" w:cs="Times New Roman"/>
          <w:sz w:val="28"/>
          <w:szCs w:val="28"/>
        </w:rPr>
        <w:tab/>
        <w:t xml:space="preserve">Viêm đường hô hấp trên, dưới.  </w:t>
      </w:r>
    </w:p>
    <w:p w:rsidR="00212453" w:rsidRPr="00CC59B6" w:rsidRDefault="00212453" w:rsidP="00212453">
      <w:pPr>
        <w:tabs>
          <w:tab w:val="left" w:pos="142"/>
        </w:tabs>
        <w:jc w:val="both"/>
        <w:rPr>
          <w:rFonts w:ascii="Times New Roman" w:hAnsi="Times New Roman" w:cs="Times New Roman"/>
          <w:sz w:val="28"/>
          <w:szCs w:val="28"/>
        </w:rPr>
      </w:pPr>
      <w:r w:rsidRPr="00CC59B6">
        <w:rPr>
          <w:rFonts w:ascii="Times New Roman" w:hAnsi="Times New Roman" w:cs="Times New Roman"/>
          <w:sz w:val="28"/>
          <w:szCs w:val="28"/>
        </w:rPr>
        <w:t xml:space="preserve"> </w:t>
      </w:r>
      <w:r w:rsidRPr="00CC59B6">
        <w:rPr>
          <w:rFonts w:ascii="Times New Roman" w:hAnsi="Times New Roman" w:cs="Times New Roman"/>
          <w:sz w:val="28"/>
          <w:szCs w:val="28"/>
        </w:rPr>
        <w:tab/>
        <w:t xml:space="preserve">Xuất tiết nhiều đờm dãi. </w:t>
      </w:r>
    </w:p>
    <w:p w:rsidR="00212453" w:rsidRPr="00CC59B6" w:rsidRDefault="00212453" w:rsidP="00212453">
      <w:pPr>
        <w:tabs>
          <w:tab w:val="left" w:pos="142"/>
        </w:tabs>
        <w:jc w:val="both"/>
        <w:rPr>
          <w:rFonts w:ascii="Times New Roman" w:hAnsi="Times New Roman" w:cs="Times New Roman"/>
          <w:sz w:val="28"/>
          <w:szCs w:val="28"/>
        </w:rPr>
      </w:pPr>
      <w:r w:rsidRPr="00CC59B6">
        <w:rPr>
          <w:rFonts w:ascii="Times New Roman" w:hAnsi="Times New Roman" w:cs="Times New Roman"/>
          <w:sz w:val="28"/>
          <w:szCs w:val="28"/>
        </w:rPr>
        <w:t xml:space="preserve"> </w:t>
      </w:r>
      <w:r w:rsidRPr="00CC59B6">
        <w:rPr>
          <w:rFonts w:ascii="Times New Roman" w:hAnsi="Times New Roman" w:cs="Times New Roman"/>
          <w:sz w:val="28"/>
          <w:szCs w:val="28"/>
        </w:rPr>
        <w:tab/>
        <w:t xml:space="preserve">Co giật </w:t>
      </w:r>
    </w:p>
    <w:p w:rsidR="00212453" w:rsidRPr="00CC59B6" w:rsidRDefault="00212453" w:rsidP="00212453">
      <w:pPr>
        <w:jc w:val="both"/>
        <w:rPr>
          <w:rFonts w:ascii="Times New Roman" w:hAnsi="Times New Roman" w:cs="Times New Roman"/>
          <w:b/>
          <w:sz w:val="28"/>
          <w:szCs w:val="28"/>
        </w:rPr>
      </w:pPr>
      <w:r w:rsidRPr="00CC59B6">
        <w:rPr>
          <w:rFonts w:ascii="Times New Roman" w:hAnsi="Times New Roman" w:cs="Times New Roman"/>
          <w:b/>
          <w:sz w:val="28"/>
          <w:szCs w:val="28"/>
        </w:rPr>
        <w:t xml:space="preserve">IV. CHUẨN BỊ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1.</w:t>
      </w:r>
      <w:r w:rsidRPr="00CC59B6">
        <w:rPr>
          <w:rFonts w:ascii="Times New Roman" w:hAnsi="Times New Roman" w:cs="Times New Roman"/>
          <w:sz w:val="28"/>
          <w:szCs w:val="28"/>
        </w:rPr>
        <w:tab/>
        <w:t xml:space="preserve">Người thực hiện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 xml:space="preserve"> </w:t>
      </w:r>
      <w:r w:rsidRPr="00CC59B6">
        <w:rPr>
          <w:rFonts w:ascii="Times New Roman" w:hAnsi="Times New Roman" w:cs="Times New Roman"/>
          <w:sz w:val="28"/>
          <w:szCs w:val="28"/>
        </w:rPr>
        <w:tab/>
        <w:t xml:space="preserve"> Bác sĩ hoặc điều dưỡng hoặc kỹ thuật viên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lastRenderedPageBreak/>
        <w:t>2.</w:t>
      </w:r>
      <w:r w:rsidRPr="00CC59B6">
        <w:rPr>
          <w:rFonts w:ascii="Times New Roman" w:hAnsi="Times New Roman" w:cs="Times New Roman"/>
          <w:sz w:val="28"/>
          <w:szCs w:val="28"/>
        </w:rPr>
        <w:tab/>
        <w:t xml:space="preserve">Phương tiện - dụng cụ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Khăn bông  dùng để choàng trên người).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Thức ăn: Cơm, bánh mỳ, bánh quy cứng…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3.</w:t>
      </w:r>
      <w:r w:rsidRPr="00CC59B6">
        <w:rPr>
          <w:rFonts w:ascii="Times New Roman" w:hAnsi="Times New Roman" w:cs="Times New Roman"/>
          <w:sz w:val="28"/>
          <w:szCs w:val="28"/>
        </w:rPr>
        <w:tab/>
        <w:t xml:space="preserve">Người bệnh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 xml:space="preserve"> Kiểm tra tiền sử, khám lâm sàng phát hiện các tổn thương  thực thể, giải thích cách thức tiến hành thủ thuật.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4.</w:t>
      </w:r>
      <w:r w:rsidRPr="00CC59B6">
        <w:rPr>
          <w:rFonts w:ascii="Times New Roman" w:hAnsi="Times New Roman" w:cs="Times New Roman"/>
          <w:sz w:val="28"/>
          <w:szCs w:val="28"/>
        </w:rPr>
        <w:tab/>
        <w:t xml:space="preserve">Hồ sơ bệnh án </w:t>
      </w:r>
    </w:p>
    <w:p w:rsidR="00212453" w:rsidRPr="00CC59B6" w:rsidRDefault="00212453" w:rsidP="00212453">
      <w:pPr>
        <w:jc w:val="both"/>
        <w:rPr>
          <w:rFonts w:ascii="Times New Roman" w:hAnsi="Times New Roman" w:cs="Times New Roman"/>
          <w:sz w:val="28"/>
          <w:szCs w:val="28"/>
        </w:rPr>
      </w:pPr>
      <w:r w:rsidRPr="00CC59B6">
        <w:rPr>
          <w:rFonts w:ascii="Times New Roman" w:hAnsi="Times New Roman" w:cs="Times New Roman"/>
          <w:sz w:val="28"/>
          <w:szCs w:val="28"/>
        </w:rPr>
        <w:t xml:space="preserve"> Theo quy định của Bộ Y tế </w:t>
      </w:r>
    </w:p>
    <w:p w:rsidR="00212453" w:rsidRPr="00CC59B6" w:rsidRDefault="00212453" w:rsidP="00212453">
      <w:pPr>
        <w:jc w:val="both"/>
        <w:rPr>
          <w:rFonts w:ascii="Times New Roman" w:hAnsi="Times New Roman" w:cs="Times New Roman"/>
          <w:sz w:val="28"/>
          <w:szCs w:val="28"/>
        </w:rPr>
      </w:pPr>
      <w:r w:rsidRPr="00CC59B6">
        <w:rPr>
          <w:rFonts w:ascii="Times New Roman" w:hAnsi="Times New Roman" w:cs="Times New Roman"/>
          <w:b/>
          <w:sz w:val="28"/>
          <w:szCs w:val="28"/>
        </w:rPr>
        <w:t>V. CÁC BƯỚC TIẾN HÀNH</w:t>
      </w:r>
      <w:r w:rsidRPr="00CC59B6">
        <w:rPr>
          <w:rFonts w:ascii="Times New Roman" w:hAnsi="Times New Roman" w:cs="Times New Roman"/>
          <w:sz w:val="28"/>
          <w:szCs w:val="28"/>
        </w:rPr>
        <w:t xml:space="preserve"> (30 phút)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1.</w:t>
      </w:r>
      <w:r w:rsidRPr="00CC59B6">
        <w:rPr>
          <w:rFonts w:ascii="Times New Roman" w:hAnsi="Times New Roman" w:cs="Times New Roman"/>
          <w:sz w:val="28"/>
          <w:szCs w:val="28"/>
        </w:rPr>
        <w:tab/>
        <w:t xml:space="preserve">Kiểm tra hồ sơ, bệnh án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2.</w:t>
      </w:r>
      <w:r w:rsidRPr="00CC59B6">
        <w:rPr>
          <w:rFonts w:ascii="Times New Roman" w:hAnsi="Times New Roman" w:cs="Times New Roman"/>
          <w:sz w:val="28"/>
          <w:szCs w:val="28"/>
        </w:rPr>
        <w:tab/>
        <w:t xml:space="preserve">Kiểm tra người bệnh </w:t>
      </w:r>
    </w:p>
    <w:p w:rsidR="00212453" w:rsidRPr="00CC59B6" w:rsidRDefault="00212453" w:rsidP="00212453">
      <w:pPr>
        <w:jc w:val="both"/>
        <w:rPr>
          <w:rFonts w:ascii="Times New Roman" w:hAnsi="Times New Roman" w:cs="Times New Roman"/>
          <w:sz w:val="28"/>
          <w:szCs w:val="28"/>
        </w:rPr>
      </w:pPr>
      <w:r w:rsidRPr="00CC59B6">
        <w:rPr>
          <w:rFonts w:ascii="Times New Roman" w:hAnsi="Times New Roman" w:cs="Times New Roman"/>
          <w:sz w:val="28"/>
          <w:szCs w:val="28"/>
        </w:rPr>
        <w:t xml:space="preserve">3.Thực hiện kỹ thuật : Tổng thời gian trung bình cho một lần tập là 30 – 45 phút.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Tư thế: Trẻ  ngồi ở tư thế đầu cao 30~90 độ, gối kê sau đầu, choàng khăn ăn trước ngực, duy trì tư thế ăn thoải mái.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Cho trẻ  nhìn thức ăn sẽ cho trẻ  ăn. Và nói về món ăn đó để kích thích sự thèm ăn của trẻ , giúp xuất tiết dịch tiêu hóa.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Làm mẫu động tác nhai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Đặt thức ăn vào vị trí răng hàm và yêu cầu trẻ  nhai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Trợ  giúp trẻ  bằng tay  giúp hàm dưới di chuyển. Yêu cầu trẻ  dùng lưỡi đẩy thức ăn sang hai bên hàm.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Cho trẻ  nhai bằng miếng nhỏ.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Trẻ  có thể không cần phải nuốt thức ăn vừa nhai.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Động viên trẻ  khi trẻ  làm đúng động tác. Chú ý: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Nên cho trẻ  ăn thong thả không hối hả, thức ăn có kích thước vừa đủ để nhai.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Với trẻ  bị tai biến mạch máu não, thức ăn được đưa vào bên miệng không bị liệt.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Thức ăn phải đưa vào đúng vị trí răng hàm, để trẻ  nhai và nuốt hết thức ăn trong khoang miệng mới bón thìa thức ăn tiếp theo.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Hết bữa ăn, vệ sinh răng miệng.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Hướng dẫn người nhà cách làm và ghi hồ sơ.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Kỹ thuật điều trị cho một số bệnh cụ thể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3.1. Khe hở vòm miệng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lastRenderedPageBreak/>
        <w:t>-</w:t>
      </w:r>
      <w:r w:rsidRPr="00CC59B6">
        <w:rPr>
          <w:rFonts w:ascii="Times New Roman" w:hAnsi="Times New Roman" w:cs="Times New Roman"/>
          <w:sz w:val="28"/>
          <w:szCs w:val="28"/>
        </w:rPr>
        <w:tab/>
        <w:t xml:space="preserve">Tư thế chức năng khi ăn: ẳm trẻ  đầu cao hơi gập, hai tay ra phía trước, phần thân được ổn định.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Hỗ trợ  trẻ  mút bú bằng bình bú đặc biệt, ăn bằng muỗng.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Cho trẻ</w:t>
      </w:r>
      <w:r w:rsidR="00AB4274">
        <w:rPr>
          <w:rFonts w:ascii="Times New Roman" w:hAnsi="Times New Roman" w:cs="Times New Roman"/>
          <w:sz w:val="28"/>
          <w:szCs w:val="28"/>
        </w:rPr>
        <w:t xml:space="preserve"> c</w:t>
      </w:r>
      <w:r w:rsidRPr="00CC59B6">
        <w:rPr>
          <w:rFonts w:ascii="Times New Roman" w:hAnsi="Times New Roman" w:cs="Times New Roman"/>
          <w:sz w:val="28"/>
          <w:szCs w:val="28"/>
        </w:rPr>
        <w:t xml:space="preserve">hơi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Đảm bảo đủ lượng sữa trong ngày cho trẻ  (150ml/kg cân nặng/ngày).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 Huấn luyện cha mẹ.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3.2. Hội chứng Pierre Robin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Tư thế đúng khi ăn: đặt trẻ  nằm nghiêng hoặc nằm sấp với đầu cao.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Hỗ trợ  trẻ  mút bú bằng bình bú đặc biệt, ăn bằng muỗng.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Cho trẻ   </w:t>
      </w:r>
      <w:r w:rsidR="00AB4274">
        <w:rPr>
          <w:rFonts w:ascii="Times New Roman" w:hAnsi="Times New Roman" w:cs="Times New Roman"/>
          <w:sz w:val="28"/>
          <w:szCs w:val="28"/>
        </w:rPr>
        <w:t>c</w:t>
      </w:r>
      <w:r w:rsidRPr="00CC59B6">
        <w:rPr>
          <w:rFonts w:ascii="Times New Roman" w:hAnsi="Times New Roman" w:cs="Times New Roman"/>
          <w:sz w:val="28"/>
          <w:szCs w:val="28"/>
        </w:rPr>
        <w:t xml:space="preserve">hơi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Đảm bảo đủ lượng sữa trong ngày cho trẻ  (150ml/kg cân nặng/ngày).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Huấn luyện cha mẹ.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3.3. Bại não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Tư thế đúng khi ăn: đầu hơi gập, hai tay trước mặt, ngồi bàn chân được nâng đỡ.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Hỗ trợ  khớp hàm và vận động cho môi, má, lưỡi.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Sử dụng kỹ thuật “Điều khiển hàm” tập với mẫu ăn đúng: muỗng chạm môi trên – chờ  đợi để lưỡi lấy thức ăn vào miệng - môi ngậm và hàm đóng để thực hiện họat động nhai. Thức ăn phù hợp: sệt, đặc, ln c n, cứng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   - Huấn luyện cha mẹ.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3.4. Rối loạn phổ tự kỷ và khó khăn về ăn uống do hành vi: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Tổ chức “bữa ăn vui vẻ ” cảm nhận dễ chịu, thỏai mái với bữa ăn.  - Bình thường hóa cảm nhận của các giác quan: đặc biệt giác quan sợ  chạm: massage từ xa đến mặt và trong miệng.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Ăn những thức ăn trẻ  thích, làm quen từ từ các thức ăn mới.  </w:t>
      </w:r>
      <w:r w:rsidRPr="00CC59B6">
        <w:rPr>
          <w:rFonts w:ascii="Times New Roman" w:hAnsi="Times New Roman" w:cs="Times New Roman"/>
          <w:sz w:val="28"/>
          <w:szCs w:val="28"/>
        </w:rPr>
        <w:tab/>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 Huấn luyện cha mẹ.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 xml:space="preserve">3.5. Tiêu chuẩn thành công </w:t>
      </w:r>
      <w:r w:rsidRPr="00CC59B6">
        <w:rPr>
          <w:rFonts w:ascii="Times New Roman" w:hAnsi="Times New Roman" w:cs="Times New Roman"/>
          <w:sz w:val="28"/>
          <w:szCs w:val="28"/>
        </w:rPr>
        <w:tab/>
        <w:t xml:space="preserve">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Trẻ  tự nhai được </w:t>
      </w:r>
    </w:p>
    <w:p w:rsidR="00212453" w:rsidRPr="00CC59B6" w:rsidRDefault="00212453" w:rsidP="00212453">
      <w:pPr>
        <w:tabs>
          <w:tab w:val="left" w:pos="284"/>
          <w:tab w:val="left" w:pos="426"/>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Gia đình tự làm được. </w:t>
      </w:r>
    </w:p>
    <w:p w:rsidR="00212453" w:rsidRPr="00CC59B6" w:rsidRDefault="00212453" w:rsidP="00212453">
      <w:pPr>
        <w:jc w:val="both"/>
        <w:rPr>
          <w:rFonts w:ascii="Times New Roman" w:hAnsi="Times New Roman" w:cs="Times New Roman"/>
          <w:b/>
          <w:sz w:val="28"/>
          <w:szCs w:val="28"/>
        </w:rPr>
      </w:pPr>
      <w:r w:rsidRPr="00CC59B6">
        <w:rPr>
          <w:rFonts w:ascii="Times New Roman" w:hAnsi="Times New Roman" w:cs="Times New Roman"/>
          <w:b/>
          <w:sz w:val="28"/>
          <w:szCs w:val="28"/>
        </w:rPr>
        <w:t xml:space="preserve">VI. THEO DÕI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Ho, sặc, thức ăn có trào lên mũi không? Lượng thức ăn trong miệng của trẻ  đã được nuốt hết chưa?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lastRenderedPageBreak/>
        <w:t>-</w:t>
      </w:r>
      <w:r w:rsidRPr="00CC59B6">
        <w:rPr>
          <w:rFonts w:ascii="Times New Roman" w:hAnsi="Times New Roman" w:cs="Times New Roman"/>
          <w:sz w:val="28"/>
          <w:szCs w:val="28"/>
        </w:rPr>
        <w:tab/>
        <w:t xml:space="preserve">Tím tái, khó thở, đo nồng độ ô xy trong máu trong quá trình tập luyện (Sp02).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Ăn xong cho trẻ  nghỉ 30 phút ở tư thế ngồi, rồi mới giúp trẻ  nằm xuống, để phòng ngừa thức ăn chảy ngược lên cổ họng.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Trong thời gian tập luyện, vẫn phải để lại ống thông mũi dạ dày hoặc bằng phương thức khác, để bổ sung đầy đủ lượng nước và dinh dưỡng. </w:t>
      </w:r>
    </w:p>
    <w:p w:rsidR="00212453" w:rsidRPr="00CC59B6" w:rsidRDefault="00212453" w:rsidP="00212453">
      <w:pPr>
        <w:jc w:val="both"/>
        <w:rPr>
          <w:rFonts w:ascii="Times New Roman" w:hAnsi="Times New Roman" w:cs="Times New Roman"/>
          <w:b/>
          <w:sz w:val="28"/>
          <w:szCs w:val="28"/>
        </w:rPr>
      </w:pPr>
      <w:r w:rsidRPr="00CC59B6">
        <w:rPr>
          <w:rFonts w:ascii="Times New Roman" w:hAnsi="Times New Roman" w:cs="Times New Roman"/>
          <w:b/>
          <w:sz w:val="28"/>
          <w:szCs w:val="28"/>
        </w:rPr>
        <w:t xml:space="preserve">VII. XỬ TRÍ TAI BIẾN </w:t>
      </w:r>
    </w:p>
    <w:p w:rsidR="00212453" w:rsidRPr="00CC59B6"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 xml:space="preserve">Khi trẻ  ho, phải tạm dừng đút thức ăn. Để trẻ  được nghỉ ngơi tối thiểu là 30 phút, rồi cho tập nhai lại, nếu trẻ  cứ ho mãi thì phải hoãn lại thời gian dài mới có thể cho tập lại. </w:t>
      </w:r>
    </w:p>
    <w:p w:rsidR="00212453" w:rsidRDefault="00212453" w:rsidP="00212453">
      <w:pPr>
        <w:tabs>
          <w:tab w:val="left" w:pos="284"/>
        </w:tabs>
        <w:jc w:val="both"/>
        <w:rPr>
          <w:rFonts w:ascii="Times New Roman" w:hAnsi="Times New Roman" w:cs="Times New Roman"/>
          <w:sz w:val="28"/>
          <w:szCs w:val="28"/>
        </w:rPr>
      </w:pPr>
      <w:r w:rsidRPr="00CC59B6">
        <w:rPr>
          <w:rFonts w:ascii="Times New Roman" w:hAnsi="Times New Roman" w:cs="Times New Roman"/>
          <w:sz w:val="28"/>
          <w:szCs w:val="28"/>
        </w:rPr>
        <w:t>-</w:t>
      </w:r>
      <w:r w:rsidRPr="00CC59B6">
        <w:rPr>
          <w:rFonts w:ascii="Times New Roman" w:hAnsi="Times New Roman" w:cs="Times New Roman"/>
          <w:sz w:val="28"/>
          <w:szCs w:val="28"/>
        </w:rPr>
        <w:tab/>
        <w:t>Khi bị mắc nghẹn, bị sặc, phải tiến hành thủ thuật cấp cứu giúp trẻ  tống hết thức ăn ra khỏi miệng: lấy tay moi móc thức ăn ra khỏi miệng, vỗ lưng, đứng phía sau lưng của người bệnh, hai tay ôm ghì bụng của trẻ , ấn nhanh và mạnh theo hướng trong, hích mạnh và chếch lên cao, để thức ăn được tống ra khỏi miệng, có thể sử dụng ống hút đờm nhớt hút thức ăn ra.</w:t>
      </w:r>
    </w:p>
    <w:p w:rsidR="00AB4274" w:rsidRPr="00CC59B6" w:rsidRDefault="00AB4274" w:rsidP="00212453">
      <w:pPr>
        <w:tabs>
          <w:tab w:val="left" w:pos="284"/>
        </w:tabs>
        <w:jc w:val="both"/>
        <w:rPr>
          <w:rFonts w:ascii="Times New Roman" w:hAnsi="Times New Roman" w:cs="Times New Roman"/>
          <w:sz w:val="28"/>
          <w:szCs w:val="28"/>
        </w:rPr>
      </w:pPr>
    </w:p>
    <w:p w:rsidR="00212453" w:rsidRDefault="00212453" w:rsidP="00212453">
      <w:pPr>
        <w:pStyle w:val="NormalWeb"/>
        <w:shd w:val="clear" w:color="auto" w:fill="F5F5F5"/>
        <w:spacing w:before="0" w:beforeAutospacing="0" w:after="0" w:afterAutospacing="0"/>
        <w:jc w:val="both"/>
        <w:rPr>
          <w:b/>
          <w:sz w:val="28"/>
          <w:szCs w:val="28"/>
          <w:lang w:val="en-US"/>
        </w:rPr>
      </w:pPr>
    </w:p>
    <w:p w:rsidR="00212453" w:rsidRDefault="00212453" w:rsidP="00212453">
      <w:pPr>
        <w:pStyle w:val="NormalWeb"/>
        <w:shd w:val="clear" w:color="auto" w:fill="F5F5F5"/>
        <w:spacing w:before="0" w:beforeAutospacing="0" w:after="0" w:afterAutospacing="0"/>
        <w:jc w:val="center"/>
        <w:rPr>
          <w:b/>
          <w:sz w:val="28"/>
          <w:szCs w:val="28"/>
        </w:rPr>
      </w:pPr>
      <w:r w:rsidRPr="008F73BD">
        <w:rPr>
          <w:b/>
          <w:sz w:val="28"/>
          <w:szCs w:val="28"/>
          <w:lang w:val="en-US"/>
        </w:rPr>
        <w:t>XVII</w:t>
      </w:r>
      <w:r w:rsidRPr="008F73BD">
        <w:rPr>
          <w:b/>
          <w:sz w:val="28"/>
          <w:szCs w:val="28"/>
        </w:rPr>
        <w:t>.1</w:t>
      </w:r>
      <w:r>
        <w:rPr>
          <w:b/>
          <w:sz w:val="28"/>
          <w:szCs w:val="28"/>
        </w:rPr>
        <w:t>95.</w:t>
      </w:r>
      <w:r w:rsidR="00AB4274">
        <w:rPr>
          <w:b/>
          <w:sz w:val="28"/>
          <w:szCs w:val="28"/>
          <w:lang w:val="en-US"/>
        </w:rPr>
        <w:t xml:space="preserve"> </w:t>
      </w:r>
      <w:r>
        <w:rPr>
          <w:b/>
          <w:sz w:val="28"/>
          <w:szCs w:val="28"/>
        </w:rPr>
        <w:t>CHẨN ĐOÁN ĐIỆN THẦN KINH CƠ</w:t>
      </w:r>
    </w:p>
    <w:p w:rsidR="00212453" w:rsidRPr="00117C88" w:rsidRDefault="00212453" w:rsidP="00212453">
      <w:pPr>
        <w:pStyle w:val="NormalWeb"/>
        <w:shd w:val="clear" w:color="auto" w:fill="F5F5F5"/>
        <w:spacing w:before="0" w:beforeAutospacing="0" w:after="0" w:afterAutospacing="0"/>
        <w:jc w:val="center"/>
        <w:rPr>
          <w:b/>
          <w:sz w:val="28"/>
          <w:szCs w:val="28"/>
        </w:rPr>
      </w:pP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b/>
          <w:bCs/>
          <w:color w:val="333333"/>
          <w:sz w:val="28"/>
          <w:szCs w:val="28"/>
          <w:bdr w:val="none" w:sz="0" w:space="0" w:color="auto" w:frame="1"/>
        </w:rPr>
        <w:t>Điện cơ thông thường:</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Chỉ định:</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Chẩn đoán các tổn thương cơ do thần kinh, do cơ hoặc các bệnh lý khác.</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Xác định các cơ tổn th ương để điều trị chứng co cứng cơ.</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Ý nghĩa:</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Điện cơ cho người ta biết những hoạt động điện xảy ra tại cơ vân khi chúng nghỉ ngơi hoặc ở trạng co cơ với các mức độ khác nhau.</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Điện cơ không cho biết những thông tin về quá trình co cơ cũng như sức co của cơ.</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Người ta có thể dùng điện cực lá hoặc điện cực kim để ghi điện cơ. Ngày nay điện c</w:t>
      </w:r>
      <w:r>
        <w:rPr>
          <w:color w:val="333333"/>
          <w:sz w:val="28"/>
          <w:szCs w:val="28"/>
          <w:bdr w:val="none" w:sz="0" w:space="0" w:color="auto" w:frame="1"/>
        </w:rPr>
        <w:t>ực kim đồng tâm (concentric nee</w:t>
      </w:r>
      <w:r w:rsidRPr="00F04278">
        <w:rPr>
          <w:color w:val="333333"/>
          <w:sz w:val="28"/>
          <w:szCs w:val="28"/>
          <w:bdr w:val="none" w:sz="0" w:space="0" w:color="auto" w:frame="1"/>
        </w:rPr>
        <w:t>el) thường đ ược sử dụng trong khi ghi điện cơ.</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Quy trình ghi:</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Pr>
          <w:b/>
          <w:bCs/>
          <w:color w:val="333333"/>
          <w:sz w:val="28"/>
          <w:szCs w:val="28"/>
          <w:bdr w:val="none" w:sz="0" w:space="0" w:color="auto" w:frame="1"/>
        </w:rPr>
        <w:t>Bư</w:t>
      </w:r>
      <w:r w:rsidRPr="00F04278">
        <w:rPr>
          <w:b/>
          <w:bCs/>
          <w:color w:val="333333"/>
          <w:sz w:val="28"/>
          <w:szCs w:val="28"/>
          <w:bdr w:val="none" w:sz="0" w:space="0" w:color="auto" w:frame="1"/>
        </w:rPr>
        <w:t>ớc1:</w:t>
      </w:r>
      <w:r w:rsidRPr="00F04278">
        <w:rPr>
          <w:rStyle w:val="apple-converted-space"/>
          <w:rFonts w:eastAsiaTheme="majorEastAsia"/>
          <w:color w:val="333333"/>
          <w:sz w:val="28"/>
          <w:szCs w:val="28"/>
          <w:bdr w:val="none" w:sz="0" w:space="0" w:color="auto" w:frame="1"/>
        </w:rPr>
        <w:t> </w:t>
      </w:r>
      <w:r>
        <w:rPr>
          <w:color w:val="333333"/>
          <w:sz w:val="28"/>
          <w:szCs w:val="28"/>
          <w:bdr w:val="none" w:sz="0" w:space="0" w:color="auto" w:frame="1"/>
        </w:rPr>
        <w:t>Chuẩn bị bệnh nhân:</w:t>
      </w:r>
      <w:r w:rsidRPr="00F04278">
        <w:rPr>
          <w:color w:val="333333"/>
          <w:sz w:val="28"/>
          <w:szCs w:val="28"/>
          <w:bdr w:val="none" w:sz="0" w:space="0" w:color="auto" w:frame="1"/>
        </w:rPr>
        <w:t>(thăm khám lâm sàng, làm các xét nghiệm th ường quy, chuẩn bị tư </w:t>
      </w:r>
      <w:r w:rsidRPr="00F04278">
        <w:rPr>
          <w:rStyle w:val="apple-converted-space"/>
          <w:rFonts w:eastAsiaTheme="majorEastAsia"/>
          <w:color w:val="333333"/>
          <w:sz w:val="28"/>
          <w:szCs w:val="28"/>
          <w:bdr w:val="none" w:sz="0" w:space="0" w:color="auto" w:frame="1"/>
        </w:rPr>
        <w:t> </w:t>
      </w:r>
      <w:r w:rsidRPr="00F04278">
        <w:rPr>
          <w:color w:val="333333"/>
          <w:sz w:val="28"/>
          <w:szCs w:val="28"/>
          <w:bdr w:val="none" w:sz="0" w:space="0" w:color="auto" w:frame="1"/>
        </w:rPr>
        <w:t>tưởng, hướng dẫn bệnh nhân phối hợp trong khi ghi điện cơ, sát trùng</w:t>
      </w:r>
      <w:r>
        <w:rPr>
          <w:color w:val="333333"/>
          <w:sz w:val="28"/>
          <w:szCs w:val="28"/>
          <w:bdr w:val="none" w:sz="0" w:space="0" w:color="auto" w:frame="1"/>
        </w:rPr>
        <w:t xml:space="preserve"> vị trí chọc</w:t>
      </w:r>
      <w:r w:rsidRPr="00F04278">
        <w:rPr>
          <w:color w:val="333333"/>
          <w:sz w:val="28"/>
          <w:szCs w:val="28"/>
          <w:bdr w:val="none" w:sz="0" w:space="0" w:color="auto" w:frame="1"/>
        </w:rPr>
        <w:t xml:space="preserve"> </w:t>
      </w:r>
      <w:r>
        <w:rPr>
          <w:color w:val="333333"/>
          <w:sz w:val="28"/>
          <w:szCs w:val="28"/>
          <w:bdr w:val="none" w:sz="0" w:space="0" w:color="auto" w:frame="1"/>
        </w:rPr>
        <w:t>kim),chuẩn bị máy(đã</w:t>
      </w:r>
      <w:r w:rsidRPr="00E85698">
        <w:rPr>
          <w:color w:val="333333"/>
          <w:sz w:val="28"/>
          <w:szCs w:val="28"/>
          <w:bdr w:val="none" w:sz="0" w:space="0" w:color="auto" w:frame="1"/>
        </w:rPr>
        <w:t xml:space="preserve"> </w:t>
      </w:r>
      <w:r w:rsidRPr="00F04278">
        <w:rPr>
          <w:color w:val="333333"/>
          <w:sz w:val="28"/>
          <w:szCs w:val="28"/>
          <w:bdr w:val="none" w:sz="0" w:space="0" w:color="auto" w:frame="1"/>
        </w:rPr>
        <w:t>được cài đặt sẵ</w:t>
      </w:r>
      <w:r>
        <w:rPr>
          <w:color w:val="333333"/>
          <w:sz w:val="28"/>
          <w:szCs w:val="28"/>
          <w:bdr w:val="none" w:sz="0" w:space="0" w:color="auto" w:frame="1"/>
        </w:rPr>
        <w:t>n</w:t>
      </w:r>
      <w:r w:rsidRPr="00F04278">
        <w:rPr>
          <w:color w:val="333333"/>
          <w:sz w:val="28"/>
          <w:szCs w:val="28"/>
          <w:bdr w:val="none" w:sz="0" w:space="0" w:color="auto" w:frame="1"/>
        </w:rPr>
        <w:t xml:space="preserve"> </w:t>
      </w:r>
      <w:r>
        <w:rPr>
          <w:color w:val="333333"/>
          <w:sz w:val="28"/>
          <w:szCs w:val="28"/>
          <w:bdr w:val="none" w:sz="0" w:space="0" w:color="auto" w:frame="1"/>
        </w:rPr>
        <w:t>các thông số như tốc độ quét,</w:t>
      </w:r>
      <w:r>
        <w:rPr>
          <w:color w:val="333333"/>
          <w:sz w:val="28"/>
          <w:szCs w:val="28"/>
          <w:bdr w:val="none" w:sz="0" w:space="0" w:color="auto" w:frame="1"/>
          <w:lang w:val="en-US"/>
        </w:rPr>
        <w:t xml:space="preserve"> </w:t>
      </w:r>
      <w:r>
        <w:rPr>
          <w:color w:val="333333"/>
          <w:sz w:val="28"/>
          <w:szCs w:val="28"/>
          <w:bdr w:val="none" w:sz="0" w:space="0" w:color="auto" w:frame="1"/>
        </w:rPr>
        <w:t>độ</w:t>
      </w:r>
      <w:r w:rsidRPr="00F04278">
        <w:rPr>
          <w:color w:val="333333"/>
          <w:sz w:val="28"/>
          <w:szCs w:val="28"/>
          <w:bdr w:val="none" w:sz="0" w:space="0" w:color="auto" w:frame="1"/>
        </w:rPr>
        <w:t xml:space="preserve"> </w:t>
      </w:r>
      <w:r>
        <w:rPr>
          <w:color w:val="333333"/>
          <w:sz w:val="28"/>
          <w:szCs w:val="28"/>
          <w:bdr w:val="none" w:sz="0" w:space="0" w:color="auto" w:frame="1"/>
          <w:lang w:val="en-US"/>
        </w:rPr>
        <w:t>p</w:t>
      </w:r>
      <w:r>
        <w:rPr>
          <w:color w:val="333333"/>
          <w:sz w:val="28"/>
          <w:szCs w:val="28"/>
          <w:bdr w:val="none" w:sz="0" w:space="0" w:color="auto" w:frame="1"/>
        </w:rPr>
        <w:t>hóng</w:t>
      </w:r>
      <w:r>
        <w:rPr>
          <w:color w:val="333333"/>
          <w:sz w:val="28"/>
          <w:szCs w:val="28"/>
          <w:bdr w:val="none" w:sz="0" w:space="0" w:color="auto" w:frame="1"/>
          <w:lang w:val="en-US"/>
        </w:rPr>
        <w:t xml:space="preserve"> </w:t>
      </w:r>
      <w:r>
        <w:rPr>
          <w:color w:val="333333"/>
          <w:sz w:val="28"/>
          <w:szCs w:val="28"/>
          <w:bdr w:val="none" w:sz="0" w:space="0" w:color="auto" w:frame="1"/>
        </w:rPr>
        <w:t>đại,</w:t>
      </w:r>
      <w:r>
        <w:rPr>
          <w:color w:val="333333"/>
          <w:sz w:val="28"/>
          <w:szCs w:val="28"/>
          <w:bdr w:val="none" w:sz="0" w:space="0" w:color="auto" w:frame="1"/>
          <w:lang w:val="en-US"/>
        </w:rPr>
        <w:t xml:space="preserve"> </w:t>
      </w:r>
      <w:r>
        <w:rPr>
          <w:color w:val="333333"/>
          <w:sz w:val="28"/>
          <w:szCs w:val="28"/>
          <w:bdr w:val="none" w:sz="0" w:space="0" w:color="auto" w:frame="1"/>
        </w:rPr>
        <w:t>giới</w:t>
      </w:r>
      <w:r>
        <w:rPr>
          <w:color w:val="333333"/>
          <w:sz w:val="28"/>
          <w:szCs w:val="28"/>
          <w:bdr w:val="none" w:sz="0" w:space="0" w:color="auto" w:frame="1"/>
          <w:lang w:val="en-US"/>
        </w:rPr>
        <w:t xml:space="preserve"> </w:t>
      </w:r>
      <w:r>
        <w:rPr>
          <w:color w:val="333333"/>
          <w:sz w:val="28"/>
          <w:szCs w:val="28"/>
          <w:bdr w:val="none" w:sz="0" w:space="0" w:color="auto" w:frame="1"/>
        </w:rPr>
        <w:t>hạn</w:t>
      </w:r>
      <w:r>
        <w:rPr>
          <w:color w:val="333333"/>
          <w:sz w:val="28"/>
          <w:szCs w:val="28"/>
          <w:bdr w:val="none" w:sz="0" w:space="0" w:color="auto" w:frame="1"/>
          <w:lang w:val="en-US"/>
        </w:rPr>
        <w:t xml:space="preserve"> </w:t>
      </w:r>
      <w:r>
        <w:rPr>
          <w:color w:val="333333"/>
          <w:sz w:val="28"/>
          <w:szCs w:val="28"/>
          <w:bdr w:val="none" w:sz="0" w:space="0" w:color="auto" w:frame="1"/>
        </w:rPr>
        <w:t>tần</w:t>
      </w:r>
      <w:r>
        <w:rPr>
          <w:color w:val="333333"/>
          <w:sz w:val="28"/>
          <w:szCs w:val="28"/>
          <w:bdr w:val="none" w:sz="0" w:space="0" w:color="auto" w:frame="1"/>
          <w:lang w:val="en-US"/>
        </w:rPr>
        <w:t xml:space="preserve"> </w:t>
      </w:r>
      <w:r w:rsidRPr="00F04278">
        <w:rPr>
          <w:color w:val="333333"/>
          <w:sz w:val="28"/>
          <w:szCs w:val="28"/>
          <w:bdr w:val="none" w:sz="0" w:space="0" w:color="auto" w:frame="1"/>
        </w:rPr>
        <w:t>số</w:t>
      </w:r>
      <w:r w:rsidRPr="00F04278">
        <w:rPr>
          <w:rStyle w:val="apple-converted-space"/>
          <w:rFonts w:eastAsiaTheme="majorEastAsia"/>
          <w:color w:val="333333"/>
          <w:sz w:val="28"/>
          <w:szCs w:val="28"/>
          <w:bdr w:val="none" w:sz="0" w:space="0" w:color="auto" w:frame="1"/>
        </w:rPr>
        <w:t> </w:t>
      </w:r>
      <w:r w:rsidRPr="00F04278">
        <w:rPr>
          <w:color w:val="333333"/>
          <w:sz w:val="28"/>
          <w:szCs w:val="28"/>
          <w:bdr w:val="none" w:sz="0" w:space="0" w:color="auto" w:frame="1"/>
        </w:rPr>
        <w:t>cao và thấp).</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b/>
          <w:bCs/>
          <w:color w:val="333333"/>
          <w:sz w:val="28"/>
          <w:szCs w:val="28"/>
          <w:bdr w:val="none" w:sz="0" w:space="0" w:color="auto" w:frame="1"/>
        </w:rPr>
        <w:t>Bước 2:</w:t>
      </w:r>
      <w:r w:rsidRPr="00F04278">
        <w:rPr>
          <w:rStyle w:val="apple-converted-space"/>
          <w:rFonts w:eastAsiaTheme="majorEastAsia"/>
          <w:color w:val="333333"/>
          <w:sz w:val="28"/>
          <w:szCs w:val="28"/>
          <w:bdr w:val="none" w:sz="0" w:space="0" w:color="auto" w:frame="1"/>
        </w:rPr>
        <w:t> </w:t>
      </w:r>
      <w:r w:rsidRPr="00F04278">
        <w:rPr>
          <w:color w:val="333333"/>
          <w:sz w:val="28"/>
          <w:szCs w:val="28"/>
          <w:bdr w:val="none" w:sz="0" w:space="0" w:color="auto" w:frame="1"/>
        </w:rPr>
        <w:t>Đâm kim qua da và dừng lại ở lớp bề mặt nông của cơ (ngay sau khi đâm thấy xuất hiện điện thế đâm kim tồn tại trong khoảng thời gian không dài hơn 1 giây). Vừa đâm kim vừa đánh giá mật độ cơ sau đó chờ xem có điện thế tự phát không.</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b/>
          <w:bCs/>
          <w:color w:val="333333"/>
          <w:sz w:val="28"/>
          <w:szCs w:val="28"/>
          <w:bdr w:val="none" w:sz="0" w:space="0" w:color="auto" w:frame="1"/>
        </w:rPr>
        <w:t>Bước 3:</w:t>
      </w:r>
      <w:r w:rsidRPr="00F04278">
        <w:rPr>
          <w:rStyle w:val="apple-converted-space"/>
          <w:rFonts w:eastAsiaTheme="majorEastAsia"/>
          <w:color w:val="333333"/>
          <w:sz w:val="28"/>
          <w:szCs w:val="28"/>
          <w:bdr w:val="none" w:sz="0" w:space="0" w:color="auto" w:frame="1"/>
        </w:rPr>
        <w:t> </w:t>
      </w:r>
      <w:r w:rsidRPr="00F04278">
        <w:rPr>
          <w:color w:val="333333"/>
          <w:sz w:val="28"/>
          <w:szCs w:val="28"/>
          <w:bdr w:val="none" w:sz="0" w:space="0" w:color="auto" w:frame="1"/>
        </w:rPr>
        <w:t xml:space="preserve">Ghi các điện thế đơn vị vận động riêng rẽ, bệnh nhân co nhẹ cơ cần khám (bệnh nhân cần phối hợp tốt khi thầy thuốc yêu cầu co cơ chủ động) trong khi bệnh nhân co cơ thầy thuốc đâm kim về nhiều hướng khác nhau để lưu ghi càng nhiều càng tốt các điện thế đơn vị vận động (Motorunit potential = MUPs). Tiếp theo yêu cầu </w:t>
      </w:r>
      <w:r w:rsidRPr="00F04278">
        <w:rPr>
          <w:color w:val="333333"/>
          <w:sz w:val="28"/>
          <w:szCs w:val="28"/>
          <w:bdr w:val="none" w:sz="0" w:space="0" w:color="auto" w:frame="1"/>
        </w:rPr>
        <w:lastRenderedPageBreak/>
        <w:t>bệnh nhân co cơ tăng dần đến co cơ tối đa để quan sát quá trình tập cộng các MUPs và hoạt động điện cơ giao thoa.</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b/>
          <w:bCs/>
          <w:color w:val="333333"/>
          <w:sz w:val="28"/>
          <w:szCs w:val="28"/>
          <w:bdr w:val="none" w:sz="0" w:space="0" w:color="auto" w:frame="1"/>
        </w:rPr>
        <w:t>Nhận xét kết quả:</w:t>
      </w:r>
      <w:r w:rsidRPr="00F04278">
        <w:rPr>
          <w:rStyle w:val="apple-converted-space"/>
          <w:rFonts w:eastAsiaTheme="majorEastAsia"/>
          <w:color w:val="333333"/>
          <w:sz w:val="28"/>
          <w:szCs w:val="28"/>
          <w:bdr w:val="none" w:sz="0" w:space="0" w:color="auto" w:frame="1"/>
        </w:rPr>
        <w:t> </w:t>
      </w:r>
      <w:r w:rsidRPr="00F04278">
        <w:rPr>
          <w:color w:val="333333"/>
          <w:sz w:val="28"/>
          <w:szCs w:val="28"/>
          <w:bdr w:val="none" w:sz="0" w:space="0" w:color="auto" w:frame="1"/>
        </w:rPr>
        <w:t>Có 2 tiêu chí để nhận xét kết quả là hình dáng điện thế EMG và tín hiệu âm thanh khi cơ co.</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EMG bình thường:</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Có điện thế chọc kim (không có điện thế chọc kim là biểu hiện bệnh lý). Điện thế tự phát (thông thường không có điện thế tự phát).</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 xml:space="preserve">Khi cho </w:t>
      </w:r>
      <w:r>
        <w:rPr>
          <w:color w:val="333333"/>
          <w:sz w:val="28"/>
          <w:szCs w:val="28"/>
          <w:bdr w:val="none" w:sz="0" w:space="0" w:color="auto" w:frame="1"/>
        </w:rPr>
        <w:t>bệnh nhân co cơ nhẹ ghi đ</w:t>
      </w:r>
      <w:r w:rsidRPr="00F04278">
        <w:rPr>
          <w:color w:val="333333"/>
          <w:sz w:val="28"/>
          <w:szCs w:val="28"/>
          <w:bdr w:val="none" w:sz="0" w:space="0" w:color="auto" w:frame="1"/>
        </w:rPr>
        <w:t>ược các MUPS đơn lẻ.</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Các MUPS sẽ được phân tích định lượng (khi cần) theo các tiêu chí: Hình dáng, thời khoảng, biên độ và điện thế tập cộng.</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EMG bệnh lý:</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EMG không cho một chẩn đoán cụ thể về một bệnh nhất định mà chỉ phản ánh các hiện t ượng sau:</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Điện thế tự phát: co giật sợi cơ (bao giờ cũng bắt đầu bằng pha dương), sóng nhọn dương, co giật bó cơ.</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Khi co cơ nhẹ:</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Những thay đổi do cơ (myogen): Biên độ giảm rõ rệt, thời khoảng ngắn đi, tỷ lệ điện thế đa pha tăng. Gặp trong bệnh cơ, thiếu máu cơ, chấn thương cơ gây hoại tử, nhược cơ, hội chứng Lambert - Eaton, Botulism.</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Những thay đổi do thần kinh (neurogen) là quá trình tái phân bố thần kinh và được biểu hiện dưới 2 dạng: Tái phân bố sợi trục biểu hiện là đa pha, thời khoảng rộng. Tái phân bố sợi trục qua các sợi bên biểu hiện đa pha, bao giờ cũng đi theo sau một đơn vị vận động bình thường (điện thế mẹ). Thay đổi neurogen th ường gặp trong các bệnh thần kinh gây tổn th ương cơ.</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Khi co cơ tăng dần tới cực đại: Nguyên tắc cỡ mẫu bị phá vỡ, các đơn vị vận động lớn hơn xuất hiện sớ</w:t>
      </w:r>
      <w:r>
        <w:rPr>
          <w:color w:val="333333"/>
          <w:sz w:val="28"/>
          <w:szCs w:val="28"/>
          <w:bdr w:val="none" w:sz="0" w:space="0" w:color="auto" w:frame="1"/>
        </w:rPr>
        <w:t>m, có hiện tư</w:t>
      </w:r>
      <w:r w:rsidRPr="00F04278">
        <w:rPr>
          <w:color w:val="333333"/>
          <w:sz w:val="28"/>
          <w:szCs w:val="28"/>
          <w:bdr w:val="none" w:sz="0" w:space="0" w:color="auto" w:frame="1"/>
        </w:rPr>
        <w:t>ợng tăng tốc, có khoảng trống điện cơ.</w:t>
      </w:r>
    </w:p>
    <w:p w:rsidR="00212453" w:rsidRDefault="00212453" w:rsidP="00212453">
      <w:pPr>
        <w:pStyle w:val="NormalWeb"/>
        <w:shd w:val="clear" w:color="auto" w:fill="FFFFFF"/>
        <w:spacing w:before="0" w:beforeAutospacing="0" w:after="0" w:afterAutospacing="0"/>
        <w:jc w:val="both"/>
        <w:textAlignment w:val="baseline"/>
        <w:rPr>
          <w:b/>
          <w:bCs/>
          <w:color w:val="333333"/>
          <w:sz w:val="28"/>
          <w:szCs w:val="28"/>
          <w:bdr w:val="none" w:sz="0" w:space="0" w:color="auto" w:frame="1"/>
        </w:rPr>
      </w:pPr>
      <w:r w:rsidRPr="00F04278">
        <w:rPr>
          <w:b/>
          <w:bCs/>
          <w:color w:val="333333"/>
          <w:sz w:val="28"/>
          <w:szCs w:val="28"/>
          <w:bdr w:val="none" w:sz="0" w:space="0" w:color="auto" w:frame="1"/>
        </w:rPr>
        <w:t>Các phương pháp ghi điện cơ đặc biệt:</w:t>
      </w:r>
    </w:p>
    <w:p w:rsidR="00212453" w:rsidRPr="00F04278" w:rsidRDefault="00212453" w:rsidP="00212453">
      <w:pPr>
        <w:pStyle w:val="NormalWeb"/>
        <w:shd w:val="clear" w:color="auto" w:fill="FFFFFF"/>
        <w:spacing w:before="0" w:beforeAutospacing="0" w:after="0" w:afterAutospacing="0"/>
        <w:jc w:val="both"/>
        <w:textAlignment w:val="baseline"/>
        <w:rPr>
          <w:color w:val="333333"/>
          <w:sz w:val="28"/>
          <w:szCs w:val="28"/>
        </w:rPr>
      </w:pPr>
      <w:r w:rsidRPr="00F04278">
        <w:rPr>
          <w:color w:val="333333"/>
          <w:sz w:val="28"/>
          <w:szCs w:val="28"/>
          <w:bdr w:val="none" w:sz="0" w:space="0" w:color="auto" w:frame="1"/>
        </w:rPr>
        <w:t>Ghi điện sợi cơ (SFEMG = single fiber electromyography): là hình thức ghi điện thế hoạt động chỉ của một số sợi cơ, có ý nghĩa trong đánh giá chức năng tấm cùng vận động.</w:t>
      </w:r>
    </w:p>
    <w:p w:rsidR="00212453" w:rsidRDefault="00212453" w:rsidP="00212453">
      <w:pPr>
        <w:pStyle w:val="BodyText"/>
        <w:spacing w:before="0"/>
        <w:ind w:right="106"/>
        <w:jc w:val="both"/>
        <w:rPr>
          <w:color w:val="333333"/>
          <w:bdr w:val="none" w:sz="0" w:space="0" w:color="auto" w:frame="1"/>
        </w:rPr>
      </w:pPr>
      <w:r w:rsidRPr="00F04278">
        <w:rPr>
          <w:color w:val="333333"/>
          <w:bdr w:val="none" w:sz="0" w:space="0" w:color="auto" w:frame="1"/>
        </w:rPr>
        <w:t>Ghi điện cơ lớn (Macro-electromyography): khảo sát một số lượng lớn các</w:t>
      </w:r>
      <w:r w:rsidR="00AB4274">
        <w:rPr>
          <w:color w:val="333333"/>
          <w:bdr w:val="none" w:sz="0" w:space="0" w:color="auto" w:frame="1"/>
        </w:rPr>
        <w:t xml:space="preserve"> </w:t>
      </w:r>
    </w:p>
    <w:p w:rsidR="00AB4274" w:rsidRDefault="00AB4274" w:rsidP="00212453">
      <w:pPr>
        <w:pStyle w:val="BodyText"/>
        <w:spacing w:before="0"/>
        <w:ind w:right="106"/>
        <w:jc w:val="both"/>
        <w:rPr>
          <w:color w:val="333333"/>
          <w:bdr w:val="none" w:sz="0" w:space="0" w:color="auto" w:frame="1"/>
        </w:rPr>
      </w:pPr>
    </w:p>
    <w:p w:rsidR="0013327D" w:rsidRDefault="0013327D" w:rsidP="00212453">
      <w:pPr>
        <w:pStyle w:val="BodyText"/>
        <w:spacing w:before="0"/>
        <w:ind w:right="106"/>
        <w:jc w:val="both"/>
        <w:rPr>
          <w:color w:val="333333"/>
          <w:bdr w:val="none" w:sz="0" w:space="0" w:color="auto" w:frame="1"/>
        </w:rPr>
      </w:pPr>
    </w:p>
    <w:p w:rsidR="0013327D" w:rsidRDefault="0013327D" w:rsidP="00212453">
      <w:pPr>
        <w:pStyle w:val="BodyText"/>
        <w:spacing w:before="0"/>
        <w:ind w:right="106"/>
        <w:jc w:val="both"/>
        <w:rPr>
          <w:color w:val="333333"/>
          <w:bdr w:val="none" w:sz="0" w:space="0" w:color="auto" w:frame="1"/>
        </w:rPr>
      </w:pPr>
    </w:p>
    <w:p w:rsidR="00212453" w:rsidRDefault="00212453" w:rsidP="00212453">
      <w:pPr>
        <w:pStyle w:val="BodyText"/>
        <w:spacing w:before="0"/>
        <w:ind w:right="106"/>
        <w:jc w:val="both"/>
      </w:pPr>
    </w:p>
    <w:p w:rsidR="00212453" w:rsidRDefault="00212453" w:rsidP="00212453">
      <w:pPr>
        <w:pStyle w:val="BodyText"/>
        <w:spacing w:before="0"/>
        <w:ind w:left="0"/>
        <w:jc w:val="center"/>
        <w:rPr>
          <w:b/>
        </w:rPr>
      </w:pPr>
      <w:r>
        <w:rPr>
          <w:b/>
        </w:rPr>
        <w:t>XVII</w:t>
      </w:r>
      <w:r w:rsidRPr="006B13D9">
        <w:rPr>
          <w:b/>
        </w:rPr>
        <w:t xml:space="preserve">.197. </w:t>
      </w:r>
      <w:r>
        <w:rPr>
          <w:b/>
        </w:rPr>
        <w:t xml:space="preserve"> </w:t>
      </w:r>
      <w:r w:rsidRPr="006B13D9">
        <w:rPr>
          <w:b/>
        </w:rPr>
        <w:t>LƯỢNG GIÁ KỸ NĂNG NGÔN NGỮ GIAO TIẾP Ở TRẺ EM</w:t>
      </w:r>
    </w:p>
    <w:p w:rsidR="00212453" w:rsidRDefault="00212453" w:rsidP="00212453">
      <w:pPr>
        <w:pStyle w:val="BodyText"/>
        <w:spacing w:before="0"/>
        <w:ind w:left="0"/>
        <w:jc w:val="center"/>
        <w:rPr>
          <w:b/>
        </w:rPr>
      </w:pPr>
    </w:p>
    <w:p w:rsidR="00212453" w:rsidRDefault="00212453" w:rsidP="00212453">
      <w:pPr>
        <w:pStyle w:val="ListParagraph"/>
        <w:numPr>
          <w:ilvl w:val="1"/>
          <w:numId w:val="44"/>
        </w:numPr>
        <w:tabs>
          <w:tab w:val="left" w:pos="350"/>
        </w:tabs>
        <w:spacing w:before="0"/>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212453">
      <w:pPr>
        <w:pStyle w:val="ListParagraph"/>
        <w:numPr>
          <w:ilvl w:val="2"/>
          <w:numId w:val="44"/>
        </w:numPr>
        <w:tabs>
          <w:tab w:val="left" w:pos="391"/>
        </w:tabs>
        <w:spacing w:before="0"/>
        <w:ind w:right="128" w:firstLine="0"/>
        <w:jc w:val="both"/>
        <w:rPr>
          <w:sz w:val="28"/>
        </w:rPr>
      </w:pPr>
      <w:r>
        <w:rPr>
          <w:b/>
          <w:sz w:val="28"/>
        </w:rPr>
        <w:t>Định nghĩa</w:t>
      </w:r>
      <w:r>
        <w:rPr>
          <w:sz w:val="28"/>
        </w:rPr>
        <w:t>: Giao tiếp là quá trình trao đổi thông tin, nhu cầu, tình cảm giữa hai hoặc nhiều đối tượng nhờ các hình thức khác nhau của ngôn</w:t>
      </w:r>
      <w:r>
        <w:rPr>
          <w:spacing w:val="-33"/>
          <w:sz w:val="28"/>
        </w:rPr>
        <w:t xml:space="preserve"> </w:t>
      </w:r>
      <w:r>
        <w:rPr>
          <w:sz w:val="28"/>
        </w:rPr>
        <w:t>ngữ.</w:t>
      </w:r>
    </w:p>
    <w:p w:rsidR="00212453" w:rsidRDefault="00212453" w:rsidP="00212453">
      <w:pPr>
        <w:pStyle w:val="Heading1"/>
        <w:numPr>
          <w:ilvl w:val="2"/>
          <w:numId w:val="44"/>
        </w:numPr>
        <w:tabs>
          <w:tab w:val="left" w:pos="381"/>
        </w:tabs>
        <w:spacing w:before="0"/>
        <w:ind w:left="381" w:hanging="281"/>
        <w:jc w:val="both"/>
      </w:pPr>
      <w:r>
        <w:t>Mục tiêu</w:t>
      </w:r>
    </w:p>
    <w:p w:rsidR="00212453" w:rsidRDefault="00212453" w:rsidP="00212453">
      <w:pPr>
        <w:pStyle w:val="ListParagraph"/>
        <w:numPr>
          <w:ilvl w:val="0"/>
          <w:numId w:val="45"/>
        </w:numPr>
        <w:tabs>
          <w:tab w:val="left" w:pos="264"/>
        </w:tabs>
        <w:spacing w:before="0"/>
        <w:ind w:left="263" w:hanging="163"/>
        <w:jc w:val="both"/>
        <w:rPr>
          <w:sz w:val="28"/>
        </w:rPr>
      </w:pPr>
      <w:r>
        <w:rPr>
          <w:sz w:val="28"/>
        </w:rPr>
        <w:t>Xây dựng mối quan hệ với mọi</w:t>
      </w:r>
      <w:r>
        <w:rPr>
          <w:spacing w:val="-7"/>
          <w:sz w:val="28"/>
        </w:rPr>
        <w:t xml:space="preserve"> </w:t>
      </w:r>
      <w:r>
        <w:rPr>
          <w:sz w:val="28"/>
        </w:rPr>
        <w:t>người.</w:t>
      </w:r>
    </w:p>
    <w:p w:rsidR="00212453" w:rsidRDefault="00212453" w:rsidP="00212453">
      <w:pPr>
        <w:pStyle w:val="ListParagraph"/>
        <w:numPr>
          <w:ilvl w:val="0"/>
          <w:numId w:val="45"/>
        </w:numPr>
        <w:tabs>
          <w:tab w:val="left" w:pos="264"/>
        </w:tabs>
        <w:spacing w:before="0"/>
        <w:ind w:left="263" w:hanging="163"/>
        <w:jc w:val="both"/>
        <w:rPr>
          <w:sz w:val="28"/>
        </w:rPr>
      </w:pPr>
      <w:r>
        <w:rPr>
          <w:sz w:val="28"/>
        </w:rPr>
        <w:t>Học và gửi thông</w:t>
      </w:r>
      <w:r>
        <w:rPr>
          <w:spacing w:val="-9"/>
          <w:sz w:val="28"/>
        </w:rPr>
        <w:t xml:space="preserve"> </w:t>
      </w:r>
      <w:r>
        <w:rPr>
          <w:sz w:val="28"/>
        </w:rPr>
        <w:t>tin.</w:t>
      </w:r>
    </w:p>
    <w:p w:rsidR="00212453" w:rsidRDefault="00212453" w:rsidP="00212453">
      <w:pPr>
        <w:pStyle w:val="ListParagraph"/>
        <w:numPr>
          <w:ilvl w:val="0"/>
          <w:numId w:val="45"/>
        </w:numPr>
        <w:tabs>
          <w:tab w:val="left" w:pos="264"/>
        </w:tabs>
        <w:spacing w:before="0"/>
        <w:ind w:left="263" w:hanging="163"/>
        <w:jc w:val="both"/>
        <w:rPr>
          <w:sz w:val="28"/>
        </w:rPr>
      </w:pPr>
      <w:r>
        <w:rPr>
          <w:sz w:val="28"/>
        </w:rPr>
        <w:t>Tự lập hay kiểm soát được sự việc đến với</w:t>
      </w:r>
      <w:r>
        <w:rPr>
          <w:spacing w:val="-13"/>
          <w:sz w:val="28"/>
        </w:rPr>
        <w:t xml:space="preserve"> </w:t>
      </w:r>
      <w:r>
        <w:rPr>
          <w:sz w:val="28"/>
        </w:rPr>
        <w:t>chúng.</w:t>
      </w:r>
    </w:p>
    <w:p w:rsidR="00212453" w:rsidRDefault="00212453" w:rsidP="00212453">
      <w:pPr>
        <w:pStyle w:val="Heading1"/>
        <w:numPr>
          <w:ilvl w:val="2"/>
          <w:numId w:val="44"/>
        </w:numPr>
        <w:tabs>
          <w:tab w:val="left" w:pos="381"/>
        </w:tabs>
        <w:spacing w:before="0"/>
        <w:ind w:left="381" w:hanging="281"/>
        <w:jc w:val="both"/>
      </w:pPr>
      <w:r>
        <w:t>Các hình thức của giao</w:t>
      </w:r>
      <w:r>
        <w:rPr>
          <w:spacing w:val="-6"/>
        </w:rPr>
        <w:t xml:space="preserve"> </w:t>
      </w:r>
      <w:r>
        <w:t>tiếp</w:t>
      </w:r>
    </w:p>
    <w:p w:rsidR="00212453" w:rsidRDefault="00212453" w:rsidP="00212453">
      <w:pPr>
        <w:pStyle w:val="ListParagraph"/>
        <w:numPr>
          <w:ilvl w:val="0"/>
          <w:numId w:val="45"/>
        </w:numPr>
        <w:tabs>
          <w:tab w:val="left" w:pos="264"/>
        </w:tabs>
        <w:spacing w:before="0"/>
        <w:ind w:left="263" w:hanging="163"/>
        <w:jc w:val="both"/>
        <w:rPr>
          <w:sz w:val="28"/>
        </w:rPr>
      </w:pPr>
      <w:r>
        <w:rPr>
          <w:sz w:val="28"/>
        </w:rPr>
        <w:t>Giao tiếp có lời: Gồm lời nói và chữ</w:t>
      </w:r>
      <w:r>
        <w:rPr>
          <w:spacing w:val="-16"/>
          <w:sz w:val="28"/>
        </w:rPr>
        <w:t xml:space="preserve"> </w:t>
      </w:r>
      <w:r>
        <w:rPr>
          <w:sz w:val="28"/>
        </w:rPr>
        <w:t>viết</w:t>
      </w:r>
    </w:p>
    <w:p w:rsidR="00212453" w:rsidRDefault="00212453" w:rsidP="00212453">
      <w:pPr>
        <w:pStyle w:val="ListParagraph"/>
        <w:numPr>
          <w:ilvl w:val="0"/>
          <w:numId w:val="45"/>
        </w:numPr>
        <w:tabs>
          <w:tab w:val="left" w:pos="286"/>
        </w:tabs>
        <w:spacing w:before="0"/>
        <w:ind w:right="128" w:firstLine="0"/>
        <w:jc w:val="both"/>
        <w:rPr>
          <w:sz w:val="28"/>
        </w:rPr>
      </w:pPr>
      <w:r>
        <w:rPr>
          <w:sz w:val="28"/>
        </w:rPr>
        <w:lastRenderedPageBreak/>
        <w:t>Giao tiếp không lời: Gồm ngôn ngữ cơ thể (giao tiếp bằng nét mặt, ánh mắt, tư thế, cơ thể, giọng nói). Dùng dấu và hình</w:t>
      </w:r>
      <w:r>
        <w:rPr>
          <w:spacing w:val="-22"/>
          <w:sz w:val="28"/>
        </w:rPr>
        <w:t xml:space="preserve"> </w:t>
      </w:r>
      <w:r>
        <w:rPr>
          <w:sz w:val="28"/>
        </w:rPr>
        <w:t>vẽ</w:t>
      </w:r>
    </w:p>
    <w:p w:rsidR="00212453" w:rsidRDefault="00212453" w:rsidP="00212453">
      <w:pPr>
        <w:pStyle w:val="Heading1"/>
        <w:numPr>
          <w:ilvl w:val="1"/>
          <w:numId w:val="44"/>
        </w:numPr>
        <w:tabs>
          <w:tab w:val="left" w:pos="460"/>
        </w:tabs>
        <w:spacing w:before="0"/>
        <w:ind w:left="459" w:hanging="359"/>
        <w:jc w:val="both"/>
      </w:pPr>
      <w:r>
        <w:t>CHỈ</w:t>
      </w:r>
      <w:r>
        <w:rPr>
          <w:spacing w:val="-6"/>
        </w:rPr>
        <w:t xml:space="preserve"> </w:t>
      </w:r>
      <w:r>
        <w:t>ĐỊNH</w:t>
      </w:r>
    </w:p>
    <w:p w:rsidR="00212453" w:rsidRDefault="00212453" w:rsidP="00212453">
      <w:pPr>
        <w:pStyle w:val="BodyText"/>
        <w:spacing w:before="0"/>
        <w:ind w:right="106"/>
        <w:jc w:val="both"/>
      </w:pPr>
      <w:r>
        <w:t>Trẻ chậm phát triển ngôn ngữ, chậm phát triển tâm thần, tự kỷ</w:t>
      </w:r>
    </w:p>
    <w:p w:rsidR="00212453" w:rsidRDefault="00212453" w:rsidP="00212453">
      <w:pPr>
        <w:pStyle w:val="ListParagraph"/>
        <w:numPr>
          <w:ilvl w:val="1"/>
          <w:numId w:val="44"/>
        </w:numPr>
        <w:tabs>
          <w:tab w:val="left" w:pos="568"/>
        </w:tabs>
        <w:spacing w:before="0"/>
        <w:ind w:left="568" w:hanging="468"/>
        <w:jc w:val="both"/>
        <w:rPr>
          <w:sz w:val="28"/>
        </w:rPr>
      </w:pPr>
      <w:r>
        <w:rPr>
          <w:b/>
          <w:sz w:val="28"/>
        </w:rPr>
        <w:t xml:space="preserve">CHỐNG CHỈ ĐỊNH: </w:t>
      </w:r>
      <w:r>
        <w:rPr>
          <w:sz w:val="28"/>
        </w:rPr>
        <w:t>Không</w:t>
      </w:r>
      <w:r>
        <w:rPr>
          <w:spacing w:val="-12"/>
          <w:sz w:val="28"/>
        </w:rPr>
        <w:t xml:space="preserve"> </w:t>
      </w:r>
      <w:r>
        <w:rPr>
          <w:sz w:val="28"/>
        </w:rPr>
        <w:t>có</w:t>
      </w:r>
    </w:p>
    <w:p w:rsidR="00212453" w:rsidRDefault="00212453" w:rsidP="00212453">
      <w:pPr>
        <w:pStyle w:val="Heading1"/>
        <w:numPr>
          <w:ilvl w:val="1"/>
          <w:numId w:val="44"/>
        </w:numPr>
        <w:tabs>
          <w:tab w:val="left" w:pos="552"/>
        </w:tabs>
        <w:spacing w:before="0"/>
        <w:ind w:left="551" w:hanging="451"/>
        <w:jc w:val="both"/>
      </w:pPr>
      <w:r>
        <w:t>CHUẨN</w:t>
      </w:r>
      <w:r>
        <w:rPr>
          <w:spacing w:val="-5"/>
        </w:rPr>
        <w:t xml:space="preserve"> </w:t>
      </w:r>
      <w:r>
        <w:t>BỊ</w:t>
      </w:r>
    </w:p>
    <w:p w:rsidR="00212453" w:rsidRDefault="00212453" w:rsidP="00212453">
      <w:pPr>
        <w:pStyle w:val="ListParagraph"/>
        <w:numPr>
          <w:ilvl w:val="0"/>
          <w:numId w:val="43"/>
        </w:numPr>
        <w:tabs>
          <w:tab w:val="left" w:pos="382"/>
        </w:tabs>
        <w:spacing w:before="0"/>
        <w:jc w:val="both"/>
        <w:rPr>
          <w:sz w:val="28"/>
        </w:rPr>
      </w:pPr>
      <w:r>
        <w:rPr>
          <w:b/>
          <w:sz w:val="28"/>
        </w:rPr>
        <w:t>Người</w:t>
      </w:r>
      <w:r>
        <w:rPr>
          <w:b/>
          <w:spacing w:val="-7"/>
          <w:sz w:val="28"/>
        </w:rPr>
        <w:t xml:space="preserve"> </w:t>
      </w:r>
      <w:r>
        <w:rPr>
          <w:b/>
          <w:sz w:val="28"/>
        </w:rPr>
        <w:t>thực</w:t>
      </w:r>
      <w:r>
        <w:rPr>
          <w:b/>
          <w:spacing w:val="-8"/>
          <w:sz w:val="28"/>
        </w:rPr>
        <w:t xml:space="preserve"> </w:t>
      </w:r>
      <w:r>
        <w:rPr>
          <w:b/>
          <w:sz w:val="28"/>
        </w:rPr>
        <w:t>hiện:</w:t>
      </w:r>
      <w:r>
        <w:rPr>
          <w:b/>
          <w:spacing w:val="-11"/>
          <w:sz w:val="28"/>
        </w:rPr>
        <w:t xml:space="preserve"> </w:t>
      </w:r>
      <w:r>
        <w:rPr>
          <w:sz w:val="28"/>
        </w:rPr>
        <w:t>Kỹ</w:t>
      </w:r>
      <w:r>
        <w:rPr>
          <w:spacing w:val="-12"/>
          <w:sz w:val="28"/>
        </w:rPr>
        <w:t xml:space="preserve"> </w:t>
      </w:r>
      <w:r>
        <w:rPr>
          <w:sz w:val="28"/>
        </w:rPr>
        <w:t>thuật</w:t>
      </w:r>
      <w:r>
        <w:rPr>
          <w:spacing w:val="-7"/>
          <w:sz w:val="28"/>
        </w:rPr>
        <w:t xml:space="preserve"> </w:t>
      </w:r>
      <w:r>
        <w:rPr>
          <w:sz w:val="28"/>
        </w:rPr>
        <w:t>viên</w:t>
      </w:r>
      <w:r>
        <w:rPr>
          <w:spacing w:val="-7"/>
          <w:sz w:val="28"/>
        </w:rPr>
        <w:t xml:space="preserve"> </w:t>
      </w:r>
      <w:r>
        <w:rPr>
          <w:sz w:val="28"/>
        </w:rPr>
        <w:t>ngôn</w:t>
      </w:r>
      <w:r>
        <w:rPr>
          <w:spacing w:val="-11"/>
          <w:sz w:val="28"/>
        </w:rPr>
        <w:t xml:space="preserve"> </w:t>
      </w:r>
      <w:r>
        <w:rPr>
          <w:sz w:val="28"/>
        </w:rPr>
        <w:t>ngữ</w:t>
      </w:r>
    </w:p>
    <w:p w:rsidR="00212453" w:rsidRDefault="00212453" w:rsidP="00212453">
      <w:pPr>
        <w:pStyle w:val="ListParagraph"/>
        <w:numPr>
          <w:ilvl w:val="0"/>
          <w:numId w:val="43"/>
        </w:numPr>
        <w:tabs>
          <w:tab w:val="left" w:pos="381"/>
        </w:tabs>
        <w:spacing w:before="0"/>
        <w:jc w:val="both"/>
        <w:rPr>
          <w:sz w:val="28"/>
        </w:rPr>
      </w:pPr>
      <w:r>
        <w:rPr>
          <w:b/>
          <w:sz w:val="28"/>
        </w:rPr>
        <w:t>Phương</w:t>
      </w:r>
      <w:r>
        <w:rPr>
          <w:b/>
          <w:spacing w:val="-11"/>
          <w:sz w:val="28"/>
        </w:rPr>
        <w:t xml:space="preserve"> </w:t>
      </w:r>
      <w:r>
        <w:rPr>
          <w:b/>
          <w:sz w:val="28"/>
        </w:rPr>
        <w:t>tiện:</w:t>
      </w:r>
      <w:r>
        <w:rPr>
          <w:b/>
          <w:spacing w:val="-12"/>
          <w:sz w:val="28"/>
        </w:rPr>
        <w:t xml:space="preserve"> </w:t>
      </w:r>
      <w:r>
        <w:rPr>
          <w:sz w:val="28"/>
        </w:rPr>
        <w:t>Dụng</w:t>
      </w:r>
      <w:r>
        <w:rPr>
          <w:spacing w:val="-10"/>
          <w:sz w:val="28"/>
        </w:rPr>
        <w:t xml:space="preserve"> </w:t>
      </w:r>
      <w:r>
        <w:rPr>
          <w:sz w:val="28"/>
        </w:rPr>
        <w:t>cụ</w:t>
      </w:r>
      <w:r>
        <w:rPr>
          <w:spacing w:val="-13"/>
          <w:sz w:val="28"/>
        </w:rPr>
        <w:t xml:space="preserve"> </w:t>
      </w:r>
      <w:r>
        <w:rPr>
          <w:sz w:val="28"/>
        </w:rPr>
        <w:t>học</w:t>
      </w:r>
      <w:r>
        <w:rPr>
          <w:spacing w:val="-11"/>
          <w:sz w:val="28"/>
        </w:rPr>
        <w:t xml:space="preserve"> </w:t>
      </w:r>
      <w:r>
        <w:rPr>
          <w:sz w:val="28"/>
        </w:rPr>
        <w:t>tập</w:t>
      </w:r>
    </w:p>
    <w:p w:rsidR="00212453" w:rsidRDefault="00212453" w:rsidP="00212453">
      <w:pPr>
        <w:pStyle w:val="ListParagraph"/>
        <w:numPr>
          <w:ilvl w:val="0"/>
          <w:numId w:val="43"/>
        </w:numPr>
        <w:tabs>
          <w:tab w:val="left" w:pos="382"/>
        </w:tabs>
        <w:spacing w:before="0"/>
        <w:jc w:val="both"/>
        <w:rPr>
          <w:sz w:val="28"/>
        </w:rPr>
      </w:pPr>
      <w:r>
        <w:rPr>
          <w:b/>
          <w:sz w:val="28"/>
        </w:rPr>
        <w:t>Người</w:t>
      </w:r>
      <w:r>
        <w:rPr>
          <w:b/>
          <w:spacing w:val="-8"/>
          <w:sz w:val="28"/>
        </w:rPr>
        <w:t xml:space="preserve"> </w:t>
      </w:r>
      <w:r>
        <w:rPr>
          <w:b/>
          <w:sz w:val="28"/>
        </w:rPr>
        <w:t>bệnh:</w:t>
      </w:r>
      <w:r>
        <w:rPr>
          <w:b/>
          <w:spacing w:val="-10"/>
          <w:sz w:val="28"/>
        </w:rPr>
        <w:t xml:space="preserve"> </w:t>
      </w:r>
      <w:r>
        <w:rPr>
          <w:sz w:val="28"/>
        </w:rPr>
        <w:t>Không</w:t>
      </w:r>
      <w:r>
        <w:rPr>
          <w:spacing w:val="-11"/>
          <w:sz w:val="28"/>
        </w:rPr>
        <w:t xml:space="preserve"> </w:t>
      </w:r>
      <w:r>
        <w:rPr>
          <w:sz w:val="28"/>
        </w:rPr>
        <w:t>đang</w:t>
      </w:r>
      <w:r>
        <w:rPr>
          <w:spacing w:val="-9"/>
          <w:sz w:val="28"/>
        </w:rPr>
        <w:t xml:space="preserve"> </w:t>
      </w:r>
      <w:r>
        <w:rPr>
          <w:sz w:val="28"/>
        </w:rPr>
        <w:t>giai</w:t>
      </w:r>
      <w:r>
        <w:rPr>
          <w:spacing w:val="-11"/>
          <w:sz w:val="28"/>
        </w:rPr>
        <w:t xml:space="preserve"> </w:t>
      </w:r>
      <w:r>
        <w:rPr>
          <w:sz w:val="28"/>
        </w:rPr>
        <w:t>đoạn</w:t>
      </w:r>
      <w:r>
        <w:rPr>
          <w:spacing w:val="-10"/>
          <w:sz w:val="28"/>
        </w:rPr>
        <w:t xml:space="preserve"> </w:t>
      </w:r>
      <w:r>
        <w:rPr>
          <w:sz w:val="28"/>
        </w:rPr>
        <w:t>ốm</w:t>
      </w:r>
      <w:r>
        <w:rPr>
          <w:spacing w:val="-11"/>
          <w:sz w:val="28"/>
        </w:rPr>
        <w:t xml:space="preserve"> </w:t>
      </w:r>
      <w:r>
        <w:rPr>
          <w:sz w:val="28"/>
        </w:rPr>
        <w:t>sốt</w:t>
      </w:r>
    </w:p>
    <w:p w:rsidR="00212453" w:rsidRDefault="00212453" w:rsidP="00212453">
      <w:pPr>
        <w:pStyle w:val="Heading1"/>
        <w:numPr>
          <w:ilvl w:val="0"/>
          <w:numId w:val="43"/>
        </w:numPr>
        <w:tabs>
          <w:tab w:val="left" w:pos="381"/>
        </w:tabs>
        <w:spacing w:before="0"/>
        <w:jc w:val="both"/>
      </w:pPr>
      <w:r>
        <w:t>Phiếu điều</w:t>
      </w:r>
      <w:r>
        <w:rPr>
          <w:spacing w:val="-3"/>
        </w:rPr>
        <w:t xml:space="preserve"> </w:t>
      </w:r>
      <w:r>
        <w:t>trị</w:t>
      </w:r>
    </w:p>
    <w:p w:rsidR="00212453" w:rsidRDefault="00212453" w:rsidP="00212453">
      <w:pPr>
        <w:pStyle w:val="ListParagraph"/>
        <w:numPr>
          <w:ilvl w:val="1"/>
          <w:numId w:val="44"/>
        </w:numPr>
        <w:tabs>
          <w:tab w:val="left" w:pos="442"/>
        </w:tabs>
        <w:spacing w:before="0"/>
        <w:ind w:left="441" w:hanging="341"/>
        <w:jc w:val="both"/>
        <w:rPr>
          <w:b/>
          <w:sz w:val="28"/>
        </w:rPr>
      </w:pPr>
      <w:r>
        <w:rPr>
          <w:b/>
          <w:sz w:val="28"/>
        </w:rPr>
        <w:t>CÁC</w:t>
      </w:r>
      <w:r>
        <w:rPr>
          <w:b/>
          <w:spacing w:val="-26"/>
          <w:sz w:val="28"/>
        </w:rPr>
        <w:t xml:space="preserve"> </w:t>
      </w:r>
      <w:r>
        <w:rPr>
          <w:b/>
          <w:sz w:val="28"/>
        </w:rPr>
        <w:t>BƯỚC</w:t>
      </w:r>
      <w:r>
        <w:rPr>
          <w:b/>
          <w:spacing w:val="-27"/>
          <w:sz w:val="28"/>
        </w:rPr>
        <w:t xml:space="preserve"> </w:t>
      </w:r>
      <w:r>
        <w:rPr>
          <w:b/>
          <w:sz w:val="28"/>
        </w:rPr>
        <w:t>TIẾN</w:t>
      </w:r>
      <w:r>
        <w:rPr>
          <w:b/>
          <w:spacing w:val="-27"/>
          <w:sz w:val="28"/>
        </w:rPr>
        <w:t xml:space="preserve"> </w:t>
      </w:r>
      <w:r>
        <w:rPr>
          <w:b/>
          <w:sz w:val="28"/>
        </w:rPr>
        <w:t>HÀNH</w:t>
      </w:r>
    </w:p>
    <w:p w:rsidR="00212453" w:rsidRDefault="00212453" w:rsidP="00212453">
      <w:pPr>
        <w:pStyle w:val="ListParagraph"/>
        <w:numPr>
          <w:ilvl w:val="2"/>
          <w:numId w:val="44"/>
        </w:numPr>
        <w:tabs>
          <w:tab w:val="left" w:pos="381"/>
        </w:tabs>
        <w:spacing w:before="0"/>
        <w:ind w:left="381" w:hanging="281"/>
        <w:jc w:val="both"/>
        <w:rPr>
          <w:sz w:val="28"/>
        </w:rPr>
      </w:pPr>
      <w:r>
        <w:rPr>
          <w:b/>
          <w:sz w:val="28"/>
        </w:rPr>
        <w:t xml:space="preserve">Kiểm tra hồ sơ: </w:t>
      </w:r>
      <w:r>
        <w:rPr>
          <w:sz w:val="28"/>
        </w:rPr>
        <w:t>đối chiếu chỉ định can thiệp và tên</w:t>
      </w:r>
      <w:r>
        <w:rPr>
          <w:spacing w:val="-12"/>
          <w:sz w:val="28"/>
        </w:rPr>
        <w:t xml:space="preserve"> </w:t>
      </w:r>
      <w:r>
        <w:rPr>
          <w:sz w:val="28"/>
        </w:rPr>
        <w:t>trẻ</w:t>
      </w:r>
    </w:p>
    <w:p w:rsidR="00212453" w:rsidRDefault="00212453" w:rsidP="00212453">
      <w:pPr>
        <w:pStyle w:val="ListParagraph"/>
        <w:numPr>
          <w:ilvl w:val="2"/>
          <w:numId w:val="44"/>
        </w:numPr>
        <w:tabs>
          <w:tab w:val="left" w:pos="381"/>
        </w:tabs>
        <w:spacing w:before="0"/>
        <w:ind w:left="381" w:hanging="281"/>
        <w:jc w:val="both"/>
        <w:rPr>
          <w:sz w:val="28"/>
        </w:rPr>
      </w:pPr>
      <w:r>
        <w:rPr>
          <w:b/>
          <w:sz w:val="28"/>
        </w:rPr>
        <w:t>Kiểm</w:t>
      </w:r>
      <w:r>
        <w:rPr>
          <w:b/>
          <w:spacing w:val="-10"/>
          <w:sz w:val="28"/>
        </w:rPr>
        <w:t xml:space="preserve"> </w:t>
      </w:r>
      <w:r>
        <w:rPr>
          <w:b/>
          <w:sz w:val="28"/>
        </w:rPr>
        <w:t>tra</w:t>
      </w:r>
      <w:r>
        <w:rPr>
          <w:b/>
          <w:spacing w:val="-6"/>
          <w:sz w:val="28"/>
        </w:rPr>
        <w:t xml:space="preserve"> </w:t>
      </w:r>
      <w:r>
        <w:rPr>
          <w:b/>
          <w:sz w:val="28"/>
        </w:rPr>
        <w:t>người</w:t>
      </w:r>
      <w:r>
        <w:rPr>
          <w:b/>
          <w:spacing w:val="-6"/>
          <w:sz w:val="28"/>
        </w:rPr>
        <w:t xml:space="preserve"> </w:t>
      </w:r>
      <w:r>
        <w:rPr>
          <w:b/>
          <w:sz w:val="28"/>
        </w:rPr>
        <w:t>bệnh:</w:t>
      </w:r>
      <w:r>
        <w:rPr>
          <w:b/>
          <w:spacing w:val="-6"/>
          <w:sz w:val="28"/>
        </w:rPr>
        <w:t xml:space="preserve"> </w:t>
      </w:r>
      <w:r>
        <w:rPr>
          <w:sz w:val="28"/>
        </w:rPr>
        <w:t>Đúng</w:t>
      </w:r>
      <w:r>
        <w:rPr>
          <w:spacing w:val="-9"/>
          <w:sz w:val="28"/>
        </w:rPr>
        <w:t xml:space="preserve"> </w:t>
      </w:r>
      <w:r>
        <w:rPr>
          <w:sz w:val="28"/>
        </w:rPr>
        <w:t>tên</w:t>
      </w:r>
      <w:r>
        <w:rPr>
          <w:spacing w:val="-8"/>
          <w:sz w:val="28"/>
        </w:rPr>
        <w:t xml:space="preserve"> </w:t>
      </w:r>
      <w:r>
        <w:rPr>
          <w:sz w:val="28"/>
        </w:rPr>
        <w:t>trẻ</w:t>
      </w:r>
      <w:r>
        <w:rPr>
          <w:spacing w:val="-9"/>
          <w:sz w:val="28"/>
        </w:rPr>
        <w:t xml:space="preserve"> </w:t>
      </w:r>
      <w:r>
        <w:rPr>
          <w:sz w:val="28"/>
        </w:rPr>
        <w:t>với</w:t>
      </w:r>
      <w:r>
        <w:rPr>
          <w:spacing w:val="-7"/>
          <w:sz w:val="28"/>
        </w:rPr>
        <w:t xml:space="preserve"> </w:t>
      </w:r>
      <w:r>
        <w:rPr>
          <w:sz w:val="28"/>
        </w:rPr>
        <w:t>phiếu</w:t>
      </w:r>
      <w:r>
        <w:rPr>
          <w:spacing w:val="-6"/>
          <w:sz w:val="28"/>
        </w:rPr>
        <w:t xml:space="preserve"> </w:t>
      </w:r>
      <w:r>
        <w:rPr>
          <w:sz w:val="28"/>
        </w:rPr>
        <w:t>tập</w:t>
      </w:r>
    </w:p>
    <w:p w:rsidR="00212453" w:rsidRDefault="00212453" w:rsidP="00212453">
      <w:pPr>
        <w:pStyle w:val="Heading1"/>
        <w:numPr>
          <w:ilvl w:val="2"/>
          <w:numId w:val="44"/>
        </w:numPr>
        <w:tabs>
          <w:tab w:val="left" w:pos="381"/>
        </w:tabs>
        <w:spacing w:before="0"/>
        <w:ind w:left="381" w:hanging="281"/>
        <w:jc w:val="both"/>
      </w:pPr>
      <w:r>
        <w:t xml:space="preserve">Thực hiện </w:t>
      </w:r>
      <w:r>
        <w:rPr>
          <w:spacing w:val="-3"/>
        </w:rPr>
        <w:t xml:space="preserve">kỹ </w:t>
      </w:r>
      <w:r>
        <w:t>thuật</w:t>
      </w:r>
      <w:r>
        <w:rPr>
          <w:b w:val="0"/>
        </w:rPr>
        <w:t xml:space="preserve">: </w:t>
      </w:r>
      <w:r>
        <w:t>Kỹ năng giao tiếp</w:t>
      </w:r>
      <w:r>
        <w:rPr>
          <w:spacing w:val="1"/>
        </w:rPr>
        <w:t xml:space="preserve"> </w:t>
      </w:r>
      <w:r>
        <w:t>3T</w:t>
      </w:r>
    </w:p>
    <w:p w:rsidR="00212453" w:rsidRDefault="00212453" w:rsidP="00212453">
      <w:pPr>
        <w:pStyle w:val="ListParagraph"/>
        <w:numPr>
          <w:ilvl w:val="3"/>
          <w:numId w:val="44"/>
        </w:numPr>
        <w:tabs>
          <w:tab w:val="left" w:pos="602"/>
        </w:tabs>
        <w:spacing w:before="0"/>
        <w:ind w:right="115" w:firstLine="0"/>
        <w:jc w:val="both"/>
        <w:rPr>
          <w:sz w:val="28"/>
        </w:rPr>
      </w:pPr>
      <w:r>
        <w:rPr>
          <w:b/>
          <w:i/>
          <w:sz w:val="28"/>
        </w:rPr>
        <w:t>Kỹ năng T1</w:t>
      </w:r>
      <w:r>
        <w:rPr>
          <w:sz w:val="28"/>
        </w:rPr>
        <w:t>: Theo ý thích của trẻ để tạo điều kiện cho trẻ có cơ hội khám phá và học hỏi. Biết được nhiều hơn về trẻ và giúp trẻ có thêm tự tin vào bản</w:t>
      </w:r>
      <w:r>
        <w:rPr>
          <w:spacing w:val="-29"/>
          <w:sz w:val="28"/>
        </w:rPr>
        <w:t xml:space="preserve"> </w:t>
      </w:r>
      <w:r>
        <w:rPr>
          <w:sz w:val="28"/>
        </w:rPr>
        <w:t>thân</w:t>
      </w:r>
    </w:p>
    <w:p w:rsidR="00212453" w:rsidRDefault="00212453" w:rsidP="00212453">
      <w:pPr>
        <w:pStyle w:val="ListParagraph"/>
        <w:numPr>
          <w:ilvl w:val="0"/>
          <w:numId w:val="42"/>
        </w:numPr>
        <w:tabs>
          <w:tab w:val="left" w:pos="312"/>
        </w:tabs>
        <w:spacing w:before="0"/>
        <w:ind w:firstLine="0"/>
        <w:jc w:val="both"/>
        <w:rPr>
          <w:sz w:val="28"/>
        </w:rPr>
      </w:pPr>
      <w:r>
        <w:rPr>
          <w:sz w:val="28"/>
        </w:rPr>
        <w:t>Các kỹ</w:t>
      </w:r>
      <w:r>
        <w:rPr>
          <w:spacing w:val="-3"/>
          <w:sz w:val="28"/>
        </w:rPr>
        <w:t xml:space="preserve"> </w:t>
      </w:r>
      <w:r>
        <w:rPr>
          <w:sz w:val="28"/>
        </w:rPr>
        <w:t>thuật:</w:t>
      </w:r>
    </w:p>
    <w:p w:rsidR="00212453" w:rsidRDefault="00212453" w:rsidP="00212453">
      <w:pPr>
        <w:pStyle w:val="ListParagraph"/>
        <w:numPr>
          <w:ilvl w:val="0"/>
          <w:numId w:val="45"/>
        </w:numPr>
        <w:tabs>
          <w:tab w:val="left" w:pos="264"/>
        </w:tabs>
        <w:spacing w:before="0"/>
        <w:ind w:left="263" w:hanging="163"/>
        <w:jc w:val="both"/>
        <w:rPr>
          <w:sz w:val="28"/>
        </w:rPr>
      </w:pPr>
      <w:r>
        <w:rPr>
          <w:sz w:val="28"/>
        </w:rPr>
        <w:t>Quan sát: Xem trẻ quan tâm đến điều gì và cảm xúc của</w:t>
      </w:r>
      <w:r>
        <w:rPr>
          <w:spacing w:val="-14"/>
          <w:sz w:val="28"/>
        </w:rPr>
        <w:t xml:space="preserve"> </w:t>
      </w:r>
      <w:r>
        <w:rPr>
          <w:sz w:val="28"/>
        </w:rPr>
        <w:t>chúng</w:t>
      </w:r>
    </w:p>
    <w:p w:rsidR="00212453" w:rsidRDefault="00212453" w:rsidP="00212453">
      <w:pPr>
        <w:pStyle w:val="ListParagraph"/>
        <w:numPr>
          <w:ilvl w:val="0"/>
          <w:numId w:val="45"/>
        </w:numPr>
        <w:tabs>
          <w:tab w:val="left" w:pos="264"/>
        </w:tabs>
        <w:spacing w:before="0"/>
        <w:ind w:left="263" w:hanging="163"/>
        <w:jc w:val="both"/>
        <w:rPr>
          <w:sz w:val="28"/>
        </w:rPr>
      </w:pPr>
      <w:r>
        <w:rPr>
          <w:sz w:val="28"/>
        </w:rPr>
        <w:t>Chờ đợi: Để trẻ chủ động khởi</w:t>
      </w:r>
      <w:r>
        <w:rPr>
          <w:spacing w:val="-10"/>
          <w:sz w:val="28"/>
        </w:rPr>
        <w:t xml:space="preserve"> </w:t>
      </w:r>
      <w:r>
        <w:rPr>
          <w:sz w:val="28"/>
        </w:rPr>
        <w:t>xướng</w:t>
      </w:r>
    </w:p>
    <w:p w:rsidR="00212453" w:rsidRDefault="00212453" w:rsidP="00212453">
      <w:pPr>
        <w:pStyle w:val="ListParagraph"/>
        <w:numPr>
          <w:ilvl w:val="0"/>
          <w:numId w:val="45"/>
        </w:numPr>
        <w:tabs>
          <w:tab w:val="left" w:pos="264"/>
        </w:tabs>
        <w:spacing w:before="0"/>
        <w:ind w:left="263" w:hanging="163"/>
        <w:jc w:val="both"/>
        <w:rPr>
          <w:sz w:val="28"/>
        </w:rPr>
      </w:pPr>
      <w:r>
        <w:rPr>
          <w:sz w:val="28"/>
        </w:rPr>
        <w:t>Lắng nghe: Giúp khuyến khích trẻ và trả lời chính xác câu hỏi của</w:t>
      </w:r>
      <w:r>
        <w:rPr>
          <w:spacing w:val="-24"/>
          <w:sz w:val="28"/>
        </w:rPr>
        <w:t xml:space="preserve"> </w:t>
      </w:r>
      <w:r>
        <w:rPr>
          <w:sz w:val="28"/>
        </w:rPr>
        <w:t>trẻ</w:t>
      </w:r>
    </w:p>
    <w:p w:rsidR="00212453" w:rsidRDefault="00212453" w:rsidP="00212453">
      <w:pPr>
        <w:pStyle w:val="ListParagraph"/>
        <w:numPr>
          <w:ilvl w:val="3"/>
          <w:numId w:val="44"/>
        </w:numPr>
        <w:tabs>
          <w:tab w:val="left" w:pos="617"/>
        </w:tabs>
        <w:spacing w:before="0"/>
        <w:ind w:right="114" w:firstLine="0"/>
        <w:jc w:val="both"/>
        <w:rPr>
          <w:sz w:val="28"/>
        </w:rPr>
      </w:pPr>
      <w:r>
        <w:rPr>
          <w:b/>
          <w:i/>
          <w:sz w:val="28"/>
        </w:rPr>
        <w:t>Kỹ năng T2</w:t>
      </w:r>
      <w:r>
        <w:rPr>
          <w:sz w:val="28"/>
        </w:rPr>
        <w:t>: Thích ứng với trẻ giúp chia sẻ được những cảm xúc thú vị với  trẻ.</w:t>
      </w:r>
    </w:p>
    <w:p w:rsidR="00212453" w:rsidRDefault="00212453" w:rsidP="00212453">
      <w:pPr>
        <w:pStyle w:val="ListParagraph"/>
        <w:numPr>
          <w:ilvl w:val="0"/>
          <w:numId w:val="42"/>
        </w:numPr>
        <w:tabs>
          <w:tab w:val="left" w:pos="312"/>
        </w:tabs>
        <w:spacing w:before="0"/>
        <w:ind w:left="311" w:hanging="211"/>
        <w:jc w:val="both"/>
        <w:rPr>
          <w:sz w:val="28"/>
        </w:rPr>
      </w:pPr>
      <w:r>
        <w:rPr>
          <w:sz w:val="28"/>
        </w:rPr>
        <w:t>Các kỹ</w:t>
      </w:r>
      <w:r>
        <w:rPr>
          <w:spacing w:val="-3"/>
          <w:sz w:val="28"/>
        </w:rPr>
        <w:t xml:space="preserve"> </w:t>
      </w:r>
      <w:r>
        <w:rPr>
          <w:sz w:val="28"/>
        </w:rPr>
        <w:t>thuật:</w:t>
      </w:r>
    </w:p>
    <w:p w:rsidR="00212453" w:rsidRDefault="00212453" w:rsidP="00212453">
      <w:pPr>
        <w:pStyle w:val="ListParagraph"/>
        <w:numPr>
          <w:ilvl w:val="0"/>
          <w:numId w:val="45"/>
        </w:numPr>
        <w:tabs>
          <w:tab w:val="left" w:pos="264"/>
        </w:tabs>
        <w:spacing w:before="0"/>
        <w:ind w:left="263" w:hanging="163"/>
        <w:jc w:val="both"/>
        <w:rPr>
          <w:sz w:val="28"/>
        </w:rPr>
      </w:pPr>
      <w:r>
        <w:rPr>
          <w:sz w:val="28"/>
        </w:rPr>
        <w:t>Mặt đối mặt với trẻ: Giúp trẻ dễ bắt chước các cử động trên mặt chúng</w:t>
      </w:r>
      <w:r>
        <w:rPr>
          <w:spacing w:val="-22"/>
          <w:sz w:val="28"/>
        </w:rPr>
        <w:t xml:space="preserve"> </w:t>
      </w:r>
      <w:r>
        <w:rPr>
          <w:sz w:val="28"/>
        </w:rPr>
        <w:t>ta</w:t>
      </w:r>
    </w:p>
    <w:p w:rsidR="00212453" w:rsidRDefault="00212453" w:rsidP="00212453">
      <w:pPr>
        <w:pStyle w:val="ListParagraph"/>
        <w:numPr>
          <w:ilvl w:val="0"/>
          <w:numId w:val="45"/>
        </w:numPr>
        <w:tabs>
          <w:tab w:val="left" w:pos="264"/>
        </w:tabs>
        <w:spacing w:before="0"/>
        <w:ind w:left="263" w:hanging="163"/>
        <w:jc w:val="both"/>
        <w:rPr>
          <w:sz w:val="28"/>
        </w:rPr>
      </w:pPr>
      <w:r>
        <w:rPr>
          <w:sz w:val="28"/>
        </w:rPr>
        <w:t>Bắt chước: Bắt chước các hoạt động, nét mặt, âm thanh, lời nói của</w:t>
      </w:r>
      <w:r>
        <w:rPr>
          <w:spacing w:val="-19"/>
          <w:sz w:val="28"/>
        </w:rPr>
        <w:t xml:space="preserve"> </w:t>
      </w:r>
      <w:r>
        <w:rPr>
          <w:sz w:val="28"/>
        </w:rPr>
        <w:t>trẻ</w:t>
      </w:r>
    </w:p>
    <w:p w:rsidR="00212453" w:rsidRDefault="00212453" w:rsidP="00212453">
      <w:pPr>
        <w:pStyle w:val="ListParagraph"/>
        <w:numPr>
          <w:ilvl w:val="0"/>
          <w:numId w:val="45"/>
        </w:numPr>
        <w:tabs>
          <w:tab w:val="left" w:pos="264"/>
        </w:tabs>
        <w:spacing w:before="0"/>
        <w:ind w:left="263" w:hanging="163"/>
        <w:jc w:val="both"/>
        <w:rPr>
          <w:sz w:val="28"/>
        </w:rPr>
      </w:pPr>
      <w:r>
        <w:rPr>
          <w:sz w:val="28"/>
        </w:rPr>
        <w:t>Giảng giải: Cung cấp cho trẻ thêm các khái niệm, các từ</w:t>
      </w:r>
      <w:r>
        <w:rPr>
          <w:spacing w:val="-14"/>
          <w:sz w:val="28"/>
        </w:rPr>
        <w:t xml:space="preserve"> </w:t>
      </w:r>
      <w:r>
        <w:rPr>
          <w:sz w:val="28"/>
        </w:rPr>
        <w:t>ngữ</w:t>
      </w:r>
    </w:p>
    <w:p w:rsidR="00212453" w:rsidRDefault="00212453" w:rsidP="00212453">
      <w:pPr>
        <w:pStyle w:val="ListParagraph"/>
        <w:numPr>
          <w:ilvl w:val="0"/>
          <w:numId w:val="45"/>
        </w:numPr>
        <w:tabs>
          <w:tab w:val="left" w:pos="264"/>
        </w:tabs>
        <w:spacing w:before="0"/>
        <w:ind w:left="263" w:hanging="163"/>
        <w:jc w:val="both"/>
        <w:rPr>
          <w:sz w:val="28"/>
        </w:rPr>
      </w:pPr>
      <w:r>
        <w:rPr>
          <w:sz w:val="28"/>
        </w:rPr>
        <w:t>Nhận xét: Khuyến khích trẻ tiếp tục giao</w:t>
      </w:r>
      <w:r>
        <w:rPr>
          <w:spacing w:val="-14"/>
          <w:sz w:val="28"/>
        </w:rPr>
        <w:t xml:space="preserve"> </w:t>
      </w:r>
      <w:r>
        <w:rPr>
          <w:sz w:val="28"/>
        </w:rPr>
        <w:t>tiếp</w:t>
      </w:r>
    </w:p>
    <w:p w:rsidR="00212453" w:rsidRDefault="00212453" w:rsidP="00212453">
      <w:pPr>
        <w:pStyle w:val="ListParagraph"/>
        <w:numPr>
          <w:ilvl w:val="0"/>
          <w:numId w:val="45"/>
        </w:numPr>
        <w:tabs>
          <w:tab w:val="left" w:pos="264"/>
        </w:tabs>
        <w:spacing w:before="0"/>
        <w:ind w:left="263" w:hanging="163"/>
        <w:jc w:val="both"/>
        <w:rPr>
          <w:sz w:val="28"/>
        </w:rPr>
      </w:pPr>
      <w:r>
        <w:rPr>
          <w:sz w:val="28"/>
        </w:rPr>
        <w:t>Lần lượt: Để chúng ta và trẻ có thể trao và nhận thông</w:t>
      </w:r>
      <w:r>
        <w:rPr>
          <w:spacing w:val="-24"/>
          <w:sz w:val="28"/>
        </w:rPr>
        <w:t xml:space="preserve"> </w:t>
      </w:r>
      <w:r>
        <w:rPr>
          <w:sz w:val="28"/>
        </w:rPr>
        <w:t>tin</w:t>
      </w:r>
    </w:p>
    <w:p w:rsidR="00212453" w:rsidRDefault="00212453" w:rsidP="00212453">
      <w:pPr>
        <w:pStyle w:val="ListParagraph"/>
        <w:numPr>
          <w:ilvl w:val="0"/>
          <w:numId w:val="45"/>
        </w:numPr>
        <w:tabs>
          <w:tab w:val="left" w:pos="264"/>
        </w:tabs>
        <w:spacing w:before="0"/>
        <w:ind w:left="263" w:hanging="163"/>
        <w:jc w:val="both"/>
        <w:rPr>
          <w:sz w:val="28"/>
        </w:rPr>
      </w:pPr>
      <w:r>
        <w:rPr>
          <w:sz w:val="28"/>
        </w:rPr>
        <w:t>Hỏi các câu hỏi: Để duy trì cuộc giao</w:t>
      </w:r>
      <w:r>
        <w:rPr>
          <w:spacing w:val="-10"/>
          <w:sz w:val="28"/>
        </w:rPr>
        <w:t xml:space="preserve"> </w:t>
      </w:r>
      <w:r>
        <w:rPr>
          <w:sz w:val="28"/>
        </w:rPr>
        <w:t>tiếp</w:t>
      </w:r>
    </w:p>
    <w:p w:rsidR="00212453" w:rsidRDefault="00212453" w:rsidP="00212453">
      <w:pPr>
        <w:pStyle w:val="ListParagraph"/>
        <w:numPr>
          <w:ilvl w:val="0"/>
          <w:numId w:val="45"/>
        </w:numPr>
        <w:tabs>
          <w:tab w:val="left" w:pos="274"/>
        </w:tabs>
        <w:spacing w:before="0"/>
        <w:ind w:right="115" w:firstLine="0"/>
        <w:jc w:val="both"/>
        <w:rPr>
          <w:sz w:val="28"/>
        </w:rPr>
      </w:pPr>
      <w:r>
        <w:rPr>
          <w:sz w:val="28"/>
        </w:rPr>
        <w:t>Nói ở mức độ của trẻ: Dùng ngôn từ đơn giản với ngữ điệu vui vẻ để gây sự chú  ý của trẻ.</w:t>
      </w:r>
    </w:p>
    <w:p w:rsidR="00212453" w:rsidRDefault="00212453" w:rsidP="00212453">
      <w:pPr>
        <w:pStyle w:val="ListParagraph"/>
        <w:numPr>
          <w:ilvl w:val="3"/>
          <w:numId w:val="44"/>
        </w:numPr>
        <w:tabs>
          <w:tab w:val="left" w:pos="597"/>
        </w:tabs>
        <w:spacing w:before="0"/>
        <w:ind w:right="114" w:firstLine="0"/>
        <w:jc w:val="both"/>
        <w:rPr>
          <w:sz w:val="28"/>
        </w:rPr>
      </w:pPr>
      <w:r>
        <w:rPr>
          <w:b/>
          <w:i/>
          <w:sz w:val="28"/>
        </w:rPr>
        <w:t xml:space="preserve">Kỹ năng T3: </w:t>
      </w:r>
      <w:r>
        <w:rPr>
          <w:sz w:val="28"/>
        </w:rPr>
        <w:t>Thêm từ và thêm kinh nghiệm mới giúp trẻ hiểu thêm về thế giới của trẻ và thêm từ</w:t>
      </w:r>
      <w:r>
        <w:rPr>
          <w:spacing w:val="-6"/>
          <w:sz w:val="28"/>
        </w:rPr>
        <w:t xml:space="preserve"> </w:t>
      </w:r>
      <w:r>
        <w:rPr>
          <w:sz w:val="28"/>
        </w:rPr>
        <w:t>mới.</w:t>
      </w:r>
    </w:p>
    <w:p w:rsidR="00212453" w:rsidRDefault="00212453" w:rsidP="00212453">
      <w:pPr>
        <w:pStyle w:val="ListParagraph"/>
        <w:numPr>
          <w:ilvl w:val="0"/>
          <w:numId w:val="45"/>
        </w:numPr>
        <w:tabs>
          <w:tab w:val="left" w:pos="264"/>
        </w:tabs>
        <w:spacing w:before="0"/>
        <w:ind w:left="263" w:hanging="163"/>
        <w:jc w:val="both"/>
        <w:rPr>
          <w:sz w:val="28"/>
        </w:rPr>
      </w:pPr>
      <w:r>
        <w:rPr>
          <w:sz w:val="28"/>
        </w:rPr>
        <w:t xml:space="preserve">Dùng hành động: để diễn đạt rõ ràng hơn và thu hút </w:t>
      </w:r>
      <w:r>
        <w:rPr>
          <w:spacing w:val="2"/>
          <w:sz w:val="28"/>
        </w:rPr>
        <w:t xml:space="preserve">sự </w:t>
      </w:r>
      <w:r>
        <w:rPr>
          <w:sz w:val="28"/>
        </w:rPr>
        <w:t>chú ý của</w:t>
      </w:r>
      <w:r>
        <w:rPr>
          <w:spacing w:val="-27"/>
          <w:sz w:val="28"/>
        </w:rPr>
        <w:t xml:space="preserve"> </w:t>
      </w:r>
      <w:r>
        <w:rPr>
          <w:sz w:val="28"/>
        </w:rPr>
        <w:t>trẻ</w:t>
      </w:r>
    </w:p>
    <w:p w:rsidR="00212453" w:rsidRDefault="00212453" w:rsidP="00212453">
      <w:pPr>
        <w:pStyle w:val="ListParagraph"/>
        <w:numPr>
          <w:ilvl w:val="0"/>
          <w:numId w:val="45"/>
        </w:numPr>
        <w:tabs>
          <w:tab w:val="left" w:pos="264"/>
        </w:tabs>
        <w:spacing w:before="0"/>
        <w:ind w:left="263" w:hanging="163"/>
        <w:jc w:val="both"/>
        <w:rPr>
          <w:sz w:val="28"/>
        </w:rPr>
      </w:pPr>
      <w:r>
        <w:rPr>
          <w:sz w:val="28"/>
        </w:rPr>
        <w:t>Cung cấp từ bằng cách gọi tên đồ</w:t>
      </w:r>
      <w:r>
        <w:rPr>
          <w:spacing w:val="-10"/>
          <w:sz w:val="28"/>
        </w:rPr>
        <w:t xml:space="preserve"> </w:t>
      </w:r>
      <w:r>
        <w:rPr>
          <w:sz w:val="28"/>
        </w:rPr>
        <w:t>vật</w:t>
      </w:r>
    </w:p>
    <w:p w:rsidR="00212453" w:rsidRDefault="00212453" w:rsidP="00212453">
      <w:pPr>
        <w:pStyle w:val="ListParagraph"/>
        <w:numPr>
          <w:ilvl w:val="0"/>
          <w:numId w:val="45"/>
        </w:numPr>
        <w:tabs>
          <w:tab w:val="left" w:pos="288"/>
        </w:tabs>
        <w:spacing w:before="0"/>
        <w:ind w:right="114" w:firstLine="0"/>
        <w:jc w:val="both"/>
        <w:rPr>
          <w:sz w:val="28"/>
        </w:rPr>
      </w:pPr>
      <w:r>
        <w:rPr>
          <w:sz w:val="28"/>
        </w:rPr>
        <w:t>Bắt chước và thêm vào một từ hay một hành động: Củng cố từ cũ và dạy thêm điều</w:t>
      </w:r>
      <w:r>
        <w:rPr>
          <w:spacing w:val="-4"/>
          <w:sz w:val="28"/>
        </w:rPr>
        <w:t xml:space="preserve"> </w:t>
      </w:r>
      <w:r>
        <w:rPr>
          <w:sz w:val="28"/>
        </w:rPr>
        <w:t>mới</w:t>
      </w:r>
    </w:p>
    <w:p w:rsidR="00212453" w:rsidRDefault="00212453" w:rsidP="00212453">
      <w:pPr>
        <w:pStyle w:val="ListParagraph"/>
        <w:numPr>
          <w:ilvl w:val="0"/>
          <w:numId w:val="45"/>
        </w:numPr>
        <w:tabs>
          <w:tab w:val="left" w:pos="264"/>
        </w:tabs>
        <w:spacing w:before="0"/>
        <w:ind w:left="263" w:hanging="163"/>
        <w:jc w:val="both"/>
        <w:rPr>
          <w:sz w:val="28"/>
        </w:rPr>
      </w:pPr>
      <w:r>
        <w:rPr>
          <w:sz w:val="28"/>
        </w:rPr>
        <w:t>Nhấn mạnh những từ quan trọng: Giúp trẻ nhớ dễ dàng và hứng thú</w:t>
      </w:r>
      <w:r>
        <w:rPr>
          <w:spacing w:val="-29"/>
          <w:sz w:val="28"/>
        </w:rPr>
        <w:t xml:space="preserve"> </w:t>
      </w:r>
      <w:r>
        <w:rPr>
          <w:sz w:val="28"/>
        </w:rPr>
        <w:t>hơn</w:t>
      </w:r>
    </w:p>
    <w:p w:rsidR="00212453" w:rsidRDefault="00212453" w:rsidP="00212453">
      <w:pPr>
        <w:pStyle w:val="ListParagraph"/>
        <w:numPr>
          <w:ilvl w:val="0"/>
          <w:numId w:val="45"/>
        </w:numPr>
        <w:tabs>
          <w:tab w:val="left" w:pos="264"/>
        </w:tabs>
        <w:spacing w:before="0"/>
        <w:ind w:left="263" w:hanging="163"/>
        <w:jc w:val="both"/>
        <w:rPr>
          <w:sz w:val="28"/>
        </w:rPr>
      </w:pPr>
      <w:r>
        <w:rPr>
          <w:sz w:val="28"/>
        </w:rPr>
        <w:t>Nói lại các từ mới nhiều</w:t>
      </w:r>
      <w:r>
        <w:rPr>
          <w:spacing w:val="-5"/>
          <w:sz w:val="28"/>
        </w:rPr>
        <w:t xml:space="preserve"> </w:t>
      </w:r>
      <w:r>
        <w:rPr>
          <w:sz w:val="28"/>
        </w:rPr>
        <w:t>lần</w:t>
      </w:r>
    </w:p>
    <w:p w:rsidR="00212453" w:rsidRDefault="00212453" w:rsidP="00212453">
      <w:pPr>
        <w:pStyle w:val="ListParagraph"/>
        <w:numPr>
          <w:ilvl w:val="0"/>
          <w:numId w:val="45"/>
        </w:numPr>
        <w:tabs>
          <w:tab w:val="left" w:pos="264"/>
        </w:tabs>
        <w:spacing w:before="0"/>
        <w:ind w:left="263" w:hanging="163"/>
        <w:jc w:val="both"/>
        <w:rPr>
          <w:sz w:val="28"/>
        </w:rPr>
      </w:pPr>
      <w:r>
        <w:rPr>
          <w:sz w:val="28"/>
        </w:rPr>
        <w:t>Thêm vào những ý tưởng mới: Bổ xung từ ngữ và hành</w:t>
      </w:r>
      <w:r>
        <w:rPr>
          <w:spacing w:val="-19"/>
          <w:sz w:val="28"/>
        </w:rPr>
        <w:t xml:space="preserve"> </w:t>
      </w:r>
      <w:r>
        <w:rPr>
          <w:sz w:val="28"/>
        </w:rPr>
        <w:t>động</w:t>
      </w:r>
    </w:p>
    <w:p w:rsidR="00212453" w:rsidRDefault="00212453" w:rsidP="00212453">
      <w:pPr>
        <w:pStyle w:val="ListParagraph"/>
        <w:numPr>
          <w:ilvl w:val="0"/>
          <w:numId w:val="41"/>
        </w:numPr>
        <w:tabs>
          <w:tab w:val="left" w:pos="552"/>
        </w:tabs>
        <w:spacing w:before="0"/>
        <w:jc w:val="both"/>
        <w:rPr>
          <w:sz w:val="28"/>
        </w:rPr>
      </w:pPr>
      <w:r>
        <w:rPr>
          <w:b/>
          <w:sz w:val="28"/>
        </w:rPr>
        <w:t>THEO DÕI</w:t>
      </w:r>
      <w:r>
        <w:rPr>
          <w:sz w:val="28"/>
        </w:rPr>
        <w:t>: Sự phát triển của trẻ sau mỗi đợt can</w:t>
      </w:r>
      <w:r>
        <w:rPr>
          <w:spacing w:val="-11"/>
          <w:sz w:val="28"/>
        </w:rPr>
        <w:t xml:space="preserve"> </w:t>
      </w:r>
      <w:r>
        <w:rPr>
          <w:sz w:val="28"/>
        </w:rPr>
        <w:t>thiệp.</w:t>
      </w:r>
    </w:p>
    <w:p w:rsidR="00212453" w:rsidRDefault="00212453" w:rsidP="00212453">
      <w:pPr>
        <w:pStyle w:val="Heading1"/>
        <w:numPr>
          <w:ilvl w:val="0"/>
          <w:numId w:val="41"/>
        </w:numPr>
        <w:tabs>
          <w:tab w:val="left" w:pos="662"/>
        </w:tabs>
        <w:spacing w:before="0"/>
        <w:ind w:left="661" w:hanging="561"/>
        <w:jc w:val="both"/>
      </w:pPr>
      <w:r>
        <w:t>TAI BIẾN VÀ XỬ</w:t>
      </w:r>
      <w:r>
        <w:rPr>
          <w:spacing w:val="-8"/>
        </w:rPr>
        <w:t xml:space="preserve"> </w:t>
      </w:r>
      <w:r>
        <w:t>TRÍ</w:t>
      </w:r>
    </w:p>
    <w:p w:rsidR="00212453" w:rsidRDefault="00212453" w:rsidP="00212453">
      <w:pPr>
        <w:pStyle w:val="ListParagraph"/>
        <w:numPr>
          <w:ilvl w:val="0"/>
          <w:numId w:val="40"/>
        </w:numPr>
        <w:tabs>
          <w:tab w:val="left" w:pos="381"/>
        </w:tabs>
        <w:spacing w:before="0"/>
        <w:ind w:firstLine="0"/>
        <w:jc w:val="both"/>
        <w:rPr>
          <w:sz w:val="28"/>
        </w:rPr>
      </w:pPr>
      <w:r>
        <w:rPr>
          <w:b/>
          <w:sz w:val="28"/>
        </w:rPr>
        <w:t>Trong khi tập</w:t>
      </w:r>
      <w:r>
        <w:rPr>
          <w:sz w:val="28"/>
        </w:rPr>
        <w:t>: người bệnh bị mệt thì ngừng tập và theo dõi sát người</w:t>
      </w:r>
      <w:r>
        <w:rPr>
          <w:spacing w:val="-22"/>
          <w:sz w:val="28"/>
        </w:rPr>
        <w:t xml:space="preserve"> </w:t>
      </w:r>
      <w:r>
        <w:rPr>
          <w:sz w:val="28"/>
        </w:rPr>
        <w:t>bệnh.</w:t>
      </w:r>
    </w:p>
    <w:p w:rsidR="00212453" w:rsidRDefault="00212453" w:rsidP="00212453">
      <w:pPr>
        <w:pStyle w:val="ListParagraph"/>
        <w:numPr>
          <w:ilvl w:val="0"/>
          <w:numId w:val="40"/>
        </w:numPr>
        <w:tabs>
          <w:tab w:val="left" w:pos="410"/>
        </w:tabs>
        <w:spacing w:before="0"/>
        <w:ind w:right="114" w:firstLine="0"/>
        <w:jc w:val="both"/>
        <w:rPr>
          <w:sz w:val="28"/>
        </w:rPr>
      </w:pPr>
      <w:r>
        <w:rPr>
          <w:b/>
          <w:sz w:val="28"/>
        </w:rPr>
        <w:t>Sau khi tập</w:t>
      </w:r>
      <w:r>
        <w:rPr>
          <w:sz w:val="28"/>
        </w:rPr>
        <w:t>: mệt kéo dài và tình trạng toàn thân người bệnh có biểu hiện bất thường thì ngừng tập và xử trí tai biến</w:t>
      </w:r>
      <w:r>
        <w:rPr>
          <w:spacing w:val="-17"/>
          <w:sz w:val="28"/>
        </w:rPr>
        <w:t xml:space="preserve"> </w:t>
      </w:r>
      <w:r>
        <w:rPr>
          <w:sz w:val="28"/>
        </w:rPr>
        <w:t>đó.</w:t>
      </w:r>
    </w:p>
    <w:p w:rsidR="00212453" w:rsidRPr="00CC59B6" w:rsidRDefault="00212453" w:rsidP="00212453">
      <w:pPr>
        <w:pStyle w:val="ListParagraph"/>
        <w:tabs>
          <w:tab w:val="left" w:pos="410"/>
        </w:tabs>
        <w:spacing w:before="0"/>
        <w:ind w:left="100" w:right="114" w:firstLine="0"/>
        <w:jc w:val="both"/>
        <w:rPr>
          <w:sz w:val="28"/>
        </w:rPr>
      </w:pPr>
    </w:p>
    <w:p w:rsidR="00212453" w:rsidRPr="00CC59B6" w:rsidRDefault="00212453" w:rsidP="00212453">
      <w:pPr>
        <w:tabs>
          <w:tab w:val="left" w:pos="410"/>
        </w:tabs>
        <w:ind w:right="114"/>
        <w:jc w:val="both"/>
        <w:rPr>
          <w:rFonts w:ascii="Times New Roman" w:hAnsi="Times New Roman" w:cs="Times New Roman"/>
          <w:sz w:val="28"/>
        </w:rPr>
      </w:pPr>
    </w:p>
    <w:p w:rsidR="00212453" w:rsidRPr="00CC59B6" w:rsidRDefault="00212453" w:rsidP="00212453">
      <w:pPr>
        <w:tabs>
          <w:tab w:val="left" w:pos="851"/>
        </w:tabs>
        <w:ind w:hanging="7"/>
        <w:jc w:val="center"/>
        <w:rPr>
          <w:rFonts w:ascii="Times New Roman" w:hAnsi="Times New Roman" w:cs="Times New Roman"/>
          <w:b/>
          <w:color w:val="000000"/>
          <w:sz w:val="28"/>
          <w:szCs w:val="28"/>
        </w:rPr>
      </w:pPr>
      <w:r w:rsidRPr="00CC59B6">
        <w:rPr>
          <w:rFonts w:ascii="Times New Roman" w:hAnsi="Times New Roman" w:cs="Times New Roman"/>
          <w:b/>
          <w:sz w:val="28"/>
          <w:szCs w:val="28"/>
        </w:rPr>
        <w:t>XVII</w:t>
      </w:r>
      <w:r w:rsidRPr="00CC59B6">
        <w:rPr>
          <w:rFonts w:ascii="Times New Roman" w:hAnsi="Times New Roman" w:cs="Times New Roman"/>
          <w:b/>
          <w:color w:val="000000"/>
          <w:sz w:val="28"/>
          <w:szCs w:val="28"/>
        </w:rPr>
        <w:t>.198.</w:t>
      </w:r>
      <w:r w:rsidR="00AB4274">
        <w:rPr>
          <w:rFonts w:ascii="Times New Roman" w:hAnsi="Times New Roman" w:cs="Times New Roman"/>
          <w:b/>
          <w:color w:val="000000"/>
          <w:sz w:val="28"/>
          <w:szCs w:val="28"/>
        </w:rPr>
        <w:t xml:space="preserve"> </w:t>
      </w:r>
      <w:r w:rsidRPr="00CC59B6">
        <w:rPr>
          <w:rFonts w:ascii="Times New Roman" w:hAnsi="Times New Roman" w:cs="Times New Roman"/>
          <w:b/>
          <w:color w:val="000000"/>
          <w:sz w:val="28"/>
          <w:szCs w:val="28"/>
        </w:rPr>
        <w:t>LƯỢNG GIÁ KỸ NĂNG VẬN ĐỘNG TINH VÀ KỸ NĂNG SINH HOẠT HẰNG NGÀY Ở TRẺ EM</w:t>
      </w:r>
    </w:p>
    <w:p w:rsidR="00212453" w:rsidRPr="00CC59B6" w:rsidRDefault="00212453" w:rsidP="00212453">
      <w:pPr>
        <w:tabs>
          <w:tab w:val="left" w:pos="851"/>
        </w:tabs>
        <w:ind w:hanging="7"/>
        <w:jc w:val="center"/>
        <w:rPr>
          <w:rFonts w:ascii="Times New Roman" w:hAnsi="Times New Roman" w:cs="Times New Roman"/>
          <w:color w:val="000000"/>
          <w:sz w:val="28"/>
          <w:szCs w:val="28"/>
        </w:rPr>
      </w:pPr>
    </w:p>
    <w:p w:rsidR="00212453" w:rsidRPr="00CC59B6" w:rsidRDefault="00212453" w:rsidP="00212453">
      <w:pPr>
        <w:ind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Kỹ năng sinh hoạt hàng ngày bao gồm: ăn uống, vệ sinh, tắm rửa, mặc quần áo... của trẻ bại não thường bị ảnh hưởng. Trẻ bại não thể nặng thường bị phụ thuộc hoàn toàn vào sự giúp đỡ của gia đình trong mọi</w:t>
      </w:r>
    </w:p>
    <w:p w:rsidR="00212453" w:rsidRPr="00CC59B6" w:rsidRDefault="00212453" w:rsidP="00212453">
      <w:pPr>
        <w:ind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hoạt động sinh hoạt hàng ngày. Nếu được huấn luyện sớm, đúng và kiên trì nhiều trẻ bại não có thể tự lập trong cuộc sống hàng ngày. Điều này rất quan trọng nhất là khi trẻ bại não trưởng thành.</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color w:val="000000"/>
          <w:sz w:val="28"/>
          <w:szCs w:val="28"/>
        </w:rPr>
        <w:t>I. Nguyên tắc huấn luyện kỹ năng sinh hoạt hàng ngày</w:t>
      </w:r>
    </w:p>
    <w:p w:rsidR="00212453" w:rsidRPr="00CC59B6" w:rsidRDefault="00212453" w:rsidP="00212453">
      <w:pPr>
        <w:tabs>
          <w:tab w:val="left" w:pos="709"/>
          <w:tab w:val="left" w:pos="851"/>
        </w:tabs>
        <w:ind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Phải được tiến hành càng sớm càng tốt, ngay sau khi phát hiện và chẩn đoán trẻ bại não.</w:t>
      </w:r>
    </w:p>
    <w:p w:rsidR="00212453" w:rsidRPr="00CC59B6" w:rsidRDefault="00212453" w:rsidP="00212453">
      <w:pPr>
        <w:tabs>
          <w:tab w:val="left" w:pos="709"/>
          <w:tab w:val="left" w:pos="851"/>
        </w:tabs>
        <w:ind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Phải phối hợp huấn luyện kỹ năng sinh hoạt hàng ngày song song với các biện pháp phục hồi chức năng khác.</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color w:val="000000"/>
          <w:sz w:val="28"/>
          <w:szCs w:val="28"/>
        </w:rPr>
        <w:t>II. Kỹ thuật</w:t>
      </w:r>
    </w:p>
    <w:p w:rsidR="00212453" w:rsidRPr="00CC59B6" w:rsidRDefault="00212453" w:rsidP="00212453">
      <w:pPr>
        <w:keepNext/>
        <w:keepLines/>
        <w:tabs>
          <w:tab w:val="center" w:pos="1552"/>
        </w:tabs>
        <w:jc w:val="both"/>
        <w:outlineLvl w:val="2"/>
        <w:rPr>
          <w:rFonts w:ascii="Times New Roman" w:hAnsi="Times New Roman" w:cs="Times New Roman"/>
          <w:b/>
          <w:color w:val="000000"/>
          <w:sz w:val="28"/>
          <w:szCs w:val="28"/>
        </w:rPr>
      </w:pPr>
      <w:r w:rsidRPr="00CC59B6">
        <w:rPr>
          <w:rFonts w:ascii="Times New Roman" w:hAnsi="Times New Roman" w:cs="Times New Roman"/>
          <w:b/>
          <w:color w:val="000000"/>
          <w:sz w:val="28"/>
          <w:szCs w:val="28"/>
        </w:rPr>
        <w:t xml:space="preserve"> 2.1. Kỹ năng ăn uống</w:t>
      </w:r>
    </w:p>
    <w:p w:rsidR="00212453" w:rsidRPr="00CC59B6" w:rsidRDefault="00212453" w:rsidP="00212453">
      <w:pPr>
        <w:ind w:right="2335"/>
        <w:jc w:val="both"/>
        <w:rPr>
          <w:rFonts w:ascii="Times New Roman" w:hAnsi="Times New Roman" w:cs="Times New Roman"/>
          <w:color w:val="000000"/>
          <w:sz w:val="28"/>
          <w:szCs w:val="28"/>
        </w:rPr>
      </w:pPr>
      <w:r w:rsidRPr="00CC59B6">
        <w:rPr>
          <w:rFonts w:ascii="Times New Roman" w:hAnsi="Times New Roman" w:cs="Times New Roman"/>
          <w:b/>
          <w:color w:val="000000"/>
          <w:sz w:val="28"/>
          <w:szCs w:val="28"/>
        </w:rPr>
        <w:t>Bài tập 1:. Tư thế cho trẻ ăn uống</w:t>
      </w:r>
    </w:p>
    <w:p w:rsidR="00212453" w:rsidRPr="00CC59B6" w:rsidRDefault="00212453" w:rsidP="00212453">
      <w:pPr>
        <w:tabs>
          <w:tab w:val="left" w:pos="851"/>
          <w:tab w:val="left" w:pos="993"/>
        </w:tabs>
        <w:ind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b/>
          <w:i/>
          <w:color w:val="000000"/>
          <w:sz w:val="28"/>
          <w:szCs w:val="28"/>
        </w:rPr>
        <w:t xml:space="preserve">Mẹ ngồi trên ghế, đặt trẻ nằm ngửa trên đùi mẹ, </w:t>
      </w:r>
      <w:r w:rsidRPr="00CC59B6">
        <w:rPr>
          <w:rFonts w:ascii="Times New Roman" w:hAnsi="Times New Roman" w:cs="Times New Roman"/>
          <w:color w:val="000000"/>
          <w:sz w:val="28"/>
          <w:szCs w:val="28"/>
        </w:rPr>
        <w:t>đầu ở vị trí trung gian và hơi gập. Đưa bình sữa/ thìa thức ăn từ dưới lên vào miệng trẻ.</w:t>
      </w:r>
    </w:p>
    <w:p w:rsidR="00212453" w:rsidRPr="00CC59B6" w:rsidRDefault="00212453" w:rsidP="00212453">
      <w:pPr>
        <w:tabs>
          <w:tab w:val="left" w:pos="851"/>
          <w:tab w:val="left" w:pos="993"/>
        </w:tabs>
        <w:ind w:right="2335"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b/>
          <w:i/>
          <w:color w:val="000000"/>
          <w:sz w:val="28"/>
          <w:szCs w:val="28"/>
        </w:rPr>
        <w:t>Nếu đưa bình sữa/ thìa từ trên xuống</w:t>
      </w:r>
      <w:r w:rsidRPr="00CC59B6">
        <w:rPr>
          <w:rFonts w:ascii="Times New Roman" w:hAnsi="Times New Roman" w:cs="Times New Roman"/>
          <w:color w:val="000000"/>
          <w:sz w:val="28"/>
          <w:szCs w:val="28"/>
        </w:rPr>
        <w:t xml:space="preserve"> vào miệng trẻ sẽ làm cho trẻ ưỡn đầu ra sau, toàn thân trở nên co cứng rất khó mút, nhai, nuốt</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color w:val="000000"/>
          <w:sz w:val="28"/>
          <w:szCs w:val="28"/>
        </w:rPr>
        <w:t>Bài tập2 : Kỹ thuật kiểm soát miệng  khi cho trẻ ăn uống</w:t>
      </w: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 xml:space="preserve"> </w:t>
      </w:r>
      <w:r w:rsidRPr="00CC59B6">
        <w:rPr>
          <w:rFonts w:ascii="Times New Roman" w:hAnsi="Times New Roman" w:cs="Times New Roman"/>
          <w:b/>
          <w:i/>
          <w:color w:val="000000"/>
          <w:sz w:val="28"/>
          <w:szCs w:val="28"/>
        </w:rPr>
        <w:t>Khi thức ăn đã được cho vào trong miệng trẻ,</w:t>
      </w:r>
      <w:r w:rsidRPr="00CC59B6">
        <w:rPr>
          <w:rFonts w:ascii="Times New Roman" w:hAnsi="Times New Roman" w:cs="Times New Roman"/>
          <w:color w:val="000000"/>
          <w:sz w:val="28"/>
          <w:szCs w:val="28"/>
        </w:rPr>
        <w:t xml:space="preserve"> ta dùng các ngón tay nâng hàm dưới của trẻ lên giúp trẻ ngậm môi giữ thức ăn và nhai nuốt tốt hơn.</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color w:val="000000"/>
          <w:sz w:val="28"/>
          <w:szCs w:val="28"/>
        </w:rPr>
        <w:t>Bài tập : Tập cho trẻ ăn uống</w:t>
      </w:r>
    </w:p>
    <w:p w:rsidR="00212453" w:rsidRPr="00CC59B6" w:rsidRDefault="00212453" w:rsidP="00212453">
      <w:pPr>
        <w:tabs>
          <w:tab w:val="left" w:pos="851"/>
        </w:tabs>
        <w:ind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b/>
          <w:i/>
          <w:color w:val="000000"/>
          <w:sz w:val="28"/>
          <w:szCs w:val="28"/>
        </w:rPr>
        <w:t>Để trẻ tự đưa thìa từ trên xuống vào miệng</w:t>
      </w:r>
      <w:r w:rsidRPr="00CC59B6">
        <w:rPr>
          <w:rFonts w:ascii="Times New Roman" w:hAnsi="Times New Roman" w:cs="Times New Roman"/>
          <w:color w:val="000000"/>
          <w:sz w:val="28"/>
          <w:szCs w:val="28"/>
        </w:rPr>
        <w:t xml:space="preserve"> trong khi toàn thân ưỡn, tay kia đưa ra sau khiến trẻ ưỡn đầu ra sau, toàn thân trở nên co cứng rất khó mút, nhai, nuốt.</w:t>
      </w:r>
    </w:p>
    <w:p w:rsidR="00212453" w:rsidRPr="00CC59B6" w:rsidRDefault="00212453" w:rsidP="00212453">
      <w:pPr>
        <w:tabs>
          <w:tab w:val="left" w:pos="851"/>
        </w:tabs>
        <w:ind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b/>
          <w:i/>
          <w:color w:val="000000"/>
          <w:sz w:val="28"/>
          <w:szCs w:val="28"/>
        </w:rPr>
        <w:t>Trẻ ngồi trên ghế đầu ở vị trí trung gian và hơi gập.</w:t>
      </w:r>
      <w:r w:rsidRPr="00CC59B6">
        <w:rPr>
          <w:rFonts w:ascii="Times New Roman" w:hAnsi="Times New Roman" w:cs="Times New Roman"/>
          <w:color w:val="000000"/>
          <w:sz w:val="28"/>
          <w:szCs w:val="28"/>
        </w:rPr>
        <w:t xml:space="preserve"> Một tay ta cố định một bên vai trẻ, tay kia hỗ trợ tại khớp cổ tay giúp trẻ đưa thức ăn từ dưới lên vào miệng trẻ.</w:t>
      </w:r>
    </w:p>
    <w:p w:rsidR="00212453" w:rsidRPr="00CC59B6" w:rsidRDefault="00212453" w:rsidP="00212453">
      <w:pPr>
        <w:ind w:left="854" w:hanging="283"/>
        <w:jc w:val="both"/>
        <w:rPr>
          <w:rFonts w:ascii="Times New Roman" w:hAnsi="Times New Roman" w:cs="Times New Roman"/>
          <w:color w:val="000000"/>
          <w:sz w:val="28"/>
          <w:szCs w:val="28"/>
        </w:rPr>
      </w:pPr>
      <w:r w:rsidRPr="00CC59B6">
        <w:rPr>
          <w:rFonts w:ascii="Times New Roman" w:hAnsi="Times New Roman" w:cs="Times New Roman"/>
          <w:noProof/>
          <w:color w:val="000000"/>
          <w:sz w:val="28"/>
          <w:szCs w:val="28"/>
        </w:rPr>
        <w:lastRenderedPageBreak/>
        <mc:AlternateContent>
          <mc:Choice Requires="wpg">
            <w:drawing>
              <wp:inline distT="0" distB="0" distL="0" distR="0" wp14:anchorId="6981A340" wp14:editId="2D60C0AB">
                <wp:extent cx="4451419" cy="1225899"/>
                <wp:effectExtent l="0" t="0" r="0" b="0"/>
                <wp:docPr id="38299" name="Group 38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419" cy="1225899"/>
                          <a:chOff x="0" y="0"/>
                          <a:chExt cx="3895671" cy="2700970"/>
                        </a:xfrm>
                      </wpg:grpSpPr>
                      <pic:pic xmlns:pic="http://schemas.openxmlformats.org/drawingml/2006/picture">
                        <pic:nvPicPr>
                          <pic:cNvPr id="2393" name="Picture 2393"/>
                          <pic:cNvPicPr/>
                        </pic:nvPicPr>
                        <pic:blipFill>
                          <a:blip r:embed="rId14"/>
                          <a:stretch>
                            <a:fillRect/>
                          </a:stretch>
                        </pic:blipFill>
                        <pic:spPr>
                          <a:xfrm>
                            <a:off x="2355944" y="11823"/>
                            <a:ext cx="1539727" cy="2563246"/>
                          </a:xfrm>
                          <a:prstGeom prst="rect">
                            <a:avLst/>
                          </a:prstGeom>
                        </pic:spPr>
                      </pic:pic>
                      <pic:pic xmlns:pic="http://schemas.openxmlformats.org/drawingml/2006/picture">
                        <pic:nvPicPr>
                          <pic:cNvPr id="2395" name="Picture 2395"/>
                          <pic:cNvPicPr/>
                        </pic:nvPicPr>
                        <pic:blipFill>
                          <a:blip r:embed="rId15"/>
                          <a:stretch>
                            <a:fillRect/>
                          </a:stretch>
                        </pic:blipFill>
                        <pic:spPr>
                          <a:xfrm>
                            <a:off x="0" y="0"/>
                            <a:ext cx="1960960" cy="2700970"/>
                          </a:xfrm>
                          <a:prstGeom prst="rect">
                            <a:avLst/>
                          </a:prstGeom>
                        </pic:spPr>
                      </pic:pic>
                    </wpg:wgp>
                  </a:graphicData>
                </a:graphic>
              </wp:inline>
            </w:drawing>
          </mc:Choice>
          <mc:Fallback>
            <w:pict>
              <v:group w14:anchorId="0BC8AFB9" id="Group 38299" o:spid="_x0000_s1026" style="width:350.5pt;height:96.55pt;mso-position-horizontal-relative:char;mso-position-vertical-relative:line" coordsize="38956,27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3" o:spid="_x0000_s1027" type="#_x0000_t75" style="position:absolute;left:23559;top:118;width:15397;height:2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HhDvHAAAA3QAAAA8AAABkcnMvZG93bnJldi54bWxEj0FrwkAUhO+C/2F5Qm91Y0Rp02xEpaKg&#10;F62H9vaafU3SZt+G7Krx37tCweMwM98w6awztThT6yrLCkbDCARxbnXFhYLjx+r5BYTzyBpry6Tg&#10;Sg5mWb+XYqLthfd0PvhCBAi7BBWU3jeJlC4vyaAb2oY4eD+2NeiDbAupW7wEuKllHEVTabDisFBi&#10;Q8uS8r/DyShYT7a0Ln5HX8tq8/kdHxe75t3mSj0NuvkbCE+df4T/2xutIB6/juH+JjwBm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6HhDvHAAAA3QAAAA8AAAAAAAAAAAAA&#10;AAAAnwIAAGRycy9kb3ducmV2LnhtbFBLBQYAAAAABAAEAPcAAACTAwAAAAA=&#10;">
                  <v:imagedata r:id="rId16" o:title=""/>
                </v:shape>
                <v:shape id="Picture 2395" o:spid="_x0000_s1028" type="#_x0000_t75" style="position:absolute;width:19609;height:27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l3hrEAAAA3QAAAA8AAABkcnMvZG93bnJldi54bWxEj1uLwjAUhN8X/A/hCL5p6l2rUVZhFxcW&#10;wevzoTm2ZZuT0kSt/94Iwj4OM/MNM1/WphA3qlxuWUG3E4EgTqzOOVVwPHy1JyCcR9ZYWCYFD3Kw&#10;XDQ+5hhre+cd3fY+FQHCLkYFmfdlLKVLMjLoOrYkDt7FVgZ9kFUqdYX3ADeF7EXRSBrMOSxkWNI6&#10;o+RvfzUKflP5k/SHp0GE47EelN9mtbVnpVrN+nMGwlPt/8Pv9kYr6PWnQ3i9CU9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l3hrEAAAA3QAAAA8AAAAAAAAAAAAAAAAA&#10;nwIAAGRycy9kb3ducmV2LnhtbFBLBQYAAAAABAAEAPcAAACQAwAAAAA=&#10;">
                  <v:imagedata r:id="rId17" o:title=""/>
                </v:shape>
                <w10:anchorlock/>
              </v:group>
            </w:pict>
          </mc:Fallback>
        </mc:AlternateContent>
      </w:r>
    </w:p>
    <w:p w:rsidR="00212453" w:rsidRPr="00CC59B6" w:rsidRDefault="00212453" w:rsidP="00212453">
      <w:pPr>
        <w:tabs>
          <w:tab w:val="center" w:pos="2119"/>
          <w:tab w:val="center" w:pos="5991"/>
        </w:tabs>
        <w:jc w:val="both"/>
        <w:rPr>
          <w:rFonts w:ascii="Times New Roman" w:hAnsi="Times New Roman" w:cs="Times New Roman"/>
          <w:color w:val="000000"/>
          <w:sz w:val="28"/>
          <w:szCs w:val="28"/>
        </w:rPr>
      </w:pPr>
      <w:r w:rsidRPr="00CC59B6">
        <w:rPr>
          <w:rFonts w:ascii="Times New Roman" w:hAnsi="Times New Roman" w:cs="Times New Roman"/>
          <w:b/>
          <w:color w:val="000000"/>
          <w:sz w:val="28"/>
          <w:szCs w:val="28"/>
        </w:rPr>
        <w:t xml:space="preserve">      Trẻ ăn ở tư thế đúng                                Trẻ ăn ở tư thế sai</w:t>
      </w:r>
    </w:p>
    <w:p w:rsidR="00212453" w:rsidRPr="00CC59B6" w:rsidRDefault="00212453" w:rsidP="00212453">
      <w:pPr>
        <w:keepNext/>
        <w:keepLines/>
        <w:tabs>
          <w:tab w:val="center" w:pos="1484"/>
        </w:tabs>
        <w:jc w:val="both"/>
        <w:outlineLvl w:val="2"/>
        <w:rPr>
          <w:rFonts w:ascii="Times New Roman" w:hAnsi="Times New Roman" w:cs="Times New Roman"/>
          <w:b/>
          <w:color w:val="000000"/>
          <w:sz w:val="28"/>
          <w:szCs w:val="28"/>
        </w:rPr>
      </w:pPr>
      <w:r w:rsidRPr="00CC59B6">
        <w:rPr>
          <w:rFonts w:ascii="Times New Roman" w:hAnsi="Times New Roman" w:cs="Times New Roman"/>
          <w:b/>
          <w:color w:val="000000"/>
          <w:sz w:val="28"/>
          <w:szCs w:val="28"/>
        </w:rPr>
        <w:t xml:space="preserve"> 2.2.Kỹ năng vệ sinh</w:t>
      </w:r>
    </w:p>
    <w:p w:rsidR="00212453" w:rsidRPr="00CC59B6" w:rsidRDefault="00212453" w:rsidP="00212453">
      <w:pPr>
        <w:ind w:left="142" w:right="558" w:firstLine="429"/>
        <w:jc w:val="both"/>
        <w:rPr>
          <w:rFonts w:ascii="Times New Roman" w:hAnsi="Times New Roman" w:cs="Times New Roman"/>
          <w:color w:val="000000"/>
          <w:sz w:val="28"/>
          <w:szCs w:val="28"/>
        </w:rPr>
      </w:pPr>
      <w:r w:rsidRPr="00CC59B6">
        <w:rPr>
          <w:rFonts w:ascii="Times New Roman" w:hAnsi="Times New Roman" w:cs="Times New Roman"/>
          <w:noProof/>
          <w:color w:val="000000"/>
          <w:sz w:val="28"/>
          <w:szCs w:val="28"/>
        </w:rPr>
        <w:drawing>
          <wp:anchor distT="0" distB="0" distL="114300" distR="114300" simplePos="0" relativeHeight="251660288" behindDoc="0" locked="0" layoutInCell="1" allowOverlap="0" wp14:anchorId="73CC219B" wp14:editId="79322E11">
            <wp:simplePos x="0" y="0"/>
            <wp:positionH relativeFrom="column">
              <wp:posOffset>4646930</wp:posOffset>
            </wp:positionH>
            <wp:positionV relativeFrom="paragraph">
              <wp:posOffset>178435</wp:posOffset>
            </wp:positionV>
            <wp:extent cx="840105" cy="10953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010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9B6">
        <w:rPr>
          <w:rFonts w:ascii="Times New Roman" w:hAnsi="Times New Roman" w:cs="Times New Roman"/>
          <w:b/>
          <w:color w:val="000000"/>
          <w:sz w:val="28"/>
          <w:szCs w:val="28"/>
        </w:rPr>
        <w:t>Bài tập: Tập cho trẻ đi vệ sinh</w:t>
      </w:r>
      <w:r w:rsidRPr="00CC59B6">
        <w:rPr>
          <w:rFonts w:ascii="Times New Roman" w:hAnsi="Times New Roman" w:cs="Times New Roman"/>
          <w:color w:val="000000"/>
          <w:sz w:val="28"/>
          <w:szCs w:val="28"/>
        </w:rPr>
        <w:t xml:space="preserve"> </w:t>
      </w:r>
    </w:p>
    <w:p w:rsidR="00212453" w:rsidRPr="00CC59B6" w:rsidRDefault="00212453" w:rsidP="00212453">
      <w:pPr>
        <w:tabs>
          <w:tab w:val="left" w:pos="426"/>
        </w:tabs>
        <w:ind w:left="142"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Đặt bô lên ghế, hai tay mẹ giữ bé ở tư thế gập</w:t>
      </w:r>
      <w:r w:rsidRPr="00CC59B6">
        <w:rPr>
          <w:rFonts w:ascii="Times New Roman" w:hAnsi="Times New Roman" w:cs="Times New Roman"/>
          <w:b/>
          <w:i/>
          <w:color w:val="000000"/>
          <w:sz w:val="28"/>
          <w:szCs w:val="28"/>
        </w:rPr>
        <w:t xml:space="preserve"> </w:t>
      </w:r>
      <w:r w:rsidRPr="00CC59B6">
        <w:rPr>
          <w:rFonts w:ascii="Times New Roman" w:hAnsi="Times New Roman" w:cs="Times New Roman"/>
          <w:color w:val="000000"/>
          <w:sz w:val="28"/>
          <w:szCs w:val="28"/>
        </w:rPr>
        <w:t>háng</w:t>
      </w:r>
      <w:r w:rsidRPr="00CC59B6">
        <w:rPr>
          <w:rFonts w:ascii="Times New Roman" w:hAnsi="Times New Roman" w:cs="Times New Roman"/>
          <w:b/>
          <w:i/>
          <w:color w:val="000000"/>
          <w:sz w:val="28"/>
          <w:szCs w:val="28"/>
        </w:rPr>
        <w:t>,</w:t>
      </w:r>
      <w:r w:rsidRPr="00CC59B6">
        <w:rPr>
          <w:rFonts w:ascii="Times New Roman" w:hAnsi="Times New Roman" w:cs="Times New Roman"/>
          <w:color w:val="000000"/>
          <w:sz w:val="28"/>
          <w:szCs w:val="28"/>
        </w:rPr>
        <w:t xml:space="preserve"> đưa người ra trước, hai chân tách rời.</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  -  Một số mẫu bô vệ sinh cho trẻ bại não</w:t>
      </w:r>
      <w:r w:rsidRPr="00CC59B6">
        <w:rPr>
          <w:rFonts w:ascii="Times New Roman" w:hAnsi="Times New Roman" w:cs="Times New Roman"/>
          <w:b/>
          <w:color w:val="000000"/>
          <w:sz w:val="28"/>
          <w:szCs w:val="28"/>
        </w:rPr>
        <w:t>.</w:t>
      </w:r>
    </w:p>
    <w:p w:rsidR="00212453" w:rsidRPr="00CC59B6" w:rsidRDefault="00212453" w:rsidP="00212453">
      <w:pPr>
        <w:ind w:left="581" w:hanging="10"/>
        <w:jc w:val="both"/>
        <w:rPr>
          <w:rFonts w:ascii="Times New Roman" w:hAnsi="Times New Roman" w:cs="Times New Roman"/>
          <w:b/>
          <w:color w:val="000000"/>
          <w:sz w:val="28"/>
          <w:szCs w:val="28"/>
        </w:rPr>
      </w:pPr>
    </w:p>
    <w:p w:rsidR="00212453" w:rsidRPr="00CC59B6" w:rsidRDefault="00212453" w:rsidP="00212453">
      <w:pPr>
        <w:ind w:left="142" w:hanging="10"/>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Bài tập 38. Huấn luyện trẻ tự đi vệ sinh</w:t>
      </w:r>
    </w:p>
    <w:p w:rsidR="00212453" w:rsidRPr="00CC59B6" w:rsidRDefault="00212453" w:rsidP="00212453">
      <w:pPr>
        <w:tabs>
          <w:tab w:val="left" w:pos="142"/>
        </w:tabs>
        <w:ind w:firstLine="571"/>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Thiết lập hệ thống hỗ trợ trẻ bám tay khi đi vệ sinh</w:t>
      </w:r>
    </w:p>
    <w:p w:rsidR="00212453" w:rsidRPr="00CC59B6" w:rsidRDefault="00212453" w:rsidP="00212453">
      <w:pPr>
        <w:ind w:left="571" w:right="558"/>
        <w:jc w:val="both"/>
        <w:rPr>
          <w:rFonts w:ascii="Times New Roman" w:hAnsi="Times New Roman" w:cs="Times New Roman"/>
          <w:color w:val="000000"/>
          <w:sz w:val="28"/>
          <w:szCs w:val="28"/>
        </w:rPr>
      </w:pPr>
      <w:r w:rsidRPr="00CC59B6">
        <w:rPr>
          <w:rFonts w:ascii="Times New Roman" w:hAnsi="Times New Roman" w:cs="Times New Roman"/>
          <w:noProof/>
          <w:color w:val="000000"/>
          <w:sz w:val="28"/>
          <w:szCs w:val="28"/>
        </w:rPr>
        <w:drawing>
          <wp:anchor distT="0" distB="0" distL="114300" distR="114300" simplePos="0" relativeHeight="251662336" behindDoc="0" locked="0" layoutInCell="1" allowOverlap="1" wp14:anchorId="151E3EA2" wp14:editId="44559B74">
            <wp:simplePos x="0" y="0"/>
            <wp:positionH relativeFrom="column">
              <wp:posOffset>1492243</wp:posOffset>
            </wp:positionH>
            <wp:positionV relativeFrom="paragraph">
              <wp:posOffset>13823</wp:posOffset>
            </wp:positionV>
            <wp:extent cx="2662813" cy="112678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9110" cy="11294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453" w:rsidRPr="00CC59B6" w:rsidRDefault="00212453" w:rsidP="00212453">
      <w:pPr>
        <w:ind w:left="571"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b/>
          <w:color w:val="000000"/>
          <w:sz w:val="28"/>
          <w:szCs w:val="28"/>
        </w:rPr>
      </w:pPr>
    </w:p>
    <w:p w:rsidR="00212453" w:rsidRPr="00CC59B6" w:rsidRDefault="00212453" w:rsidP="00212453">
      <w:pPr>
        <w:ind w:right="558"/>
        <w:jc w:val="both"/>
        <w:rPr>
          <w:rFonts w:ascii="Times New Roman" w:hAnsi="Times New Roman" w:cs="Times New Roman"/>
          <w:b/>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b/>
          <w:color w:val="000000"/>
          <w:sz w:val="28"/>
          <w:szCs w:val="28"/>
        </w:rPr>
        <w:t>2.3 Kỹ năng cởi, mặc quần áo</w:t>
      </w:r>
      <w:r w:rsidRPr="00CC59B6">
        <w:rPr>
          <w:rFonts w:ascii="Times New Roman" w:hAnsi="Times New Roman" w:cs="Times New Roman"/>
          <w:color w:val="000000"/>
          <w:sz w:val="28"/>
          <w:szCs w:val="28"/>
        </w:rPr>
        <w:t>:</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noProof/>
          <w:color w:val="000000"/>
          <w:sz w:val="28"/>
          <w:szCs w:val="28"/>
        </w:rPr>
        <w:drawing>
          <wp:anchor distT="0" distB="0" distL="114300" distR="114300" simplePos="0" relativeHeight="251663360" behindDoc="0" locked="0" layoutInCell="1" allowOverlap="1" wp14:anchorId="23397960" wp14:editId="6EF20F3F">
            <wp:simplePos x="0" y="0"/>
            <wp:positionH relativeFrom="column">
              <wp:posOffset>3551181</wp:posOffset>
            </wp:positionH>
            <wp:positionV relativeFrom="paragraph">
              <wp:posOffset>52293</wp:posOffset>
            </wp:positionV>
            <wp:extent cx="1937127" cy="11657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7127" cy="116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9B6">
        <w:rPr>
          <w:rFonts w:ascii="Times New Roman" w:hAnsi="Times New Roman" w:cs="Times New Roman"/>
          <w:b/>
          <w:color w:val="000000"/>
          <w:sz w:val="28"/>
          <w:szCs w:val="28"/>
        </w:rPr>
        <w:t xml:space="preserve">  Bài tập</w:t>
      </w:r>
      <w:r w:rsidRPr="00CC59B6">
        <w:rPr>
          <w:rFonts w:ascii="Times New Roman" w:hAnsi="Times New Roman" w:cs="Times New Roman"/>
          <w:color w:val="000000"/>
          <w:sz w:val="28"/>
          <w:szCs w:val="28"/>
        </w:rPr>
        <w:t>: Chọn tư thế mặc quần áo:</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 Nếu mẹ đứng một bên, trẻ quay mặt sang bên kia </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sẽ khiến mẹ khó khăn khi cởi áo cho trẻ.</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 Xoay người trẻ sang phía mình sẽ dễ dàng hơn </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khi thay quần áo và có thể giao tiếp với trẻ.</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 </w:t>
      </w:r>
    </w:p>
    <w:p w:rsidR="00212453" w:rsidRPr="00CC59B6" w:rsidRDefault="00212453" w:rsidP="00212453">
      <w:pPr>
        <w:ind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noProof/>
          <w:color w:val="000000"/>
          <w:sz w:val="28"/>
          <w:szCs w:val="28"/>
        </w:rPr>
        <w:drawing>
          <wp:anchor distT="0" distB="0" distL="114300" distR="114300" simplePos="0" relativeHeight="251661312" behindDoc="0" locked="0" layoutInCell="1" allowOverlap="1" wp14:anchorId="573FC6A4" wp14:editId="44B46B01">
            <wp:simplePos x="0" y="0"/>
            <wp:positionH relativeFrom="column">
              <wp:posOffset>3682784</wp:posOffset>
            </wp:positionH>
            <wp:positionV relativeFrom="paragraph">
              <wp:posOffset>8590</wp:posOffset>
            </wp:positionV>
            <wp:extent cx="1577340" cy="1346479"/>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3116" cy="135141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212453" w:rsidRPr="00CC59B6" w:rsidRDefault="00212453" w:rsidP="00212453">
      <w:pPr>
        <w:ind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lastRenderedPageBreak/>
        <w:t xml:space="preserve"> -Trẻ bại não chưa tự ngồi, học cách thay quần</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 áo ở tư thế nằm tư thế ngồi giúp trẻ ổn định tư </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thế khi thay quần áo khi trẻ đã biết ngồi ta cố </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định hông hoặc đùi giúp trẻ tự xỏ bít tất.                                                         </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noProof/>
          <w:color w:val="000000"/>
          <w:sz w:val="28"/>
          <w:szCs w:val="28"/>
        </w:rPr>
        <w:drawing>
          <wp:anchor distT="0" distB="0" distL="114300" distR="114300" simplePos="0" relativeHeight="251664384" behindDoc="0" locked="0" layoutInCell="1" allowOverlap="1" wp14:anchorId="5879CEA4" wp14:editId="53F95C25">
            <wp:simplePos x="0" y="0"/>
            <wp:positionH relativeFrom="column">
              <wp:posOffset>3573192</wp:posOffset>
            </wp:positionH>
            <wp:positionV relativeFrom="paragraph">
              <wp:posOffset>198232</wp:posOffset>
            </wp:positionV>
            <wp:extent cx="1948815" cy="132638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799999" flipV="1">
                      <a:off x="0" y="0"/>
                      <a:ext cx="1948815" cy="13263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453" w:rsidRPr="00CC59B6" w:rsidRDefault="00212453" w:rsidP="00212453">
      <w:pPr>
        <w:ind w:left="571"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 </w:t>
      </w:r>
      <w:r w:rsidRPr="00CC59B6">
        <w:rPr>
          <w:rFonts w:ascii="Times New Roman" w:hAnsi="Times New Roman" w:cs="Times New Roman"/>
          <w:b/>
          <w:color w:val="000000"/>
          <w:sz w:val="28"/>
          <w:szCs w:val="28"/>
        </w:rPr>
        <w:t xml:space="preserve">  Bài tập</w:t>
      </w:r>
      <w:r w:rsidRPr="00CC59B6">
        <w:rPr>
          <w:rFonts w:ascii="Times New Roman" w:hAnsi="Times New Roman" w:cs="Times New Roman"/>
          <w:color w:val="000000"/>
          <w:sz w:val="28"/>
          <w:szCs w:val="28"/>
        </w:rPr>
        <w:t>:  Kỹ năng thay quần áo</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Trẻ nằm sấp., hai tay cầm cái vòng xỏ vào chân</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tháo vòng ra khỏi chân – kỹ năng vận động trẻ </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phải làm sau này khi thay quần áo</w:t>
      </w:r>
    </w:p>
    <w:p w:rsidR="00212453" w:rsidRPr="00CC59B6" w:rsidRDefault="00212453" w:rsidP="00212453">
      <w:pPr>
        <w:ind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noProof/>
          <w:color w:val="000000"/>
          <w:sz w:val="28"/>
          <w:szCs w:val="28"/>
        </w:rPr>
        <w:drawing>
          <wp:anchor distT="0" distB="0" distL="114300" distR="114300" simplePos="0" relativeHeight="251666432" behindDoc="0" locked="0" layoutInCell="1" allowOverlap="1" wp14:anchorId="2050C6DE" wp14:editId="55E9FACE">
            <wp:simplePos x="0" y="0"/>
            <wp:positionH relativeFrom="column">
              <wp:posOffset>718171</wp:posOffset>
            </wp:positionH>
            <wp:positionV relativeFrom="paragraph">
              <wp:posOffset>-4829</wp:posOffset>
            </wp:positionV>
            <wp:extent cx="1199103" cy="139145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799999" flipV="1">
                      <a:off x="0" y="0"/>
                      <a:ext cx="1199103" cy="13914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453" w:rsidRPr="00CC59B6" w:rsidRDefault="00212453" w:rsidP="00212453">
      <w:pPr>
        <w:ind w:left="4320" w:right="558"/>
        <w:contextualSpacing/>
        <w:jc w:val="both"/>
        <w:rPr>
          <w:rFonts w:ascii="Times New Roman" w:hAnsi="Times New Roman" w:cs="Times New Roman"/>
          <w:color w:val="000000"/>
          <w:sz w:val="28"/>
          <w:szCs w:val="28"/>
        </w:rPr>
      </w:pPr>
    </w:p>
    <w:p w:rsidR="00212453" w:rsidRPr="00CC59B6" w:rsidRDefault="00212453" w:rsidP="00212453">
      <w:pPr>
        <w:ind w:left="4320" w:right="558"/>
        <w:contextualSpacing/>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Trẻ nằm trên ghế, hai tay cầm vòng xỏ dần vào đầu, tuột xuống dưới  – kỹ năng mặc quần áo sau này </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    </w:t>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noProof/>
          <w:color w:val="000000"/>
          <w:sz w:val="28"/>
          <w:szCs w:val="28"/>
        </w:rPr>
        <w:drawing>
          <wp:anchor distT="0" distB="0" distL="114300" distR="114300" simplePos="0" relativeHeight="251665408" behindDoc="0" locked="0" layoutInCell="1" allowOverlap="1" wp14:anchorId="0C47879B" wp14:editId="2F2A05D3">
            <wp:simplePos x="0" y="0"/>
            <wp:positionH relativeFrom="column">
              <wp:posOffset>3260752</wp:posOffset>
            </wp:positionH>
            <wp:positionV relativeFrom="paragraph">
              <wp:posOffset>10432</wp:posOffset>
            </wp:positionV>
            <wp:extent cx="1014883" cy="1608080"/>
            <wp:effectExtent l="0" t="0" r="0"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799999" flipV="1">
                      <a:off x="0" y="0"/>
                      <a:ext cx="1019369" cy="1615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 - Dạy trẻ mặc quần ở tư thế ngồi                                                        </w:t>
      </w:r>
    </w:p>
    <w:p w:rsidR="00212453" w:rsidRPr="00CC59B6" w:rsidRDefault="00212453" w:rsidP="00212453">
      <w:pPr>
        <w:ind w:left="571" w:right="558"/>
        <w:jc w:val="both"/>
        <w:rPr>
          <w:rFonts w:ascii="Times New Roman" w:hAnsi="Times New Roman" w:cs="Times New Roman"/>
          <w:color w:val="000000"/>
          <w:sz w:val="28"/>
          <w:szCs w:val="28"/>
        </w:rPr>
      </w:pPr>
    </w:p>
    <w:p w:rsidR="00212453" w:rsidRPr="00CC59B6" w:rsidRDefault="00212453" w:rsidP="00212453">
      <w:pPr>
        <w:ind w:right="558"/>
        <w:jc w:val="both"/>
        <w:rPr>
          <w:rFonts w:ascii="Times New Roman" w:hAnsi="Times New Roman" w:cs="Times New Roman"/>
          <w:b/>
          <w:color w:val="000000"/>
          <w:sz w:val="28"/>
          <w:szCs w:val="28"/>
        </w:rPr>
      </w:pPr>
    </w:p>
    <w:p w:rsidR="00212453" w:rsidRPr="00CC59B6" w:rsidRDefault="00212453" w:rsidP="00212453">
      <w:pPr>
        <w:ind w:right="558"/>
        <w:jc w:val="both"/>
        <w:rPr>
          <w:rFonts w:ascii="Times New Roman" w:hAnsi="Times New Roman" w:cs="Times New Roman"/>
          <w:b/>
          <w:color w:val="000000"/>
          <w:sz w:val="28"/>
          <w:szCs w:val="28"/>
        </w:rPr>
      </w:pPr>
    </w:p>
    <w:p w:rsidR="00212453" w:rsidRPr="00CC59B6" w:rsidRDefault="00212453" w:rsidP="00212453">
      <w:pPr>
        <w:ind w:right="558"/>
        <w:jc w:val="both"/>
        <w:rPr>
          <w:rFonts w:ascii="Times New Roman" w:hAnsi="Times New Roman" w:cs="Times New Roman"/>
          <w:b/>
          <w:color w:val="000000"/>
          <w:sz w:val="28"/>
          <w:szCs w:val="28"/>
        </w:rPr>
      </w:pPr>
    </w:p>
    <w:p w:rsidR="00212453" w:rsidRPr="00CC59B6" w:rsidRDefault="00212453" w:rsidP="00212453">
      <w:pPr>
        <w:ind w:right="558"/>
        <w:jc w:val="both"/>
        <w:rPr>
          <w:rFonts w:ascii="Times New Roman" w:hAnsi="Times New Roman" w:cs="Times New Roman"/>
          <w:b/>
          <w:color w:val="000000"/>
          <w:sz w:val="28"/>
          <w:szCs w:val="28"/>
        </w:rPr>
      </w:pPr>
    </w:p>
    <w:p w:rsidR="00212453" w:rsidRPr="00CC59B6" w:rsidRDefault="00212453" w:rsidP="00212453">
      <w:pPr>
        <w:ind w:right="558"/>
        <w:jc w:val="both"/>
        <w:rPr>
          <w:rFonts w:ascii="Times New Roman" w:hAnsi="Times New Roman" w:cs="Times New Roman"/>
          <w:b/>
          <w:color w:val="000000"/>
          <w:sz w:val="28"/>
          <w:szCs w:val="28"/>
        </w:rPr>
      </w:pPr>
    </w:p>
    <w:p w:rsidR="00212453" w:rsidRPr="00CC59B6" w:rsidRDefault="00212453" w:rsidP="00212453">
      <w:pPr>
        <w:ind w:right="558"/>
        <w:jc w:val="both"/>
        <w:rPr>
          <w:rFonts w:ascii="Times New Roman" w:hAnsi="Times New Roman" w:cs="Times New Roman"/>
          <w:color w:val="000000"/>
          <w:sz w:val="28"/>
          <w:szCs w:val="28"/>
        </w:rPr>
      </w:pPr>
      <w:r w:rsidRPr="00CC59B6">
        <w:rPr>
          <w:rFonts w:ascii="Times New Roman" w:hAnsi="Times New Roman" w:cs="Times New Roman"/>
          <w:b/>
          <w:color w:val="000000"/>
          <w:sz w:val="28"/>
          <w:szCs w:val="28"/>
        </w:rPr>
        <w:t xml:space="preserve">Một số nguyên tắc khi dạy trẻ kỹ năng sinh hoạt hàng ngày </w:t>
      </w:r>
      <w:r w:rsidRPr="00CC59B6">
        <w:rPr>
          <w:rFonts w:ascii="Times New Roman" w:eastAsia="Wingdings" w:hAnsi="Times New Roman" w:cs="Times New Roman"/>
          <w:color w:val="000000"/>
          <w:sz w:val="28"/>
          <w:szCs w:val="28"/>
        </w:rPr>
        <w:t>:</w:t>
      </w:r>
      <w:r w:rsidRPr="00CC59B6">
        <w:rPr>
          <w:rFonts w:ascii="Times New Roman" w:eastAsia="Wingdings" w:hAnsi="Times New Roman" w:cs="Times New Roman"/>
          <w:color w:val="000000"/>
          <w:sz w:val="28"/>
          <w:szCs w:val="28"/>
        </w:rPr>
        <w:tab/>
      </w:r>
    </w:p>
    <w:p w:rsidR="00212453" w:rsidRPr="00CC59B6" w:rsidRDefault="00212453" w:rsidP="00212453">
      <w:pPr>
        <w:ind w:left="571" w:right="558"/>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xml:space="preserve">Chia một hoạt động cần dạy trẻ ra thành từng bước nhỏ. </w:t>
      </w:r>
    </w:p>
    <w:p w:rsidR="00212453" w:rsidRPr="00CC59B6" w:rsidRDefault="00212453" w:rsidP="00212453">
      <w:pPr>
        <w:tabs>
          <w:tab w:val="left" w:pos="851"/>
        </w:tabs>
        <w:ind w:left="578" w:hanging="7"/>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Giải thích và làm mẫu các bước của hoạt động đó.</w:t>
      </w:r>
    </w:p>
    <w:p w:rsidR="00212453" w:rsidRPr="00CC59B6" w:rsidRDefault="00212453" w:rsidP="00212453">
      <w:pPr>
        <w:tabs>
          <w:tab w:val="left" w:pos="851"/>
        </w:tabs>
        <w:ind w:left="578" w:hanging="7"/>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lastRenderedPageBreak/>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Sau đó dạy trẻ từng bước một từ đầu đến cuối hoặc từ cuối lến đầu.</w:t>
      </w:r>
    </w:p>
    <w:p w:rsidR="00212453" w:rsidRPr="00CC59B6" w:rsidRDefault="00212453" w:rsidP="00212453">
      <w:pPr>
        <w:tabs>
          <w:tab w:val="left" w:pos="851"/>
        </w:tabs>
        <w:ind w:left="578" w:hanging="7"/>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Để trẻ tham gia bước mà nó thích nhất, ta làm nốt các bước khác.</w:t>
      </w:r>
    </w:p>
    <w:p w:rsidR="00212453" w:rsidRPr="00CC59B6" w:rsidRDefault="00212453" w:rsidP="00212453">
      <w:pPr>
        <w:tabs>
          <w:tab w:val="left" w:pos="851"/>
        </w:tabs>
        <w:ind w:left="578" w:hanging="7"/>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Khen trẻ sau mỗi bước trẻ tự làm hoặc tham gia làm.</w:t>
      </w:r>
    </w:p>
    <w:p w:rsidR="00212453" w:rsidRPr="00CC59B6" w:rsidRDefault="00212453" w:rsidP="00212453">
      <w:pPr>
        <w:tabs>
          <w:tab w:val="left" w:pos="851"/>
        </w:tabs>
        <w:ind w:left="578" w:hanging="7"/>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Khi trẻ làm tốt một bước, dạy trẻ làm thêm một bước nữa.</w:t>
      </w:r>
    </w:p>
    <w:p w:rsidR="00212453" w:rsidRPr="00CC59B6" w:rsidRDefault="00212453" w:rsidP="00212453">
      <w:pPr>
        <w:tabs>
          <w:tab w:val="left" w:pos="851"/>
        </w:tabs>
        <w:ind w:left="578" w:hanging="7"/>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Giảm dần sự trợ giúp và tăng dần sự tự lập của trẻ.</w:t>
      </w:r>
    </w:p>
    <w:p w:rsidR="00212453" w:rsidRPr="00CC59B6" w:rsidRDefault="00212453" w:rsidP="00212453">
      <w:pPr>
        <w:tabs>
          <w:tab w:val="center" w:pos="586"/>
          <w:tab w:val="center" w:pos="2420"/>
        </w:tabs>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ab/>
        <w:t xml:space="preserve"> </w:t>
      </w:r>
      <w:r w:rsidRPr="00CC59B6">
        <w:rPr>
          <w:rFonts w:ascii="Times New Roman" w:hAnsi="Times New Roman" w:cs="Times New Roman"/>
          <w:color w:val="000000"/>
          <w:sz w:val="28"/>
          <w:szCs w:val="28"/>
        </w:rPr>
        <w:tab/>
        <w:t>Ví dụ: Dạy trẻ hoạt động mặc áo:</w:t>
      </w:r>
    </w:p>
    <w:p w:rsidR="00212453" w:rsidRPr="00CC59B6" w:rsidRDefault="00212453" w:rsidP="00212453">
      <w:pPr>
        <w:tabs>
          <w:tab w:val="left" w:pos="993"/>
        </w:tabs>
        <w:ind w:left="578" w:hanging="7"/>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w:t>
      </w:r>
      <w:r w:rsidRPr="00CC59B6">
        <w:rPr>
          <w:rFonts w:ascii="Times New Roman" w:eastAsia="Wingdings" w:hAnsi="Times New Roman" w:cs="Times New Roman"/>
          <w:color w:val="000000"/>
          <w:sz w:val="28"/>
          <w:szCs w:val="28"/>
        </w:rPr>
        <w:tab/>
      </w:r>
      <w:r w:rsidRPr="00CC59B6">
        <w:rPr>
          <w:rFonts w:ascii="Times New Roman" w:hAnsi="Times New Roman" w:cs="Times New Roman"/>
          <w:color w:val="000000"/>
          <w:sz w:val="28"/>
          <w:szCs w:val="28"/>
        </w:rPr>
        <w:t>Chia hoạt động mặc áo thành 5 bước nhỏ</w:t>
      </w:r>
      <w:r w:rsidR="00AB4274">
        <w:rPr>
          <w:rFonts w:ascii="Times New Roman" w:hAnsi="Times New Roman" w:cs="Times New Roman"/>
          <w:color w:val="000000"/>
          <w:sz w:val="28"/>
          <w:szCs w:val="28"/>
        </w:rPr>
        <w:t>:</w:t>
      </w:r>
      <w:r w:rsidRPr="00CC59B6">
        <w:rPr>
          <w:rFonts w:ascii="Times New Roman" w:hAnsi="Times New Roman" w:cs="Times New Roman"/>
          <w:color w:val="000000"/>
          <w:sz w:val="28"/>
          <w:szCs w:val="28"/>
        </w:rPr>
        <w:t xml:space="preserve"> </w:t>
      </w:r>
    </w:p>
    <w:p w:rsidR="00212453" w:rsidRPr="00CC59B6" w:rsidRDefault="00212453" w:rsidP="00212453">
      <w:pPr>
        <w:ind w:left="-8" w:right="-18"/>
        <w:jc w:val="both"/>
        <w:rPr>
          <w:rFonts w:ascii="Times New Roman" w:hAnsi="Times New Roman" w:cs="Times New Roman"/>
          <w:color w:val="000000"/>
          <w:sz w:val="28"/>
          <w:szCs w:val="28"/>
        </w:rPr>
      </w:pPr>
    </w:p>
    <w:p w:rsidR="00212453" w:rsidRPr="00CC59B6" w:rsidRDefault="00212453" w:rsidP="00212453">
      <w:pPr>
        <w:tabs>
          <w:tab w:val="center" w:pos="699"/>
          <w:tab w:val="center" w:pos="2268"/>
          <w:tab w:val="center" w:pos="3836"/>
          <w:tab w:val="center" w:pos="5405"/>
          <w:tab w:val="center" w:pos="6973"/>
        </w:tabs>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ab/>
      </w:r>
      <w:r w:rsidRPr="00CC59B6">
        <w:rPr>
          <w:rFonts w:ascii="Times New Roman" w:hAnsi="Times New Roman" w:cs="Times New Roman"/>
          <w:b/>
          <w:color w:val="000000"/>
          <w:sz w:val="28"/>
          <w:szCs w:val="28"/>
        </w:rPr>
        <w:t>Bước 1:</w:t>
      </w:r>
      <w:r w:rsidRPr="00CC59B6">
        <w:rPr>
          <w:rFonts w:ascii="Times New Roman" w:hAnsi="Times New Roman" w:cs="Times New Roman"/>
          <w:b/>
          <w:color w:val="000000"/>
          <w:sz w:val="28"/>
          <w:szCs w:val="28"/>
        </w:rPr>
        <w:tab/>
        <w:t>Bước 2:</w:t>
      </w:r>
      <w:r w:rsidRPr="00CC59B6">
        <w:rPr>
          <w:rFonts w:ascii="Times New Roman" w:hAnsi="Times New Roman" w:cs="Times New Roman"/>
          <w:b/>
          <w:color w:val="000000"/>
          <w:sz w:val="28"/>
          <w:szCs w:val="28"/>
        </w:rPr>
        <w:tab/>
      </w:r>
      <w:r w:rsidR="00AB4274">
        <w:rPr>
          <w:rFonts w:ascii="Times New Roman" w:hAnsi="Times New Roman" w:cs="Times New Roman"/>
          <w:b/>
          <w:color w:val="000000"/>
          <w:sz w:val="28"/>
          <w:szCs w:val="28"/>
        </w:rPr>
        <w:t xml:space="preserve">         </w:t>
      </w:r>
      <w:r w:rsidRPr="00CC59B6">
        <w:rPr>
          <w:rFonts w:ascii="Times New Roman" w:hAnsi="Times New Roman" w:cs="Times New Roman"/>
          <w:b/>
          <w:color w:val="000000"/>
          <w:sz w:val="28"/>
          <w:szCs w:val="28"/>
        </w:rPr>
        <w:t>Bước 3:</w:t>
      </w:r>
      <w:r w:rsidRPr="00CC59B6">
        <w:rPr>
          <w:rFonts w:ascii="Times New Roman" w:hAnsi="Times New Roman" w:cs="Times New Roman"/>
          <w:b/>
          <w:color w:val="000000"/>
          <w:sz w:val="28"/>
          <w:szCs w:val="28"/>
        </w:rPr>
        <w:tab/>
      </w:r>
      <w:r w:rsidR="00AB4274">
        <w:rPr>
          <w:rFonts w:ascii="Times New Roman" w:hAnsi="Times New Roman" w:cs="Times New Roman"/>
          <w:b/>
          <w:color w:val="000000"/>
          <w:sz w:val="28"/>
          <w:szCs w:val="28"/>
        </w:rPr>
        <w:t xml:space="preserve">               </w:t>
      </w:r>
      <w:r w:rsidRPr="00CC59B6">
        <w:rPr>
          <w:rFonts w:ascii="Times New Roman" w:hAnsi="Times New Roman" w:cs="Times New Roman"/>
          <w:b/>
          <w:color w:val="000000"/>
          <w:sz w:val="28"/>
          <w:szCs w:val="28"/>
        </w:rPr>
        <w:t xml:space="preserve">Bước 4: </w:t>
      </w:r>
      <w:r w:rsidRPr="00CC59B6">
        <w:rPr>
          <w:rFonts w:ascii="Times New Roman" w:hAnsi="Times New Roman" w:cs="Times New Roman"/>
          <w:b/>
          <w:color w:val="000000"/>
          <w:sz w:val="28"/>
          <w:szCs w:val="28"/>
        </w:rPr>
        <w:tab/>
      </w:r>
      <w:r w:rsidR="00AB4274">
        <w:rPr>
          <w:rFonts w:ascii="Times New Roman" w:hAnsi="Times New Roman" w:cs="Times New Roman"/>
          <w:b/>
          <w:color w:val="000000"/>
          <w:sz w:val="28"/>
          <w:szCs w:val="28"/>
        </w:rPr>
        <w:t xml:space="preserve">         </w:t>
      </w:r>
      <w:r w:rsidRPr="00CC59B6">
        <w:rPr>
          <w:rFonts w:ascii="Times New Roman" w:hAnsi="Times New Roman" w:cs="Times New Roman"/>
          <w:b/>
          <w:color w:val="000000"/>
          <w:sz w:val="28"/>
          <w:szCs w:val="28"/>
        </w:rPr>
        <w:t>Bước 5:</w:t>
      </w:r>
    </w:p>
    <w:p w:rsidR="00212453" w:rsidRPr="00AB4274" w:rsidRDefault="00212453" w:rsidP="00212453">
      <w:pPr>
        <w:tabs>
          <w:tab w:val="center" w:pos="699"/>
          <w:tab w:val="center" w:pos="2268"/>
          <w:tab w:val="center" w:pos="3836"/>
          <w:tab w:val="center" w:pos="5405"/>
          <w:tab w:val="center" w:pos="6973"/>
        </w:tabs>
        <w:jc w:val="both"/>
        <w:rPr>
          <w:rFonts w:ascii="Times New Roman" w:hAnsi="Times New Roman" w:cs="Times New Roman"/>
          <w:color w:val="000000"/>
          <w:sz w:val="24"/>
          <w:szCs w:val="24"/>
        </w:rPr>
      </w:pPr>
      <w:r w:rsidRPr="00AB4274">
        <w:rPr>
          <w:rFonts w:ascii="Times New Roman" w:hAnsi="Times New Roman" w:cs="Times New Roman"/>
          <w:b/>
          <w:color w:val="000000"/>
          <w:sz w:val="24"/>
          <w:szCs w:val="24"/>
        </w:rPr>
        <w:t>Cầ</w:t>
      </w:r>
      <w:r w:rsidR="00AB4274">
        <w:rPr>
          <w:rFonts w:ascii="Times New Roman" w:hAnsi="Times New Roman" w:cs="Times New Roman"/>
          <w:b/>
          <w:color w:val="000000"/>
          <w:sz w:val="24"/>
          <w:szCs w:val="24"/>
        </w:rPr>
        <w:t xml:space="preserve">m áo lên; </w:t>
      </w:r>
      <w:r w:rsidRPr="00AB4274">
        <w:rPr>
          <w:rFonts w:ascii="Times New Roman" w:hAnsi="Times New Roman" w:cs="Times New Roman"/>
          <w:b/>
          <w:color w:val="000000"/>
          <w:sz w:val="24"/>
          <w:szCs w:val="24"/>
        </w:rPr>
        <w:t>Chui đầu qua cổ</w:t>
      </w:r>
      <w:r w:rsidR="00AB4274">
        <w:rPr>
          <w:rFonts w:ascii="Times New Roman" w:hAnsi="Times New Roman" w:cs="Times New Roman"/>
          <w:b/>
          <w:color w:val="000000"/>
          <w:sz w:val="24"/>
          <w:szCs w:val="24"/>
        </w:rPr>
        <w:t xml:space="preserve"> áo;</w:t>
      </w:r>
      <w:r w:rsidRPr="00AB4274">
        <w:rPr>
          <w:rFonts w:ascii="Times New Roman" w:hAnsi="Times New Roman" w:cs="Times New Roman"/>
          <w:b/>
          <w:color w:val="000000"/>
          <w:sz w:val="24"/>
          <w:szCs w:val="24"/>
        </w:rPr>
        <w:tab/>
      </w:r>
      <w:r w:rsidR="00AB4274">
        <w:rPr>
          <w:rFonts w:ascii="Times New Roman" w:hAnsi="Times New Roman" w:cs="Times New Roman"/>
          <w:b/>
          <w:color w:val="000000"/>
          <w:sz w:val="24"/>
          <w:szCs w:val="24"/>
        </w:rPr>
        <w:t xml:space="preserve"> Cho1 tay vào áo; </w:t>
      </w:r>
      <w:r w:rsidRPr="00AB4274">
        <w:rPr>
          <w:rFonts w:ascii="Times New Roman" w:hAnsi="Times New Roman" w:cs="Times New Roman"/>
          <w:b/>
          <w:color w:val="000000"/>
          <w:sz w:val="24"/>
          <w:szCs w:val="24"/>
        </w:rPr>
        <w:tab/>
        <w:t>Cho tay còn lạ</w:t>
      </w:r>
      <w:r w:rsidR="00AB4274">
        <w:rPr>
          <w:rFonts w:ascii="Times New Roman" w:hAnsi="Times New Roman" w:cs="Times New Roman"/>
          <w:b/>
          <w:color w:val="000000"/>
          <w:sz w:val="24"/>
          <w:szCs w:val="24"/>
        </w:rPr>
        <w:t>i vào; K</w:t>
      </w:r>
      <w:r w:rsidRPr="00AB4274">
        <w:rPr>
          <w:rFonts w:ascii="Times New Roman" w:hAnsi="Times New Roman" w:cs="Times New Roman"/>
          <w:b/>
          <w:color w:val="000000"/>
          <w:sz w:val="24"/>
          <w:szCs w:val="24"/>
        </w:rPr>
        <w:t>éo áo xuống.</w:t>
      </w:r>
    </w:p>
    <w:p w:rsidR="00212453" w:rsidRPr="00CC59B6" w:rsidRDefault="00212453" w:rsidP="00212453">
      <w:pPr>
        <w:tabs>
          <w:tab w:val="left" w:pos="410"/>
        </w:tabs>
        <w:ind w:right="114"/>
        <w:jc w:val="both"/>
        <w:rPr>
          <w:rFonts w:ascii="Times New Roman" w:hAnsi="Times New Roman" w:cs="Times New Roman"/>
          <w:sz w:val="28"/>
        </w:rPr>
      </w:pPr>
    </w:p>
    <w:p w:rsidR="00212453" w:rsidRPr="00CC59B6" w:rsidRDefault="00212453" w:rsidP="00212453">
      <w:pPr>
        <w:jc w:val="both"/>
        <w:rPr>
          <w:rFonts w:ascii="Times New Roman" w:hAnsi="Times New Roman" w:cs="Times New Roman"/>
          <w:b/>
          <w:color w:val="000000"/>
          <w:szCs w:val="26"/>
        </w:rPr>
      </w:pPr>
    </w:p>
    <w:p w:rsidR="00212453" w:rsidRPr="00CC59B6" w:rsidRDefault="00212453" w:rsidP="00212453">
      <w:pPr>
        <w:jc w:val="both"/>
        <w:rPr>
          <w:rFonts w:ascii="Times New Roman" w:hAnsi="Times New Roman" w:cs="Times New Roman"/>
          <w:b/>
          <w:color w:val="000000"/>
          <w:szCs w:val="26"/>
        </w:rPr>
      </w:pPr>
      <w:r w:rsidRPr="00CC59B6">
        <w:rPr>
          <w:rFonts w:ascii="Times New Roman" w:hAnsi="Times New Roman" w:cs="Times New Roman"/>
          <w:b/>
          <w:noProof/>
          <w:color w:val="000000"/>
          <w:szCs w:val="26"/>
        </w:rPr>
        <mc:AlternateContent>
          <mc:Choice Requires="wpg">
            <w:drawing>
              <wp:inline distT="0" distB="0" distL="0" distR="0" wp14:anchorId="7A2E322F" wp14:editId="594840AA">
                <wp:extent cx="5687367" cy="2090057"/>
                <wp:effectExtent l="0" t="0" r="0" b="0"/>
                <wp:docPr id="37074" name="Group 37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367" cy="2090057"/>
                          <a:chOff x="0" y="0"/>
                          <a:chExt cx="4889529" cy="1981197"/>
                        </a:xfrm>
                      </wpg:grpSpPr>
                      <pic:pic xmlns:pic="http://schemas.openxmlformats.org/drawingml/2006/picture">
                        <pic:nvPicPr>
                          <pic:cNvPr id="2552" name="Picture 2552"/>
                          <pic:cNvPicPr/>
                        </pic:nvPicPr>
                        <pic:blipFill>
                          <a:blip r:embed="rId25"/>
                          <a:stretch>
                            <a:fillRect/>
                          </a:stretch>
                        </pic:blipFill>
                        <pic:spPr>
                          <a:xfrm>
                            <a:off x="0" y="54099"/>
                            <a:ext cx="905256" cy="1927098"/>
                          </a:xfrm>
                          <a:prstGeom prst="rect">
                            <a:avLst/>
                          </a:prstGeom>
                        </pic:spPr>
                      </pic:pic>
                      <pic:pic xmlns:pic="http://schemas.openxmlformats.org/drawingml/2006/picture">
                        <pic:nvPicPr>
                          <pic:cNvPr id="2555" name="Picture 2555"/>
                          <pic:cNvPicPr/>
                        </pic:nvPicPr>
                        <pic:blipFill>
                          <a:blip r:embed="rId26"/>
                          <a:stretch>
                            <a:fillRect/>
                          </a:stretch>
                        </pic:blipFill>
                        <pic:spPr>
                          <a:xfrm>
                            <a:off x="987853" y="56230"/>
                            <a:ext cx="913288" cy="1895277"/>
                          </a:xfrm>
                          <a:prstGeom prst="rect">
                            <a:avLst/>
                          </a:prstGeom>
                        </pic:spPr>
                      </pic:pic>
                      <pic:pic xmlns:pic="http://schemas.openxmlformats.org/drawingml/2006/picture">
                        <pic:nvPicPr>
                          <pic:cNvPr id="2558" name="Picture 2558"/>
                          <pic:cNvPicPr/>
                        </pic:nvPicPr>
                        <pic:blipFill>
                          <a:blip r:embed="rId27"/>
                          <a:stretch>
                            <a:fillRect/>
                          </a:stretch>
                        </pic:blipFill>
                        <pic:spPr>
                          <a:xfrm>
                            <a:off x="1983782" y="19216"/>
                            <a:ext cx="913638" cy="1910334"/>
                          </a:xfrm>
                          <a:prstGeom prst="rect">
                            <a:avLst/>
                          </a:prstGeom>
                        </pic:spPr>
                      </pic:pic>
                      <pic:pic xmlns:pic="http://schemas.openxmlformats.org/drawingml/2006/picture">
                        <pic:nvPicPr>
                          <pic:cNvPr id="2561" name="Picture 2561"/>
                          <pic:cNvPicPr/>
                        </pic:nvPicPr>
                        <pic:blipFill>
                          <a:blip r:embed="rId28"/>
                          <a:stretch>
                            <a:fillRect/>
                          </a:stretch>
                        </pic:blipFill>
                        <pic:spPr>
                          <a:xfrm>
                            <a:off x="3084536" y="33784"/>
                            <a:ext cx="704088" cy="1912620"/>
                          </a:xfrm>
                          <a:prstGeom prst="rect">
                            <a:avLst/>
                          </a:prstGeom>
                        </pic:spPr>
                      </pic:pic>
                      <pic:pic xmlns:pic="http://schemas.openxmlformats.org/drawingml/2006/picture">
                        <pic:nvPicPr>
                          <pic:cNvPr id="2564" name="Picture 2564"/>
                          <pic:cNvPicPr/>
                        </pic:nvPicPr>
                        <pic:blipFill>
                          <a:blip r:embed="rId29"/>
                          <a:stretch>
                            <a:fillRect/>
                          </a:stretch>
                        </pic:blipFill>
                        <pic:spPr>
                          <a:xfrm>
                            <a:off x="3975890" y="0"/>
                            <a:ext cx="913638" cy="1921002"/>
                          </a:xfrm>
                          <a:prstGeom prst="rect">
                            <a:avLst/>
                          </a:prstGeom>
                        </pic:spPr>
                      </pic:pic>
                    </wpg:wgp>
                  </a:graphicData>
                </a:graphic>
              </wp:inline>
            </w:drawing>
          </mc:Choice>
          <mc:Fallback>
            <w:pict>
              <v:group w14:anchorId="2FB41178" id="Group 37074" o:spid="_x0000_s1026" style="width:447.8pt;height:164.55pt;mso-position-horizontal-relative:char;mso-position-vertical-relative:line" coordsize="48895,19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">
                <v:shape id="Picture 2552" o:spid="_x0000_s1027" type="#_x0000_t75" style="position:absolute;top:540;width:9052;height:1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ZvPHAAAA3QAAAA8AAABkcnMvZG93bnJldi54bWxEj0FLw0AUhO8F/8PyBG/tJpFoid0WEZQW&#10;erDVisdH9plEs2+X7DZJ/323UPA4zMw3zGI1mlb01PnGsoJ0loAgLq1uuFLw+fE6nYPwAVlja5kU&#10;nMjDankzWWCh7cA76vehEhHCvkAFdQiukNKXNRn0M+uIo/djO4Mhyq6SusMhwk0rsyR5kAYbjgs1&#10;OnqpqfzbH42Cr7f7999N70affm+aw26bp4+DU+rudnx+AhFoDP/ha3utFWR5nsHlTXwCcnk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MZvPHAAAA3QAAAA8AAAAAAAAAAAAA&#10;AAAAnwIAAGRycy9kb3ducmV2LnhtbFBLBQYAAAAABAAEAPcAAACTAwAAAAA=&#10;">
                  <v:imagedata r:id="rId30" o:title=""/>
                </v:shape>
                <v:shape id="Picture 2555" o:spid="_x0000_s1028" type="#_x0000_t75" style="position:absolute;left:9878;top:562;width:9133;height:1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WjFAAAA3QAAAA8AAABkcnMvZG93bnJldi54bWxEj0FrwkAUhO+C/2F5BW+6qRgtqatIaaun&#10;gmmh10f2mYRm36bZp0n/vSsUPA4z8w2z3g6uURfqQu3ZwOMsAUVceFtzaeDr8236BCoIssXGMxn4&#10;owDbzXi0xsz6no90yaVUEcIhQwOVSJtpHYqKHIaZb4mjd/KdQ4myK7XtsI9w1+h5kiy1w5rjQoUt&#10;vVRU/ORnZ+CUf78Oq/fk/BH20utSlite/BozeRh2z6CEBrmH/9sHa2Cepinc3sQno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28VoxQAAAN0AAAAPAAAAAAAAAAAAAAAA&#10;AJ8CAABkcnMvZG93bnJldi54bWxQSwUGAAAAAAQABAD3AAAAkQMAAAAA&#10;">
                  <v:imagedata r:id="rId31" o:title=""/>
                </v:shape>
                <v:shape id="Picture 2558" o:spid="_x0000_s1029" type="#_x0000_t75" style="position:absolute;left:19837;top:192;width:9137;height:19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c8PCAAAA3QAAAA8AAABkcnMvZG93bnJldi54bWxET8uKwjAU3Qv+Q7iCO019zlCNIoLogC50&#10;hHF5aa5tsbkpTawdv94sBJeH854vG1OImiqXW1Yw6EcgiBOrc04VnH83vW8QziNrLCyTgn9ysFy0&#10;W3OMtX3wkeqTT0UIYRejgsz7MpbSJRkZdH1bEgfuaiuDPsAqlbrCRwg3hRxG0VQazDk0ZFjSOqPk&#10;drobBaPx39e9PP/sD4Pt5lmnT6vtZaxUt9OsZiA8Nf4jfrt3WsFwMglzw5vwBO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T3PDwgAAAN0AAAAPAAAAAAAAAAAAAAAAAJ8C&#10;AABkcnMvZG93bnJldi54bWxQSwUGAAAAAAQABAD3AAAAjgMAAAAA&#10;">
                  <v:imagedata r:id="rId32" o:title=""/>
                </v:shape>
                <v:shape id="Picture 2561" o:spid="_x0000_s1030" type="#_x0000_t75" style="position:absolute;left:30845;top:337;width:7041;height:19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AI/GAAAA3QAAAA8AAABkcnMvZG93bnJldi54bWxEj0FrwkAUhO+F/oflFXqrG4WmErMJrWjR&#10;W40ePD6zzySYfRuzW5P++65Q6HGYmW+YNB9NK27Uu8aygukkAkFcWt1wpeCwX7/MQTiPrLG1TAp+&#10;yEGePT6kmGg78I5uha9EgLBLUEHtfZdI6cqaDLqJ7YiDd7a9QR9kX0nd4xDgppWzKIqlwYbDQo0d&#10;LWsqL8W3UbC+aoO77TVavdGXnQ+Hzcfp86jU89P4vgDhafT/4b/2RiuYvcZTuL8JT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Aj8YAAADdAAAADwAAAAAAAAAAAAAA&#10;AACfAgAAZHJzL2Rvd25yZXYueG1sUEsFBgAAAAAEAAQA9wAAAJIDAAAAAA==&#10;">
                  <v:imagedata r:id="rId33" o:title=""/>
                </v:shape>
                <v:shape id="Picture 2564" o:spid="_x0000_s1031" type="#_x0000_t75" style="position:absolute;left:39758;width:9137;height:19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31DLFAAAA3QAAAA8AAABkcnMvZG93bnJldi54bWxEj0FLxDAUhO+C/yE8wZubdtXFrZtdpCDs&#10;wYOt/oBH82yKzUtJ3m6rv94IgsdhZr5hdofFj+pMMQ2BDZSrAhRxF+zAvYH3t+ebB1BJkC2OgcnA&#10;FyU47C8vdljZMHND51Z6lSGcKjTgRKZK69Q58phWYSLO3keIHiXL2Gsbcc5wP+p1UWy0x4HzgsOJ&#10;akfdZ3vyBtqt1NGWqdzevtSvs3w3x+bkjLm+Wp4eQQkt8h/+ax+tgfX95g5+3+Qno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99QyxQAAAN0AAAAPAAAAAAAAAAAAAAAA&#10;AJ8CAABkcnMvZG93bnJldi54bWxQSwUGAAAAAAQABAD3AAAAkQMAAAAA&#10;">
                  <v:imagedata r:id="rId34" o:title=""/>
                </v:shape>
                <w10:anchorlock/>
              </v:group>
            </w:pict>
          </mc:Fallback>
        </mc:AlternateContent>
      </w:r>
    </w:p>
    <w:p w:rsidR="00212453" w:rsidRPr="00CC59B6" w:rsidRDefault="00212453" w:rsidP="00212453">
      <w:pPr>
        <w:jc w:val="both"/>
        <w:rPr>
          <w:rFonts w:ascii="Times New Roman" w:hAnsi="Times New Roman" w:cs="Times New Roman"/>
          <w:b/>
          <w:color w:val="000000"/>
          <w:szCs w:val="26"/>
        </w:rPr>
      </w:pPr>
    </w:p>
    <w:p w:rsidR="00212453" w:rsidRPr="00CC59B6" w:rsidRDefault="00212453" w:rsidP="00212453">
      <w:pPr>
        <w:jc w:val="both"/>
        <w:rPr>
          <w:rFonts w:ascii="Times New Roman" w:hAnsi="Times New Roman" w:cs="Times New Roman"/>
          <w:b/>
          <w:color w:val="000000"/>
          <w:szCs w:val="26"/>
        </w:rPr>
      </w:pPr>
    </w:p>
    <w:p w:rsidR="00212453" w:rsidRDefault="00212453" w:rsidP="00212453">
      <w:pPr>
        <w:jc w:val="both"/>
        <w:rPr>
          <w:rFonts w:ascii="Times New Roman" w:hAnsi="Times New Roman" w:cs="Times New Roman"/>
          <w:b/>
          <w:color w:val="000000"/>
          <w:szCs w:val="26"/>
        </w:rPr>
      </w:pPr>
    </w:p>
    <w:p w:rsidR="00AB4274" w:rsidRDefault="00AB4274" w:rsidP="00212453">
      <w:pPr>
        <w:jc w:val="both"/>
        <w:rPr>
          <w:rFonts w:ascii="Times New Roman" w:hAnsi="Times New Roman" w:cs="Times New Roman"/>
          <w:b/>
          <w:color w:val="000000"/>
          <w:szCs w:val="26"/>
        </w:rPr>
      </w:pPr>
    </w:p>
    <w:p w:rsidR="00AB4274" w:rsidRDefault="00AB4274" w:rsidP="00212453">
      <w:pPr>
        <w:jc w:val="both"/>
        <w:rPr>
          <w:rFonts w:ascii="Times New Roman" w:hAnsi="Times New Roman" w:cs="Times New Roman"/>
          <w:b/>
          <w:color w:val="000000"/>
          <w:szCs w:val="26"/>
        </w:rPr>
      </w:pPr>
    </w:p>
    <w:p w:rsidR="00AB4274" w:rsidRDefault="00AB4274" w:rsidP="00212453">
      <w:pPr>
        <w:jc w:val="both"/>
        <w:rPr>
          <w:rFonts w:ascii="Times New Roman" w:hAnsi="Times New Roman" w:cs="Times New Roman"/>
          <w:b/>
          <w:color w:val="000000"/>
          <w:szCs w:val="26"/>
        </w:rPr>
      </w:pPr>
    </w:p>
    <w:p w:rsidR="00AB4274" w:rsidRPr="00CC59B6" w:rsidRDefault="00AB4274" w:rsidP="00212453">
      <w:pPr>
        <w:jc w:val="both"/>
        <w:rPr>
          <w:rFonts w:ascii="Times New Roman" w:hAnsi="Times New Roman" w:cs="Times New Roman"/>
          <w:b/>
          <w:color w:val="000000"/>
          <w:szCs w:val="26"/>
        </w:rPr>
      </w:pPr>
    </w:p>
    <w:p w:rsidR="00212453" w:rsidRPr="00CC59B6" w:rsidRDefault="00212453" w:rsidP="00212453">
      <w:pPr>
        <w:jc w:val="both"/>
        <w:rPr>
          <w:rFonts w:ascii="Times New Roman" w:hAnsi="Times New Roman" w:cs="Times New Roman"/>
          <w:b/>
          <w:color w:val="000000"/>
          <w:szCs w:val="26"/>
        </w:rPr>
      </w:pPr>
    </w:p>
    <w:p w:rsidR="00212453" w:rsidRPr="00CC59B6" w:rsidRDefault="00212453" w:rsidP="00212453">
      <w:pPr>
        <w:jc w:val="both"/>
        <w:rPr>
          <w:rFonts w:ascii="Times New Roman" w:hAnsi="Times New Roman" w:cs="Times New Roman"/>
          <w:b/>
          <w:color w:val="000000"/>
          <w:szCs w:val="26"/>
        </w:rPr>
      </w:pPr>
    </w:p>
    <w:p w:rsidR="00212453" w:rsidRPr="00CC59B6" w:rsidRDefault="0013327D" w:rsidP="00212453">
      <w:pPr>
        <w:shd w:val="clear" w:color="auto" w:fill="FFFFFF"/>
        <w:jc w:val="center"/>
        <w:textAlignment w:val="baseline"/>
        <w:outlineLvl w:val="0"/>
        <w:rPr>
          <w:rFonts w:ascii="Times New Roman" w:hAnsi="Times New Roman" w:cs="Times New Roman"/>
          <w:b/>
          <w:bCs/>
          <w:caps/>
          <w:color w:val="000000" w:themeColor="text1"/>
          <w:kern w:val="36"/>
          <w:sz w:val="28"/>
          <w:szCs w:val="28"/>
          <w:lang w:eastAsia="vi-VN"/>
        </w:rPr>
      </w:pPr>
      <w:r>
        <w:rPr>
          <w:rFonts w:ascii="Times New Roman" w:hAnsi="Times New Roman" w:cs="Times New Roman"/>
          <w:b/>
          <w:sz w:val="28"/>
          <w:szCs w:val="28"/>
        </w:rPr>
        <w:t>202</w:t>
      </w:r>
      <w:r w:rsidR="00212453" w:rsidRPr="00CC59B6">
        <w:rPr>
          <w:rFonts w:ascii="Times New Roman" w:hAnsi="Times New Roman" w:cs="Times New Roman"/>
          <w:b/>
          <w:bCs/>
          <w:caps/>
          <w:kern w:val="36"/>
          <w:sz w:val="28"/>
          <w:szCs w:val="28"/>
          <w:lang w:eastAsia="vi-VN"/>
        </w:rPr>
        <w:t xml:space="preserve">.203. LƯỢNG GIÁ KỸ NĂNG </w:t>
      </w:r>
      <w:r w:rsidR="00212453" w:rsidRPr="00CC59B6">
        <w:rPr>
          <w:rFonts w:ascii="Times New Roman" w:hAnsi="Times New Roman" w:cs="Times New Roman"/>
          <w:b/>
          <w:bCs/>
          <w:caps/>
          <w:color w:val="000000" w:themeColor="text1"/>
          <w:kern w:val="36"/>
          <w:sz w:val="28"/>
          <w:szCs w:val="28"/>
          <w:lang w:eastAsia="vi-VN"/>
        </w:rPr>
        <w:t>VẬN ĐỘNG</w:t>
      </w:r>
      <w:r w:rsidR="00212453" w:rsidRPr="00CC59B6">
        <w:rPr>
          <w:rFonts w:ascii="Times New Roman" w:hAnsi="Times New Roman" w:cs="Times New Roman"/>
          <w:b/>
          <w:bCs/>
          <w:caps/>
          <w:color w:val="000000" w:themeColor="text1"/>
          <w:kern w:val="36"/>
          <w:sz w:val="28"/>
          <w:szCs w:val="28"/>
          <w:lang w:val="vi-VN" w:eastAsia="vi-VN"/>
        </w:rPr>
        <w:t xml:space="preserve"> GIÁ THÔ </w:t>
      </w:r>
      <w:r w:rsidRPr="00CC59B6">
        <w:rPr>
          <w:rFonts w:ascii="Times New Roman" w:hAnsi="Times New Roman" w:cs="Times New Roman"/>
          <w:b/>
          <w:bCs/>
          <w:caps/>
          <w:color w:val="000000" w:themeColor="text1"/>
          <w:kern w:val="36"/>
          <w:sz w:val="28"/>
          <w:szCs w:val="28"/>
          <w:lang w:eastAsia="vi-VN"/>
        </w:rPr>
        <w:t xml:space="preserve">THEO THANG ĐIỂM </w:t>
      </w:r>
      <w:r>
        <w:rPr>
          <w:rFonts w:ascii="Times New Roman" w:hAnsi="Times New Roman" w:cs="Times New Roman"/>
          <w:b/>
          <w:bCs/>
          <w:caps/>
          <w:color w:val="000000" w:themeColor="text1"/>
          <w:kern w:val="36"/>
          <w:sz w:val="28"/>
          <w:szCs w:val="28"/>
          <w:lang w:eastAsia="vi-VN"/>
        </w:rPr>
        <w:t>GMFM VÀ</w:t>
      </w:r>
      <w:r w:rsidRPr="0013327D">
        <w:rPr>
          <w:rFonts w:ascii="Times New Roman" w:hAnsi="Times New Roman" w:cs="Times New Roman"/>
          <w:b/>
          <w:bCs/>
          <w:caps/>
          <w:kern w:val="36"/>
          <w:sz w:val="28"/>
          <w:szCs w:val="28"/>
          <w:lang w:eastAsia="vi-VN"/>
        </w:rPr>
        <w:t xml:space="preserve"> </w:t>
      </w:r>
      <w:r w:rsidRPr="00CC59B6">
        <w:rPr>
          <w:rFonts w:ascii="Times New Roman" w:hAnsi="Times New Roman" w:cs="Times New Roman"/>
          <w:b/>
          <w:bCs/>
          <w:caps/>
          <w:kern w:val="36"/>
          <w:sz w:val="28"/>
          <w:szCs w:val="28"/>
          <w:lang w:eastAsia="vi-VN"/>
        </w:rPr>
        <w:t xml:space="preserve">LƯỢNG GIÁ KỸ NĂNG </w:t>
      </w:r>
      <w:r w:rsidRPr="00CC59B6">
        <w:rPr>
          <w:rFonts w:ascii="Times New Roman" w:hAnsi="Times New Roman" w:cs="Times New Roman"/>
          <w:b/>
          <w:bCs/>
          <w:caps/>
          <w:color w:val="000000" w:themeColor="text1"/>
          <w:kern w:val="36"/>
          <w:sz w:val="28"/>
          <w:szCs w:val="28"/>
          <w:lang w:eastAsia="vi-VN"/>
        </w:rPr>
        <w:t>VẬN ĐỘNG</w:t>
      </w:r>
      <w:r>
        <w:rPr>
          <w:rFonts w:ascii="Times New Roman" w:hAnsi="Times New Roman" w:cs="Times New Roman"/>
          <w:b/>
          <w:bCs/>
          <w:caps/>
          <w:color w:val="000000" w:themeColor="text1"/>
          <w:kern w:val="36"/>
          <w:sz w:val="28"/>
          <w:szCs w:val="28"/>
          <w:lang w:eastAsia="vi-VN"/>
        </w:rPr>
        <w:t xml:space="preserve"> </w:t>
      </w:r>
      <w:r w:rsidR="00212453" w:rsidRPr="00CC59B6">
        <w:rPr>
          <w:rFonts w:ascii="Times New Roman" w:hAnsi="Times New Roman" w:cs="Times New Roman"/>
          <w:b/>
          <w:bCs/>
          <w:caps/>
          <w:color w:val="000000" w:themeColor="text1"/>
          <w:kern w:val="36"/>
          <w:sz w:val="28"/>
          <w:szCs w:val="28"/>
          <w:lang w:val="vi-VN" w:eastAsia="vi-VN"/>
        </w:rPr>
        <w:t xml:space="preserve"> TRẺ BẠI NÃO</w:t>
      </w:r>
      <w:r w:rsidR="00212453" w:rsidRPr="00CC59B6">
        <w:rPr>
          <w:rFonts w:ascii="Times New Roman" w:hAnsi="Times New Roman" w:cs="Times New Roman"/>
          <w:b/>
          <w:bCs/>
          <w:caps/>
          <w:color w:val="000000" w:themeColor="text1"/>
          <w:kern w:val="36"/>
          <w:sz w:val="28"/>
          <w:szCs w:val="28"/>
          <w:lang w:eastAsia="vi-VN"/>
        </w:rPr>
        <w:t xml:space="preserve"> THEO THANG ĐIỂM GMFCS</w:t>
      </w:r>
    </w:p>
    <w:p w:rsidR="00212453" w:rsidRPr="00CC59B6" w:rsidRDefault="00212453" w:rsidP="00212453">
      <w:pPr>
        <w:shd w:val="clear" w:color="auto" w:fill="FFFFFF"/>
        <w:jc w:val="both"/>
        <w:textAlignment w:val="baseline"/>
        <w:outlineLvl w:val="0"/>
        <w:rPr>
          <w:rFonts w:ascii="Times New Roman" w:hAnsi="Times New Roman" w:cs="Times New Roman"/>
          <w:b/>
          <w:bCs/>
          <w:caps/>
          <w:color w:val="000000" w:themeColor="text1"/>
          <w:kern w:val="36"/>
          <w:sz w:val="28"/>
          <w:szCs w:val="28"/>
          <w:lang w:eastAsia="vi-VN"/>
        </w:rPr>
      </w:pPr>
    </w:p>
    <w:p w:rsidR="00212453" w:rsidRPr="00CC59B6" w:rsidRDefault="00212453" w:rsidP="00212453">
      <w:pPr>
        <w:shd w:val="clear" w:color="auto" w:fill="FFFFFF"/>
        <w:jc w:val="both"/>
        <w:textAlignment w:val="baseline"/>
        <w:outlineLvl w:val="0"/>
        <w:rPr>
          <w:rFonts w:ascii="Times New Roman" w:hAnsi="Times New Roman" w:cs="Times New Roman"/>
          <w:b/>
          <w:bCs/>
          <w:caps/>
          <w:color w:val="3B5998"/>
          <w:kern w:val="36"/>
          <w:sz w:val="28"/>
          <w:szCs w:val="28"/>
          <w:lang w:eastAsia="vi-VN"/>
        </w:rPr>
      </w:pPr>
    </w:p>
    <w:p w:rsidR="00212453" w:rsidRPr="0013327D" w:rsidRDefault="00212453" w:rsidP="0013327D">
      <w:pPr>
        <w:shd w:val="clear" w:color="auto" w:fill="FFFFFF"/>
        <w:textAlignment w:val="baseline"/>
        <w:rPr>
          <w:rFonts w:ascii="Times New Roman" w:hAnsi="Times New Roman" w:cs="Times New Roman"/>
          <w:bCs/>
          <w:color w:val="393939"/>
          <w:sz w:val="28"/>
          <w:szCs w:val="28"/>
          <w:lang w:val="vi-VN" w:eastAsia="vi-VN"/>
        </w:rPr>
      </w:pPr>
      <w:r w:rsidRPr="00CC59B6">
        <w:rPr>
          <w:rFonts w:ascii="Times New Roman" w:hAnsi="Times New Roman" w:cs="Times New Roman"/>
          <w:bCs/>
          <w:color w:val="393939"/>
          <w:sz w:val="28"/>
          <w:szCs w:val="28"/>
          <w:lang w:val="vi-VN" w:eastAsia="vi-VN"/>
        </w:rPr>
        <w:t>Trên thế giới, thang đánh giá chức năng vận động thô (GMFM) và phân loại trẻ bại não theo chức năng vận động thô (GMFCS) đã được sử dụng rất rộng rãi. GMFCS là một hệ thống phân loại tập trung vào những gì trẻ bại não có thể thực hiện gắn với những yếu tố môi trường sống, sinh hoạt. GMFM là phương tiện đánh giá khả năng vận động thô của trẻ bại não chính xác, khách quan cao, cho phép lượng giá những sự thay đổi rất nhỏ về chứ</w:t>
      </w:r>
      <w:r w:rsidR="0013327D">
        <w:rPr>
          <w:rFonts w:ascii="Times New Roman" w:hAnsi="Times New Roman" w:cs="Times New Roman"/>
          <w:bCs/>
          <w:color w:val="393939"/>
          <w:sz w:val="28"/>
          <w:szCs w:val="28"/>
          <w:lang w:val="vi-VN" w:eastAsia="vi-VN"/>
        </w:rPr>
        <w:t>c năng</w:t>
      </w:r>
      <w:r w:rsidR="0013327D">
        <w:rPr>
          <w:rFonts w:ascii="Times New Roman" w:hAnsi="Times New Roman" w:cs="Times New Roman"/>
          <w:bCs/>
          <w:color w:val="393939"/>
          <w:sz w:val="28"/>
          <w:szCs w:val="28"/>
          <w:lang w:eastAsia="vi-VN"/>
        </w:rPr>
        <w:t>.</w:t>
      </w:r>
      <w:r w:rsidRPr="00CC59B6">
        <w:rPr>
          <w:rFonts w:ascii="Times New Roman" w:hAnsi="Times New Roman" w:cs="Times New Roman"/>
          <w:color w:val="393939"/>
          <w:sz w:val="28"/>
          <w:szCs w:val="28"/>
          <w:bdr w:val="none" w:sz="0" w:space="0" w:color="auto" w:frame="1"/>
          <w:lang w:val="vi-VN" w:eastAsia="vi-VN"/>
        </w:rPr>
        <w:br/>
        <w:t>Phân loại chức năng vận động thô ở trẻ bại não (GMFCS – Gross Motor Function Classification System) được phát triển đầu tiên năm 1997, mở rộng năm 2007 bởi Robert P, giáo sư vật lý trị liệu tại Đại học Drexel, Bỉ. Sự phân loại theo GMFCS giải quyết các mục tiêu thiết lập bởi tổ chức y tế thế giới về phân loại khuyết tật ở trẻ em, một hệ thống phân loại tập trung vào những gì trẻ bại não có thể thực hiện gắn với những yếu tố môi trường sống, sinh hoạt.</w:t>
      </w:r>
      <w:r w:rsidRPr="00CC59B6">
        <w:rPr>
          <w:rFonts w:ascii="Times New Roman" w:hAnsi="Times New Roman" w:cs="Times New Roman"/>
          <w:color w:val="393939"/>
          <w:sz w:val="28"/>
          <w:szCs w:val="28"/>
          <w:bdr w:val="none" w:sz="0" w:space="0" w:color="auto" w:frame="1"/>
          <w:lang w:val="vi-VN" w:eastAsia="vi-VN"/>
        </w:rPr>
        <w:br/>
        <w:t>GMFCS đặc biệt chú trọng đến khả năng ngồi và đi. Với 5 mức độ, phân biệt các mức độ rõ ràng, dễ ứng dụng trên lâm sàng. GMFCS chia cụ thể theo các nhóm tuổ</w:t>
      </w:r>
      <w:r w:rsidR="00AB4274">
        <w:rPr>
          <w:rFonts w:ascii="Times New Roman" w:hAnsi="Times New Roman" w:cs="Times New Roman"/>
          <w:color w:val="393939"/>
          <w:sz w:val="28"/>
          <w:szCs w:val="28"/>
          <w:bdr w:val="none" w:sz="0" w:space="0" w:color="auto" w:frame="1"/>
          <w:lang w:val="vi-VN" w:eastAsia="vi-VN"/>
        </w:rPr>
        <w:t>i: 0– 2, 2– 4, 4– 6, 6– 12, 12</w:t>
      </w:r>
      <w:r w:rsidRPr="00CC59B6">
        <w:rPr>
          <w:rFonts w:ascii="Times New Roman" w:hAnsi="Times New Roman" w:cs="Times New Roman"/>
          <w:color w:val="393939"/>
          <w:sz w:val="28"/>
          <w:szCs w:val="28"/>
          <w:bdr w:val="none" w:sz="0" w:space="0" w:color="auto" w:frame="1"/>
          <w:lang w:val="vi-VN" w:eastAsia="vi-VN"/>
        </w:rPr>
        <w:t>– 18 tuổi.</w:t>
      </w:r>
      <w:r w:rsidRPr="00CC59B6">
        <w:rPr>
          <w:rFonts w:ascii="Times New Roman" w:hAnsi="Times New Roman" w:cs="Times New Roman"/>
          <w:color w:val="393939"/>
          <w:sz w:val="28"/>
          <w:szCs w:val="28"/>
          <w:bdr w:val="none" w:sz="0" w:space="0" w:color="auto" w:frame="1"/>
          <w:lang w:val="vi-VN" w:eastAsia="vi-VN"/>
        </w:rPr>
        <w:br/>
        <w:t xml:space="preserve">Trên thế giới, GMFCS áp dụng cho tất cả các thể bại não, được sử dụng rộng rãi trên lâm sàng, đó cũng là công cụ hữu ích cho các nhà nghiên cứu, nó cải thiện việc thu thập và phân tích số liệu từ đó dẫn đến sự hiểu biết tốt hơn về điều trị bại não. Ở Việt Nam GMFCS chưa được sử dụng phổ biến trên lâm sàng cũng như báo cáo trong các  công trình nghiên cứu GMFM </w:t>
      </w:r>
    </w:p>
    <w:p w:rsidR="00212453" w:rsidRDefault="00212453" w:rsidP="00212453">
      <w:pPr>
        <w:shd w:val="clear" w:color="auto" w:fill="FFFFFF"/>
        <w:jc w:val="both"/>
        <w:rPr>
          <w:b/>
          <w:bCs/>
          <w:color w:val="000000" w:themeColor="text1"/>
          <w:sz w:val="28"/>
          <w:szCs w:val="28"/>
          <w:lang w:eastAsia="vi-VN"/>
        </w:rPr>
      </w:pPr>
    </w:p>
    <w:p w:rsidR="00212453" w:rsidRDefault="00212453" w:rsidP="00212453">
      <w:pPr>
        <w:shd w:val="clear" w:color="auto" w:fill="FFFFFF"/>
        <w:jc w:val="both"/>
        <w:rPr>
          <w:b/>
          <w:bCs/>
          <w:color w:val="000000" w:themeColor="text1"/>
          <w:sz w:val="28"/>
          <w:szCs w:val="28"/>
          <w:lang w:eastAsia="vi-VN"/>
        </w:rPr>
      </w:pPr>
    </w:p>
    <w:p w:rsidR="00212453" w:rsidRPr="00AB4274" w:rsidRDefault="00212453" w:rsidP="00212453">
      <w:pPr>
        <w:shd w:val="clear" w:color="auto" w:fill="FFFFFF"/>
        <w:jc w:val="center"/>
        <w:rPr>
          <w:rFonts w:ascii="Times New Roman" w:hAnsi="Times New Roman" w:cs="Times New Roman"/>
          <w:b/>
          <w:bCs/>
          <w:color w:val="000000" w:themeColor="text1"/>
          <w:sz w:val="28"/>
          <w:szCs w:val="28"/>
          <w:lang w:val="vi-VN" w:eastAsia="vi-VN"/>
        </w:rPr>
      </w:pPr>
      <w:r w:rsidRPr="00AB4274">
        <w:rPr>
          <w:rFonts w:ascii="Times New Roman" w:hAnsi="Times New Roman" w:cs="Times New Roman"/>
          <w:b/>
          <w:sz w:val="28"/>
          <w:szCs w:val="28"/>
        </w:rPr>
        <w:t>XVII</w:t>
      </w:r>
      <w:r w:rsidRPr="00AB4274">
        <w:rPr>
          <w:rFonts w:ascii="Times New Roman" w:hAnsi="Times New Roman" w:cs="Times New Roman"/>
          <w:b/>
          <w:bCs/>
          <w:color w:val="000000" w:themeColor="text1"/>
          <w:sz w:val="28"/>
          <w:szCs w:val="28"/>
          <w:lang w:val="vi-VN" w:eastAsia="vi-VN"/>
        </w:rPr>
        <w:t>.</w:t>
      </w:r>
      <w:r w:rsidRPr="00AB4274">
        <w:rPr>
          <w:rFonts w:ascii="Times New Roman" w:hAnsi="Times New Roman" w:cs="Times New Roman"/>
          <w:b/>
          <w:bCs/>
          <w:color w:val="000000" w:themeColor="text1"/>
          <w:sz w:val="28"/>
          <w:szCs w:val="28"/>
          <w:lang w:eastAsia="vi-VN"/>
        </w:rPr>
        <w:t>204</w:t>
      </w:r>
      <w:r w:rsidRPr="00AB4274">
        <w:rPr>
          <w:rFonts w:ascii="Times New Roman" w:hAnsi="Times New Roman" w:cs="Times New Roman"/>
          <w:b/>
          <w:bCs/>
          <w:color w:val="000000" w:themeColor="text1"/>
          <w:sz w:val="28"/>
          <w:szCs w:val="28"/>
          <w:lang w:val="vi-VN" w:eastAsia="vi-VN"/>
        </w:rPr>
        <w:t>. LƯỢNG GIÁ MỨC ĐỘ CO CỨNG BẰNG THANG ĐIỂM ASHWORTH( MAS)</w:t>
      </w:r>
    </w:p>
    <w:p w:rsidR="00212453" w:rsidRPr="00AB4274" w:rsidRDefault="00212453" w:rsidP="00212453">
      <w:pPr>
        <w:shd w:val="clear" w:color="auto" w:fill="FFFFFF"/>
        <w:jc w:val="center"/>
        <w:rPr>
          <w:rFonts w:ascii="Times New Roman" w:hAnsi="Times New Roman" w:cs="Times New Roman"/>
          <w:b/>
          <w:bCs/>
          <w:color w:val="000000" w:themeColor="text1"/>
          <w:sz w:val="28"/>
          <w:szCs w:val="28"/>
          <w:lang w:val="vi-VN" w:eastAsia="vi-VN"/>
        </w:rPr>
      </w:pPr>
    </w:p>
    <w:p w:rsidR="00212453" w:rsidRPr="00AB4274" w:rsidRDefault="00212453" w:rsidP="00212453">
      <w:pPr>
        <w:shd w:val="clear" w:color="auto" w:fill="FFFFFF"/>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Thang điểm Ashworthcair cải tiến</w:t>
      </w:r>
    </w:p>
    <w:tbl>
      <w:tblPr>
        <w:tblW w:w="0" w:type="auto"/>
        <w:tblInd w:w="108" w:type="dxa"/>
        <w:tblLook w:val="04A0" w:firstRow="1" w:lastRow="0" w:firstColumn="1" w:lastColumn="0" w:noHBand="0" w:noVBand="1"/>
      </w:tblPr>
      <w:tblGrid>
        <w:gridCol w:w="1111"/>
        <w:gridCol w:w="8249"/>
      </w:tblGrid>
      <w:tr w:rsidR="00212453" w:rsidRPr="00AB4274" w:rsidTr="00CC59B6">
        <w:tc>
          <w:tcPr>
            <w:tcW w:w="1118"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Độ 0</w:t>
            </w:r>
          </w:p>
        </w:tc>
        <w:tc>
          <w:tcPr>
            <w:tcW w:w="8344"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Trương lực cơ bình thường</w:t>
            </w:r>
          </w:p>
        </w:tc>
      </w:tr>
      <w:tr w:rsidR="00212453" w:rsidRPr="00AB4274" w:rsidTr="00CC59B6">
        <w:tc>
          <w:tcPr>
            <w:tcW w:w="1118"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Độ 1</w:t>
            </w:r>
          </w:p>
        </w:tc>
        <w:tc>
          <w:tcPr>
            <w:tcW w:w="8344"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Trương lực cơ tăng nhẹ, biểu hiện lực cản nhẹ ở cuối tầm vận động khi gấp /duỗi, dạng /khép hoặc sấp/ngửa đoạn chi thể</w:t>
            </w:r>
          </w:p>
        </w:tc>
      </w:tr>
      <w:tr w:rsidR="00212453" w:rsidRPr="00AB4274" w:rsidTr="00CC59B6">
        <w:tc>
          <w:tcPr>
            <w:tcW w:w="1118"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Độ 1+</w:t>
            </w:r>
          </w:p>
        </w:tc>
        <w:tc>
          <w:tcPr>
            <w:tcW w:w="8344"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Trương lực cơ tăng, biểu hiện lực cản nhẹ và sức cản ở cuối tầm vận động</w:t>
            </w:r>
          </w:p>
        </w:tc>
      </w:tr>
      <w:tr w:rsidR="00212453" w:rsidRPr="00AB4274" w:rsidTr="00CC59B6">
        <w:tc>
          <w:tcPr>
            <w:tcW w:w="1118"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Độ 2</w:t>
            </w:r>
          </w:p>
        </w:tc>
        <w:tc>
          <w:tcPr>
            <w:tcW w:w="8344"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Trương lực cơ tăng rõ ràng hơn trong suốt toàn bộ  tầm vận động, tuy nhiên đoạn chi vẫn có thể vận động được dễ dàng</w:t>
            </w:r>
          </w:p>
        </w:tc>
      </w:tr>
      <w:tr w:rsidR="00212453" w:rsidRPr="00AB4274" w:rsidTr="00CC59B6">
        <w:tc>
          <w:tcPr>
            <w:tcW w:w="1118"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Độ 3</w:t>
            </w:r>
          </w:p>
        </w:tc>
        <w:tc>
          <w:tcPr>
            <w:tcW w:w="8344"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Trương lực cơ tăng mạnh, vận động đoạn chi thể khó khăn</w:t>
            </w:r>
          </w:p>
        </w:tc>
      </w:tr>
      <w:tr w:rsidR="00212453" w:rsidRPr="00AB4274" w:rsidTr="00CC59B6">
        <w:tc>
          <w:tcPr>
            <w:tcW w:w="1118"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lastRenderedPageBreak/>
              <w:t>Độ 4</w:t>
            </w:r>
          </w:p>
        </w:tc>
        <w:tc>
          <w:tcPr>
            <w:tcW w:w="8344" w:type="dxa"/>
          </w:tcPr>
          <w:p w:rsidR="00212453" w:rsidRPr="00AB4274" w:rsidRDefault="00212453" w:rsidP="00CC59B6">
            <w:pPr>
              <w:jc w:val="both"/>
              <w:rPr>
                <w:rFonts w:ascii="Times New Roman" w:hAnsi="Times New Roman" w:cs="Times New Roman"/>
                <w:bCs/>
                <w:color w:val="000000" w:themeColor="text1"/>
                <w:sz w:val="28"/>
                <w:szCs w:val="28"/>
                <w:lang w:eastAsia="vi-VN"/>
              </w:rPr>
            </w:pPr>
            <w:r w:rsidRPr="00AB4274">
              <w:rPr>
                <w:rFonts w:ascii="Times New Roman" w:hAnsi="Times New Roman" w:cs="Times New Roman"/>
                <w:bCs/>
                <w:color w:val="000000" w:themeColor="text1"/>
                <w:sz w:val="28"/>
                <w:szCs w:val="28"/>
                <w:lang w:eastAsia="vi-VN"/>
              </w:rPr>
              <w:t>Đoạn chi thể bị cố định cứng đờ ở tư thế gấp hoặc duỗi ( gấp, duỗi hoặc  dạng…) vận động thụ động là không thể được( co rút)</w:t>
            </w:r>
          </w:p>
        </w:tc>
      </w:tr>
    </w:tbl>
    <w:p w:rsidR="00212453" w:rsidRPr="00AB4274" w:rsidRDefault="00212453" w:rsidP="00212453">
      <w:pPr>
        <w:shd w:val="clear" w:color="auto" w:fill="FFFFFF"/>
        <w:jc w:val="both"/>
        <w:rPr>
          <w:rFonts w:ascii="Times New Roman" w:hAnsi="Times New Roman" w:cs="Times New Roman"/>
          <w:b/>
          <w:bCs/>
          <w:color w:val="333333"/>
          <w:sz w:val="28"/>
          <w:szCs w:val="28"/>
          <w:bdr w:val="none" w:sz="0" w:space="0" w:color="auto" w:frame="1"/>
          <w:lang w:eastAsia="vi-VN"/>
        </w:rPr>
      </w:pPr>
    </w:p>
    <w:p w:rsidR="00212453" w:rsidRPr="00AB4274" w:rsidRDefault="00212453" w:rsidP="00212453">
      <w:pPr>
        <w:shd w:val="clear" w:color="auto" w:fill="FFFFFF"/>
        <w:jc w:val="both"/>
        <w:rPr>
          <w:rFonts w:ascii="Times New Roman" w:hAnsi="Times New Roman" w:cs="Times New Roman"/>
          <w:b/>
          <w:bCs/>
          <w:color w:val="333333"/>
          <w:sz w:val="28"/>
          <w:szCs w:val="28"/>
          <w:bdr w:val="none" w:sz="0" w:space="0" w:color="auto" w:frame="1"/>
          <w:lang w:eastAsia="vi-VN"/>
        </w:rPr>
      </w:pPr>
    </w:p>
    <w:p w:rsidR="00212453" w:rsidRPr="00CC59B6" w:rsidRDefault="00212453" w:rsidP="00212453">
      <w:pPr>
        <w:shd w:val="clear" w:color="auto" w:fill="FFFFFF"/>
        <w:jc w:val="both"/>
        <w:rPr>
          <w:rFonts w:ascii="Times New Roman" w:hAnsi="Times New Roman" w:cs="Times New Roman"/>
          <w:b/>
          <w:bCs/>
          <w:color w:val="333333"/>
          <w:sz w:val="28"/>
          <w:szCs w:val="28"/>
          <w:bdr w:val="none" w:sz="0" w:space="0" w:color="auto" w:frame="1"/>
          <w:lang w:eastAsia="vi-VN"/>
        </w:rPr>
      </w:pPr>
    </w:p>
    <w:p w:rsidR="00212453" w:rsidRPr="00CC59B6" w:rsidRDefault="00212453" w:rsidP="00212453">
      <w:pPr>
        <w:shd w:val="clear" w:color="auto" w:fill="FFFFFF"/>
        <w:jc w:val="both"/>
        <w:rPr>
          <w:rFonts w:ascii="Times New Roman" w:hAnsi="Times New Roman" w:cs="Times New Roman"/>
          <w:b/>
          <w:bCs/>
          <w:color w:val="333333"/>
          <w:sz w:val="28"/>
          <w:szCs w:val="28"/>
          <w:bdr w:val="none" w:sz="0" w:space="0" w:color="auto" w:frame="1"/>
          <w:lang w:eastAsia="vi-VN"/>
        </w:rPr>
      </w:pPr>
    </w:p>
    <w:p w:rsidR="00212453" w:rsidRPr="00CC59B6" w:rsidRDefault="00212453" w:rsidP="00212453">
      <w:pPr>
        <w:shd w:val="clear" w:color="auto" w:fill="FFFFFF"/>
        <w:jc w:val="center"/>
        <w:rPr>
          <w:rFonts w:ascii="Times New Roman" w:hAnsi="Times New Roman" w:cs="Times New Roman"/>
          <w:b/>
          <w:bCs/>
          <w:color w:val="333333"/>
          <w:sz w:val="28"/>
          <w:szCs w:val="28"/>
          <w:bdr w:val="none" w:sz="0" w:space="0" w:color="auto" w:frame="1"/>
          <w:lang w:eastAsia="vi-VN"/>
        </w:rPr>
      </w:pPr>
      <w:r w:rsidRPr="00CC59B6">
        <w:rPr>
          <w:rFonts w:ascii="Times New Roman" w:hAnsi="Times New Roman" w:cs="Times New Roman"/>
          <w:b/>
          <w:bCs/>
          <w:color w:val="333333"/>
          <w:sz w:val="28"/>
          <w:szCs w:val="28"/>
          <w:bdr w:val="none" w:sz="0" w:space="0" w:color="auto" w:frame="1"/>
          <w:lang w:eastAsia="vi-VN"/>
        </w:rPr>
        <w:t>XVII. 205.</w:t>
      </w:r>
      <w:r w:rsidR="00063EA3">
        <w:rPr>
          <w:rFonts w:ascii="Times New Roman" w:hAnsi="Times New Roman" w:cs="Times New Roman"/>
          <w:b/>
          <w:bCs/>
          <w:color w:val="333333"/>
          <w:sz w:val="28"/>
          <w:szCs w:val="28"/>
          <w:bdr w:val="none" w:sz="0" w:space="0" w:color="auto" w:frame="1"/>
          <w:lang w:eastAsia="vi-VN"/>
        </w:rPr>
        <w:t xml:space="preserve"> </w:t>
      </w:r>
      <w:r w:rsidRPr="00CC59B6">
        <w:rPr>
          <w:rFonts w:ascii="Times New Roman" w:hAnsi="Times New Roman" w:cs="Times New Roman"/>
          <w:b/>
          <w:bCs/>
          <w:color w:val="333333"/>
          <w:sz w:val="28"/>
          <w:szCs w:val="28"/>
          <w:bdr w:val="none" w:sz="0" w:space="0" w:color="auto" w:frame="1"/>
          <w:lang w:eastAsia="vi-VN"/>
        </w:rPr>
        <w:t xml:space="preserve">LƯỢNG GIÁ TÂM TRÍ TỐI THIỂU </w:t>
      </w:r>
      <w:r w:rsidRPr="00CC59B6">
        <w:rPr>
          <w:rFonts w:ascii="Times New Roman" w:hAnsi="Times New Roman" w:cs="Times New Roman"/>
          <w:b/>
          <w:bCs/>
          <w:color w:val="333333"/>
          <w:sz w:val="28"/>
          <w:szCs w:val="28"/>
          <w:bdr w:val="none" w:sz="0" w:space="0" w:color="auto" w:frame="1"/>
          <w:lang w:val="vi-VN" w:eastAsia="vi-VN"/>
        </w:rPr>
        <w:t xml:space="preserve"> MMSE</w:t>
      </w:r>
      <w:r w:rsidRPr="00CC59B6">
        <w:rPr>
          <w:rFonts w:ascii="Times New Roman" w:hAnsi="Times New Roman" w:cs="Times New Roman"/>
          <w:b/>
          <w:bCs/>
          <w:color w:val="333333"/>
          <w:sz w:val="28"/>
          <w:szCs w:val="28"/>
          <w:bdr w:val="none" w:sz="0" w:space="0" w:color="auto" w:frame="1"/>
          <w:lang w:eastAsia="vi-VN"/>
        </w:rPr>
        <w:t xml:space="preserve"> CHO NGƯỜI CAO TUỔI</w:t>
      </w:r>
      <w:r w:rsidRPr="00CC59B6">
        <w:rPr>
          <w:rFonts w:ascii="Times New Roman" w:hAnsi="Times New Roman" w:cs="Times New Roman"/>
          <w:color w:val="333333"/>
          <w:sz w:val="28"/>
          <w:szCs w:val="28"/>
          <w:lang w:val="vi-VN" w:eastAsia="vi-VN"/>
        </w:rPr>
        <w:br w:type="textWrapping" w:clear="all"/>
      </w:r>
    </w:p>
    <w:p w:rsidR="00212453" w:rsidRPr="00CC59B6" w:rsidRDefault="00212453" w:rsidP="00212453">
      <w:pPr>
        <w:shd w:val="clear" w:color="auto" w:fill="FFFFFF"/>
        <w:jc w:val="both"/>
        <w:rPr>
          <w:rFonts w:ascii="Times New Roman" w:hAnsi="Times New Roman" w:cs="Times New Roman"/>
          <w:color w:val="333333"/>
          <w:sz w:val="28"/>
          <w:szCs w:val="28"/>
          <w:lang w:val="vi-VN" w:eastAsia="vi-VN"/>
        </w:rPr>
      </w:pPr>
      <w:r w:rsidRPr="00CC59B6">
        <w:rPr>
          <w:rFonts w:ascii="Times New Roman" w:hAnsi="Times New Roman" w:cs="Times New Roman"/>
          <w:color w:val="333333"/>
          <w:sz w:val="28"/>
          <w:szCs w:val="28"/>
          <w:lang w:val="vi-VN" w:eastAsia="vi-VN"/>
        </w:rPr>
        <w:t>Mini - Mental State Examination (MMSE)</w:t>
      </w:r>
    </w:p>
    <w:p w:rsidR="00212453" w:rsidRPr="00CC59B6" w:rsidRDefault="00212453" w:rsidP="00212453">
      <w:pPr>
        <w:shd w:val="clear" w:color="auto" w:fill="FFFFFF"/>
        <w:jc w:val="both"/>
        <w:rPr>
          <w:rFonts w:ascii="Times New Roman" w:hAnsi="Times New Roman" w:cs="Times New Roman"/>
          <w:i/>
          <w:iCs/>
          <w:color w:val="333333"/>
          <w:sz w:val="28"/>
          <w:szCs w:val="28"/>
          <w:bdr w:val="none" w:sz="0" w:space="0" w:color="auto" w:frame="1"/>
          <w:shd w:val="clear" w:color="auto" w:fill="FFFFFF"/>
          <w:lang w:val="vi-VN" w:eastAsia="vi-VN"/>
        </w:rPr>
      </w:pPr>
      <w:r w:rsidRPr="00CC59B6">
        <w:rPr>
          <w:rFonts w:ascii="Times New Roman" w:hAnsi="Times New Roman" w:cs="Times New Roman"/>
          <w:i/>
          <w:iCs/>
          <w:color w:val="333333"/>
          <w:sz w:val="28"/>
          <w:szCs w:val="28"/>
          <w:bdr w:val="none" w:sz="0" w:space="0" w:color="auto" w:frame="1"/>
          <w:shd w:val="clear" w:color="auto" w:fill="FFFFFF"/>
          <w:lang w:val="vi-VN" w:eastAsia="vi-VN"/>
        </w:rPr>
        <w:t>Tên bệnh nhân:.............................................Tuổi.........Giới.........Nghề</w:t>
      </w:r>
      <w:r w:rsidRPr="00CC59B6">
        <w:rPr>
          <w:rFonts w:ascii="Times New Roman" w:hAnsi="Times New Roman" w:cs="Times New Roman"/>
          <w:i/>
          <w:iCs/>
          <w:color w:val="333333"/>
          <w:sz w:val="28"/>
          <w:szCs w:val="28"/>
          <w:bdr w:val="none" w:sz="0" w:space="0" w:color="auto" w:frame="1"/>
          <w:shd w:val="clear" w:color="auto" w:fill="FFFFFF"/>
          <w:lang w:eastAsia="vi-VN"/>
        </w:rPr>
        <w:t xml:space="preserve"> </w:t>
      </w:r>
      <w:r w:rsidRPr="00CC59B6">
        <w:rPr>
          <w:rFonts w:ascii="Times New Roman" w:hAnsi="Times New Roman" w:cs="Times New Roman"/>
          <w:i/>
          <w:iCs/>
          <w:color w:val="333333"/>
          <w:sz w:val="28"/>
          <w:szCs w:val="28"/>
          <w:bdr w:val="none" w:sz="0" w:space="0" w:color="auto" w:frame="1"/>
          <w:shd w:val="clear" w:color="auto" w:fill="FFFFFF"/>
          <w:lang w:val="vi-VN" w:eastAsia="vi-VN"/>
        </w:rPr>
        <w:t>nghiệp........</w:t>
      </w:r>
      <w:r w:rsidRPr="00CC59B6">
        <w:rPr>
          <w:rFonts w:ascii="Times New Roman" w:hAnsi="Times New Roman" w:cs="Times New Roman"/>
          <w:color w:val="333333"/>
          <w:sz w:val="28"/>
          <w:szCs w:val="28"/>
          <w:lang w:val="vi-VN" w:eastAsia="vi-VN"/>
        </w:rPr>
        <w:br/>
      </w:r>
      <w:r w:rsidRPr="00CC59B6">
        <w:rPr>
          <w:rFonts w:ascii="Times New Roman" w:hAnsi="Times New Roman" w:cs="Times New Roman"/>
          <w:i/>
          <w:iCs/>
          <w:color w:val="333333"/>
          <w:sz w:val="28"/>
          <w:szCs w:val="28"/>
          <w:bdr w:val="none" w:sz="0" w:space="0" w:color="auto" w:frame="1"/>
          <w:shd w:val="clear" w:color="auto" w:fill="FFFFFF"/>
          <w:lang w:val="vi-VN" w:eastAsia="vi-VN"/>
        </w:rPr>
        <w:t>Địa chỉ:......................................................Chẩn đoán...............Ngày làm test............</w:t>
      </w:r>
    </w:p>
    <w:p w:rsidR="00212453" w:rsidRPr="00CC59B6" w:rsidRDefault="00212453" w:rsidP="00212453">
      <w:pPr>
        <w:numPr>
          <w:ilvl w:val="0"/>
          <w:numId w:val="83"/>
        </w:numPr>
        <w:spacing w:after="0" w:line="240" w:lineRule="auto"/>
        <w:ind w:left="0"/>
        <w:jc w:val="both"/>
        <w:rPr>
          <w:rFonts w:ascii="Times New Roman" w:hAnsi="Times New Roman" w:cs="Times New Roman"/>
          <w:color w:val="333333"/>
          <w:sz w:val="28"/>
          <w:szCs w:val="28"/>
          <w:lang w:val="vi-VN" w:eastAsia="vi-VN"/>
        </w:rPr>
      </w:pPr>
      <w:r w:rsidRPr="00CC59B6">
        <w:rPr>
          <w:rFonts w:ascii="Times New Roman" w:hAnsi="Times New Roman" w:cs="Times New Roman"/>
          <w:bCs/>
          <w:color w:val="333333"/>
          <w:sz w:val="28"/>
          <w:szCs w:val="28"/>
          <w:bdr w:val="none" w:sz="0" w:space="0" w:color="auto" w:frame="1"/>
          <w:lang w:val="vi-VN" w:eastAsia="vi-VN"/>
        </w:rPr>
        <w:t>Đánh giá về định hướng: </w:t>
      </w:r>
      <w:r w:rsidRPr="00CC59B6">
        <w:rPr>
          <w:rFonts w:ascii="Times New Roman" w:hAnsi="Times New Roman" w:cs="Times New Roman"/>
          <w:bCs/>
          <w:i/>
          <w:iCs/>
          <w:color w:val="333333"/>
          <w:sz w:val="28"/>
          <w:szCs w:val="28"/>
          <w:bdr w:val="none" w:sz="0" w:space="0" w:color="auto" w:frame="1"/>
          <w:lang w:val="vi-VN" w:eastAsia="vi-VN"/>
        </w:rPr>
        <w:t>(nói đúng cho mỗi câu 1 điểm)</w:t>
      </w:r>
    </w:p>
    <w:p w:rsidR="00212453" w:rsidRPr="00CC59B6" w:rsidRDefault="00212453" w:rsidP="00212453">
      <w:pPr>
        <w:jc w:val="both"/>
        <w:rPr>
          <w:rFonts w:ascii="Times New Roman" w:hAnsi="Times New Roman" w:cs="Times New Roman"/>
          <w:color w:val="333333"/>
          <w:sz w:val="28"/>
          <w:szCs w:val="28"/>
          <w:shd w:val="clear" w:color="auto" w:fill="FFFFFF"/>
          <w:lang w:val="vi-VN" w:eastAsia="vi-VN"/>
        </w:rPr>
      </w:pPr>
      <w:r w:rsidRPr="00CC59B6">
        <w:rPr>
          <w:rFonts w:ascii="Times New Roman" w:hAnsi="Times New Roman" w:cs="Times New Roman"/>
          <w:color w:val="333333"/>
          <w:sz w:val="28"/>
          <w:szCs w:val="28"/>
          <w:shd w:val="clear" w:color="auto" w:fill="FFFFFF"/>
          <w:lang w:val="vi-VN" w:eastAsia="vi-VN"/>
        </w:rPr>
        <w:t>1.      Hãy nói cho biết hôm nay là ngày thứ</w:t>
      </w:r>
      <w:r w:rsidRPr="00CC59B6">
        <w:rPr>
          <w:rFonts w:ascii="Times New Roman" w:hAnsi="Times New Roman" w:cs="Times New Roman"/>
          <w:color w:val="333333"/>
          <w:sz w:val="28"/>
          <w:szCs w:val="28"/>
          <w:shd w:val="clear" w:color="auto" w:fill="FFFFFF"/>
          <w:lang w:eastAsia="vi-VN"/>
        </w:rPr>
        <w:t xml:space="preserve"> </w:t>
      </w:r>
      <w:r w:rsidRPr="00CC59B6">
        <w:rPr>
          <w:rFonts w:ascii="Times New Roman" w:hAnsi="Times New Roman" w:cs="Times New Roman"/>
          <w:color w:val="333333"/>
          <w:sz w:val="28"/>
          <w:szCs w:val="28"/>
          <w:shd w:val="clear" w:color="auto" w:fill="FFFFFF"/>
          <w:lang w:val="vi-VN" w:eastAsia="vi-VN"/>
        </w:rPr>
        <w:t>mấy?....................................................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2.      Hãy nói cho biết tháng này là tháng mấy?....................................................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3.      Hãy cho biết mùa này là mùa gì?............................................................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4.      Hãy cho biết năm nay là năm nào?..........................................................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5.      Hãy cho biết đây là buồng (tầng nào)?.......................................................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6.      Hãy cho biết đây là ở đâu?.............................................................................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7.      Hãy cho biết đây thuộc quận (huyện) nào?...................................................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8.      Hãy cho biết đây là nước nào?..................................................................... □</w:t>
      </w:r>
    </w:p>
    <w:p w:rsidR="00212453" w:rsidRPr="00CC59B6" w:rsidRDefault="00212453" w:rsidP="00212453">
      <w:pPr>
        <w:numPr>
          <w:ilvl w:val="0"/>
          <w:numId w:val="84"/>
        </w:numPr>
        <w:spacing w:after="0" w:line="240" w:lineRule="auto"/>
        <w:ind w:left="0"/>
        <w:jc w:val="both"/>
        <w:rPr>
          <w:rFonts w:ascii="Times New Roman" w:hAnsi="Times New Roman" w:cs="Times New Roman"/>
          <w:color w:val="333333"/>
          <w:sz w:val="28"/>
          <w:szCs w:val="28"/>
          <w:lang w:val="vi-VN" w:eastAsia="vi-VN"/>
        </w:rPr>
      </w:pPr>
      <w:r w:rsidRPr="00CC59B6">
        <w:rPr>
          <w:rFonts w:ascii="Times New Roman" w:hAnsi="Times New Roman" w:cs="Times New Roman"/>
          <w:bCs/>
          <w:color w:val="333333"/>
          <w:sz w:val="28"/>
          <w:szCs w:val="28"/>
          <w:bdr w:val="none" w:sz="0" w:space="0" w:color="auto" w:frame="1"/>
          <w:lang w:val="vi-VN" w:eastAsia="vi-VN"/>
        </w:rPr>
        <w:t>Đánh giá khả năng ghi nhận (trí nhớ tức thì)</w:t>
      </w:r>
    </w:p>
    <w:p w:rsidR="00212453" w:rsidRPr="00CC59B6" w:rsidRDefault="00212453" w:rsidP="00212453">
      <w:pPr>
        <w:jc w:val="both"/>
        <w:rPr>
          <w:rFonts w:ascii="Times New Roman" w:hAnsi="Times New Roman" w:cs="Times New Roman"/>
          <w:sz w:val="28"/>
          <w:szCs w:val="28"/>
          <w:lang w:eastAsia="vi-VN"/>
        </w:rPr>
      </w:pPr>
      <w:r w:rsidRPr="00CC59B6">
        <w:rPr>
          <w:rFonts w:ascii="Times New Roman" w:hAnsi="Times New Roman" w:cs="Times New Roman"/>
          <w:color w:val="333333"/>
          <w:sz w:val="28"/>
          <w:szCs w:val="28"/>
          <w:shd w:val="clear" w:color="auto" w:fill="FFFFFF"/>
          <w:lang w:val="vi-VN" w:eastAsia="vi-VN"/>
        </w:rPr>
        <w:t>Đọc tên 3 đồ vật bất kỳ (quả táo, cái bàn, đồng xu...) một cách chậm rãi, rõ ràng; sau đó yêu cầu bệnh nhân nhắc lại luôn </w:t>
      </w:r>
      <w:r w:rsidRPr="00CC59B6">
        <w:rPr>
          <w:rFonts w:ascii="Times New Roman" w:hAnsi="Times New Roman" w:cs="Times New Roman"/>
          <w:i/>
          <w:iCs/>
          <w:color w:val="333333"/>
          <w:sz w:val="28"/>
          <w:szCs w:val="28"/>
          <w:bdr w:val="none" w:sz="0" w:space="0" w:color="auto" w:frame="1"/>
          <w:shd w:val="clear" w:color="auto" w:fill="FFFFFF"/>
          <w:lang w:val="vi-VN" w:eastAsia="vi-VN"/>
        </w:rPr>
        <w:t>(ghi 1 điểm cho mỗi câu trả lời đúng. Xin nhắc tên 3 đồ vật đó cho tới khi bệnh nhân thuộc được cả 3)</w:t>
      </w:r>
      <w:r w:rsidRPr="00CC59B6">
        <w:rPr>
          <w:rFonts w:ascii="Times New Roman" w:hAnsi="Times New Roman" w:cs="Times New Roman"/>
          <w:color w:val="333333"/>
          <w:sz w:val="28"/>
          <w:szCs w:val="28"/>
          <w:shd w:val="clear" w:color="auto" w:fill="FFFFFF"/>
          <w:lang w:val="vi-VN" w:eastAsia="vi-VN"/>
        </w:rPr>
        <w:t>....................................... □</w:t>
      </w:r>
    </w:p>
    <w:p w:rsidR="00212453" w:rsidRPr="00CC59B6" w:rsidRDefault="00212453" w:rsidP="00212453">
      <w:pPr>
        <w:numPr>
          <w:ilvl w:val="0"/>
          <w:numId w:val="85"/>
        </w:numPr>
        <w:spacing w:after="0" w:line="240" w:lineRule="auto"/>
        <w:ind w:left="0"/>
        <w:jc w:val="both"/>
        <w:rPr>
          <w:rFonts w:ascii="Times New Roman" w:hAnsi="Times New Roman" w:cs="Times New Roman"/>
          <w:color w:val="333333"/>
          <w:sz w:val="28"/>
          <w:szCs w:val="28"/>
          <w:lang w:val="vi-VN" w:eastAsia="vi-VN"/>
        </w:rPr>
      </w:pPr>
      <w:r w:rsidRPr="00CC59B6">
        <w:rPr>
          <w:rFonts w:ascii="Times New Roman" w:hAnsi="Times New Roman" w:cs="Times New Roman"/>
          <w:bCs/>
          <w:color w:val="333333"/>
          <w:sz w:val="28"/>
          <w:szCs w:val="28"/>
          <w:bdr w:val="none" w:sz="0" w:space="0" w:color="auto" w:frame="1"/>
          <w:lang w:val="vi-VN" w:eastAsia="vi-VN"/>
        </w:rPr>
        <w:t>Đánh giá sự chú ý và tính toán:</w:t>
      </w:r>
    </w:p>
    <w:p w:rsidR="00212453" w:rsidRPr="00CC59B6" w:rsidRDefault="00212453" w:rsidP="00212453">
      <w:pPr>
        <w:jc w:val="both"/>
        <w:rPr>
          <w:rFonts w:ascii="Times New Roman" w:hAnsi="Times New Roman" w:cs="Times New Roman"/>
          <w:sz w:val="28"/>
          <w:szCs w:val="28"/>
          <w:lang w:eastAsia="vi-VN"/>
        </w:rPr>
      </w:pPr>
      <w:r w:rsidRPr="00CC59B6">
        <w:rPr>
          <w:rFonts w:ascii="Times New Roman" w:hAnsi="Times New Roman" w:cs="Times New Roman"/>
          <w:color w:val="333333"/>
          <w:sz w:val="28"/>
          <w:szCs w:val="28"/>
          <w:shd w:val="clear" w:color="auto" w:fill="FFFFFF"/>
          <w:lang w:val="vi-VN" w:eastAsia="vi-VN"/>
        </w:rPr>
        <w:t>-          Yêu cầu bệnh nhân làm phép tính 100 - 7 liên tiếp (dừng lại sau 5 lần) </w:t>
      </w:r>
      <w:r w:rsidRPr="00CC59B6">
        <w:rPr>
          <w:rFonts w:ascii="Times New Roman" w:hAnsi="Times New Roman" w:cs="Times New Roman"/>
          <w:i/>
          <w:iCs/>
          <w:color w:val="333333"/>
          <w:sz w:val="28"/>
          <w:szCs w:val="28"/>
          <w:bdr w:val="none" w:sz="0" w:space="0" w:color="auto" w:frame="1"/>
          <w:shd w:val="clear" w:color="auto" w:fill="FFFFFF"/>
          <w:lang w:val="vi-VN" w:eastAsia="vi-VN"/>
        </w:rPr>
        <w:t>(ghi 1 điểm cho mỗi lần trả lời đúng)</w:t>
      </w:r>
      <w:r w:rsidRPr="00CC59B6">
        <w:rPr>
          <w:rFonts w:ascii="Times New Roman" w:hAnsi="Times New Roman" w:cs="Times New Roman"/>
          <w:color w:val="333333"/>
          <w:sz w:val="28"/>
          <w:szCs w:val="28"/>
          <w:shd w:val="clear" w:color="auto" w:fill="FFFFFF"/>
          <w:lang w:val="vi-VN" w:eastAsia="vi-VN"/>
        </w:rPr>
        <w:t>.....................................................................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          Nếu bệnh nhân không làm được 5 lần nghiệm pháp 100 - 7, yêu cầu bệnh nhân làm liệu pháp khác: đánh vần ngược 1 từ: HƯƠNG -&gt; GNƠƯH. </w:t>
      </w:r>
      <w:r w:rsidRPr="00CC59B6">
        <w:rPr>
          <w:rFonts w:ascii="Times New Roman" w:hAnsi="Times New Roman" w:cs="Times New Roman"/>
          <w:i/>
          <w:iCs/>
          <w:color w:val="333333"/>
          <w:sz w:val="28"/>
          <w:szCs w:val="28"/>
          <w:bdr w:val="none" w:sz="0" w:space="0" w:color="auto" w:frame="1"/>
          <w:shd w:val="clear" w:color="auto" w:fill="FFFFFF"/>
          <w:lang w:val="vi-VN" w:eastAsia="vi-VN"/>
        </w:rPr>
        <w:t>(Số điểm ghi bằng đúng theo thứ tự sắp xếp chính xác của từ)</w:t>
      </w:r>
      <w:r w:rsidRPr="00CC59B6">
        <w:rPr>
          <w:rFonts w:ascii="Times New Roman" w:hAnsi="Times New Roman" w:cs="Times New Roman"/>
          <w:color w:val="333333"/>
          <w:sz w:val="28"/>
          <w:szCs w:val="28"/>
          <w:shd w:val="clear" w:color="auto" w:fill="FFFFFF"/>
          <w:lang w:val="vi-VN" w:eastAsia="vi-VN"/>
        </w:rPr>
        <w:t>.......................................        □</w:t>
      </w:r>
    </w:p>
    <w:p w:rsidR="00212453" w:rsidRPr="00CC59B6" w:rsidRDefault="00212453" w:rsidP="00212453">
      <w:pPr>
        <w:numPr>
          <w:ilvl w:val="0"/>
          <w:numId w:val="86"/>
        </w:numPr>
        <w:spacing w:after="0" w:line="240" w:lineRule="auto"/>
        <w:ind w:left="0"/>
        <w:jc w:val="both"/>
        <w:rPr>
          <w:rFonts w:ascii="Times New Roman" w:hAnsi="Times New Roman" w:cs="Times New Roman"/>
          <w:color w:val="333333"/>
          <w:sz w:val="28"/>
          <w:szCs w:val="28"/>
          <w:lang w:val="vi-VN" w:eastAsia="vi-VN"/>
        </w:rPr>
      </w:pPr>
      <w:r w:rsidRPr="00CC59B6">
        <w:rPr>
          <w:rFonts w:ascii="Times New Roman" w:hAnsi="Times New Roman" w:cs="Times New Roman"/>
          <w:bCs/>
          <w:color w:val="333333"/>
          <w:sz w:val="28"/>
          <w:szCs w:val="28"/>
          <w:bdr w:val="none" w:sz="0" w:space="0" w:color="auto" w:frame="1"/>
          <w:lang w:val="vi-VN" w:eastAsia="vi-VN"/>
        </w:rPr>
        <w:t>Đánh giá khả năng hồi ức nhớ lại:</w:t>
      </w:r>
    </w:p>
    <w:p w:rsidR="00212453" w:rsidRPr="00CC59B6" w:rsidRDefault="00212453" w:rsidP="00212453">
      <w:pPr>
        <w:jc w:val="both"/>
        <w:rPr>
          <w:rFonts w:ascii="Times New Roman" w:hAnsi="Times New Roman" w:cs="Times New Roman"/>
          <w:sz w:val="28"/>
          <w:szCs w:val="28"/>
          <w:lang w:val="vi-VN" w:eastAsia="vi-VN"/>
        </w:rPr>
      </w:pPr>
      <w:r w:rsidRPr="00CC59B6">
        <w:rPr>
          <w:rFonts w:ascii="Times New Roman" w:hAnsi="Times New Roman" w:cs="Times New Roman"/>
          <w:color w:val="333333"/>
          <w:sz w:val="28"/>
          <w:szCs w:val="28"/>
          <w:shd w:val="clear" w:color="auto" w:fill="FFFFFF"/>
          <w:lang w:val="vi-VN" w:eastAsia="vi-VN"/>
        </w:rPr>
        <w:t>-   Yêu cầu bệnh nhân nhắc lại tên 3 đồ vật đã nêu ở phần B. </w:t>
      </w:r>
      <w:r w:rsidRPr="00CC59B6">
        <w:rPr>
          <w:rFonts w:ascii="Times New Roman" w:hAnsi="Times New Roman" w:cs="Times New Roman"/>
          <w:i/>
          <w:iCs/>
          <w:color w:val="333333"/>
          <w:sz w:val="28"/>
          <w:szCs w:val="28"/>
          <w:bdr w:val="none" w:sz="0" w:space="0" w:color="auto" w:frame="1"/>
          <w:shd w:val="clear" w:color="auto" w:fill="FFFFFF"/>
          <w:lang w:val="vi-VN" w:eastAsia="vi-VN"/>
        </w:rPr>
        <w:t>(cho 1 điểm cho mỗi câu trả lời đúng.)</w:t>
      </w:r>
      <w:r w:rsidRPr="00CC59B6">
        <w:rPr>
          <w:rFonts w:ascii="Times New Roman" w:hAnsi="Times New Roman" w:cs="Times New Roman"/>
          <w:color w:val="333333"/>
          <w:sz w:val="28"/>
          <w:szCs w:val="28"/>
          <w:shd w:val="clear" w:color="auto" w:fill="FFFFFF"/>
          <w:lang w:val="vi-VN" w:eastAsia="vi-VN"/>
        </w:rPr>
        <w:t>.................................................................................. □</w:t>
      </w:r>
    </w:p>
    <w:p w:rsidR="00212453" w:rsidRPr="00CC59B6" w:rsidRDefault="00212453" w:rsidP="00212453">
      <w:pPr>
        <w:numPr>
          <w:ilvl w:val="0"/>
          <w:numId w:val="87"/>
        </w:numPr>
        <w:spacing w:after="0" w:line="240" w:lineRule="auto"/>
        <w:ind w:left="0"/>
        <w:jc w:val="both"/>
        <w:rPr>
          <w:rFonts w:ascii="Times New Roman" w:hAnsi="Times New Roman" w:cs="Times New Roman"/>
          <w:color w:val="333333"/>
          <w:sz w:val="28"/>
          <w:szCs w:val="28"/>
          <w:lang w:val="vi-VN" w:eastAsia="vi-VN"/>
        </w:rPr>
      </w:pPr>
      <w:r w:rsidRPr="00CC59B6">
        <w:rPr>
          <w:rFonts w:ascii="Times New Roman" w:hAnsi="Times New Roman" w:cs="Times New Roman"/>
          <w:bCs/>
          <w:color w:val="333333"/>
          <w:sz w:val="28"/>
          <w:szCs w:val="28"/>
          <w:bdr w:val="none" w:sz="0" w:space="0" w:color="auto" w:frame="1"/>
          <w:lang w:val="vi-VN" w:eastAsia="vi-VN"/>
        </w:rPr>
        <w:t>Đánh giá về ngôn ngữ:</w:t>
      </w:r>
    </w:p>
    <w:p w:rsidR="00212453" w:rsidRPr="00CC59B6" w:rsidRDefault="00212453" w:rsidP="00212453">
      <w:pPr>
        <w:jc w:val="both"/>
        <w:rPr>
          <w:rFonts w:ascii="Times New Roman" w:hAnsi="Times New Roman" w:cs="Times New Roman"/>
          <w:color w:val="333333"/>
          <w:sz w:val="28"/>
          <w:szCs w:val="28"/>
          <w:lang w:val="vi-VN" w:eastAsia="vi-VN"/>
        </w:rPr>
      </w:pPr>
      <w:r w:rsidRPr="00CC59B6">
        <w:rPr>
          <w:rFonts w:ascii="Times New Roman" w:hAnsi="Times New Roman" w:cs="Times New Roman"/>
          <w:bCs/>
          <w:i/>
          <w:iCs/>
          <w:color w:val="333333"/>
          <w:sz w:val="28"/>
          <w:szCs w:val="28"/>
          <w:bdr w:val="none" w:sz="0" w:space="0" w:color="auto" w:frame="1"/>
          <w:lang w:val="vi-VN" w:eastAsia="vi-VN"/>
        </w:rPr>
        <w:t xml:space="preserve">    1.Gọi tên đồ vật: (cho 1 điểm cho mỗi lần gọi đúng tên đồ vật)</w:t>
      </w:r>
    </w:p>
    <w:p w:rsidR="00212453" w:rsidRPr="00CC59B6" w:rsidRDefault="00212453" w:rsidP="00212453">
      <w:pPr>
        <w:jc w:val="both"/>
        <w:rPr>
          <w:rFonts w:ascii="Times New Roman" w:hAnsi="Times New Roman" w:cs="Times New Roman"/>
          <w:sz w:val="28"/>
          <w:szCs w:val="28"/>
          <w:lang w:val="vi-VN" w:eastAsia="vi-VN"/>
        </w:rPr>
      </w:pPr>
      <w:r w:rsidRPr="00CC59B6">
        <w:rPr>
          <w:rFonts w:ascii="Times New Roman" w:hAnsi="Times New Roman" w:cs="Times New Roman"/>
          <w:color w:val="333333"/>
          <w:sz w:val="28"/>
          <w:szCs w:val="28"/>
          <w:shd w:val="clear" w:color="auto" w:fill="FFFFFF"/>
          <w:lang w:val="vi-VN" w:eastAsia="vi-VN"/>
        </w:rPr>
        <w:lastRenderedPageBreak/>
        <w:t>- Đưa bệnh nhân xem một chiếc đồng hồ và hỏi đó là cái gì?........................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  Đưa bệnh nhân xem một chiếc bút chì và hỏi đó là cái gì?........................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   2.</w:t>
      </w:r>
      <w:r w:rsidRPr="00CC59B6">
        <w:rPr>
          <w:rFonts w:ascii="Times New Roman" w:hAnsi="Times New Roman" w:cs="Times New Roman"/>
          <w:b/>
          <w:bCs/>
          <w:i/>
          <w:iCs/>
          <w:color w:val="333333"/>
          <w:sz w:val="28"/>
          <w:szCs w:val="28"/>
          <w:bdr w:val="none" w:sz="0" w:space="0" w:color="auto" w:frame="1"/>
          <w:lang w:val="vi-VN" w:eastAsia="vi-VN"/>
        </w:rPr>
        <w:t> </w:t>
      </w:r>
      <w:r w:rsidRPr="00CC59B6">
        <w:rPr>
          <w:rFonts w:ascii="Times New Roman" w:hAnsi="Times New Roman" w:cs="Times New Roman"/>
          <w:bCs/>
          <w:i/>
          <w:iCs/>
          <w:color w:val="333333"/>
          <w:sz w:val="28"/>
          <w:szCs w:val="28"/>
          <w:bdr w:val="none" w:sz="0" w:space="0" w:color="auto" w:frame="1"/>
          <w:lang w:val="vi-VN" w:eastAsia="vi-VN"/>
        </w:rPr>
        <w:t>Nhắc lại một câu (đánh giá tính lưu loát trong ngôn ngữ)</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color w:val="333333"/>
          <w:sz w:val="28"/>
          <w:szCs w:val="28"/>
          <w:shd w:val="clear" w:color="auto" w:fill="FFFFFF"/>
          <w:lang w:val="vi-VN" w:eastAsia="vi-VN"/>
        </w:rPr>
        <w:t>Yêu cầu bệnh nhân nhắc lại câu "không thể, nếu, và hoặc nhưng, mãi" </w:t>
      </w:r>
      <w:r w:rsidRPr="00CC59B6">
        <w:rPr>
          <w:rFonts w:ascii="Times New Roman" w:hAnsi="Times New Roman" w:cs="Times New Roman"/>
          <w:i/>
          <w:iCs/>
          <w:color w:val="333333"/>
          <w:sz w:val="28"/>
          <w:szCs w:val="28"/>
          <w:bdr w:val="none" w:sz="0" w:space="0" w:color="auto" w:frame="1"/>
          <w:shd w:val="clear" w:color="auto" w:fill="FFFFFF"/>
          <w:lang w:val="vi-VN" w:eastAsia="vi-VN"/>
        </w:rPr>
        <w:t>(nếu nhắc lại đúng hoàn toàn cho 1 điểm)</w:t>
      </w:r>
      <w:r w:rsidRPr="00CC59B6">
        <w:rPr>
          <w:rFonts w:ascii="Times New Roman" w:hAnsi="Times New Roman" w:cs="Times New Roman"/>
          <w:color w:val="333333"/>
          <w:sz w:val="28"/>
          <w:szCs w:val="28"/>
          <w:shd w:val="clear" w:color="auto" w:fill="FFFFFF"/>
          <w:lang w:val="vi-VN" w:eastAsia="vi-VN"/>
        </w:rPr>
        <w:t>.................................................................................   □</w:t>
      </w:r>
    </w:p>
    <w:p w:rsidR="00212453" w:rsidRPr="00CC59B6" w:rsidRDefault="00212453" w:rsidP="00212453">
      <w:pPr>
        <w:jc w:val="both"/>
        <w:rPr>
          <w:rFonts w:ascii="Times New Roman" w:hAnsi="Times New Roman" w:cs="Times New Roman"/>
          <w:sz w:val="28"/>
          <w:szCs w:val="28"/>
          <w:lang w:val="vi-VN" w:eastAsia="vi-VN"/>
        </w:rPr>
      </w:pPr>
      <w:r w:rsidRPr="00CC59B6">
        <w:rPr>
          <w:rFonts w:ascii="Times New Roman" w:hAnsi="Times New Roman" w:cs="Times New Roman"/>
          <w:sz w:val="28"/>
          <w:szCs w:val="28"/>
          <w:lang w:val="vi-VN" w:eastAsia="vi-VN"/>
        </w:rPr>
        <w:t xml:space="preserve">   3.</w:t>
      </w:r>
      <w:r w:rsidRPr="00CC59B6">
        <w:rPr>
          <w:rFonts w:ascii="Times New Roman" w:hAnsi="Times New Roman" w:cs="Times New Roman"/>
          <w:bCs/>
          <w:i/>
          <w:iCs/>
          <w:color w:val="333333"/>
          <w:sz w:val="28"/>
          <w:szCs w:val="28"/>
          <w:bdr w:val="none" w:sz="0" w:space="0" w:color="auto" w:frame="1"/>
          <w:lang w:val="vi-VN" w:eastAsia="vi-VN"/>
        </w:rPr>
        <w:t>Mệnh lệnh theo 3 giai đoạn:</w:t>
      </w:r>
    </w:p>
    <w:p w:rsidR="00212453" w:rsidRPr="00CC59B6" w:rsidRDefault="00212453" w:rsidP="00212453">
      <w:pPr>
        <w:jc w:val="both"/>
        <w:rPr>
          <w:rFonts w:ascii="Times New Roman" w:hAnsi="Times New Roman" w:cs="Times New Roman"/>
          <w:sz w:val="28"/>
          <w:szCs w:val="28"/>
          <w:lang w:val="vi-VN" w:eastAsia="vi-VN"/>
        </w:rPr>
      </w:pPr>
      <w:r w:rsidRPr="00CC59B6">
        <w:rPr>
          <w:rFonts w:ascii="Times New Roman" w:hAnsi="Times New Roman" w:cs="Times New Roman"/>
          <w:color w:val="333333"/>
          <w:sz w:val="28"/>
          <w:szCs w:val="28"/>
          <w:shd w:val="clear" w:color="auto" w:fill="FFFFFF"/>
          <w:lang w:val="vi-VN" w:eastAsia="vi-VN"/>
        </w:rPr>
        <w:t>Đưa một mảnh giấy trắng và yêu cầu bệnh nhân bằng một câu </w:t>
      </w:r>
      <w:r w:rsidRPr="00CC59B6">
        <w:rPr>
          <w:rFonts w:ascii="Times New Roman" w:hAnsi="Times New Roman" w:cs="Times New Roman"/>
          <w:bCs/>
          <w:color w:val="333333"/>
          <w:sz w:val="28"/>
          <w:szCs w:val="28"/>
          <w:bdr w:val="none" w:sz="0" w:space="0" w:color="auto" w:frame="1"/>
          <w:shd w:val="clear" w:color="auto" w:fill="FFFFFF"/>
          <w:lang w:val="vi-VN" w:eastAsia="vi-VN"/>
        </w:rPr>
        <w:t>"Cầm lấy tờ giấy bằng tay phải, gấp đôi tờ giấy lại và đặt nó xuống sàn nhà"</w:t>
      </w:r>
      <w:r w:rsidRPr="00CC59B6">
        <w:rPr>
          <w:rFonts w:ascii="Times New Roman" w:hAnsi="Times New Roman" w:cs="Times New Roman"/>
          <w:color w:val="333333"/>
          <w:sz w:val="28"/>
          <w:szCs w:val="28"/>
          <w:shd w:val="clear" w:color="auto" w:fill="FFFFFF"/>
          <w:lang w:val="vi-VN" w:eastAsia="vi-VN"/>
        </w:rPr>
        <w:t>. </w:t>
      </w:r>
      <w:r w:rsidRPr="00CC59B6">
        <w:rPr>
          <w:rFonts w:ascii="Times New Roman" w:hAnsi="Times New Roman" w:cs="Times New Roman"/>
          <w:i/>
          <w:iCs/>
          <w:color w:val="333333"/>
          <w:sz w:val="28"/>
          <w:szCs w:val="28"/>
          <w:bdr w:val="none" w:sz="0" w:space="0" w:color="auto" w:frame="1"/>
          <w:shd w:val="clear" w:color="auto" w:fill="FFFFFF"/>
          <w:lang w:val="vi-VN" w:eastAsia="vi-VN"/>
        </w:rPr>
        <w:t>Ghi 1 điểm cho mỗi hành động đúng</w:t>
      </w:r>
      <w:r w:rsidRPr="00CC59B6">
        <w:rPr>
          <w:rFonts w:ascii="Times New Roman" w:hAnsi="Times New Roman" w:cs="Times New Roman"/>
          <w:color w:val="333333"/>
          <w:sz w:val="28"/>
          <w:szCs w:val="28"/>
          <w:shd w:val="clear" w:color="auto" w:fill="FFFFFF"/>
          <w:lang w:val="vi-VN" w:eastAsia="vi-VN"/>
        </w:rPr>
        <w:t>........................................  □</w:t>
      </w:r>
    </w:p>
    <w:p w:rsidR="00212453" w:rsidRPr="00CC59B6" w:rsidRDefault="00212453" w:rsidP="00212453">
      <w:pPr>
        <w:jc w:val="both"/>
        <w:rPr>
          <w:rFonts w:ascii="Times New Roman" w:hAnsi="Times New Roman" w:cs="Times New Roman"/>
          <w:color w:val="333333"/>
          <w:sz w:val="28"/>
          <w:szCs w:val="28"/>
          <w:lang w:val="vi-VN" w:eastAsia="vi-VN"/>
        </w:rPr>
      </w:pPr>
      <w:r w:rsidRPr="00CC59B6">
        <w:rPr>
          <w:rFonts w:ascii="Times New Roman" w:hAnsi="Times New Roman" w:cs="Times New Roman"/>
          <w:bCs/>
          <w:i/>
          <w:iCs/>
          <w:color w:val="333333"/>
          <w:sz w:val="28"/>
          <w:szCs w:val="28"/>
          <w:bdr w:val="none" w:sz="0" w:space="0" w:color="auto" w:frame="1"/>
          <w:lang w:val="vi-VN" w:eastAsia="vi-VN"/>
        </w:rPr>
        <w:t xml:space="preserve">    4.Đọc và làm theo sự chỉ dẫn</w:t>
      </w:r>
      <w:r w:rsidRPr="00CC59B6">
        <w:rPr>
          <w:rFonts w:ascii="Times New Roman" w:hAnsi="Times New Roman" w:cs="Times New Roman"/>
          <w:b/>
          <w:bCs/>
          <w:i/>
          <w:iCs/>
          <w:color w:val="333333"/>
          <w:sz w:val="28"/>
          <w:szCs w:val="28"/>
          <w:bdr w:val="none" w:sz="0" w:space="0" w:color="auto" w:frame="1"/>
          <w:lang w:val="vi-VN" w:eastAsia="vi-VN"/>
        </w:rPr>
        <w:t>:</w:t>
      </w:r>
    </w:p>
    <w:p w:rsidR="00212453" w:rsidRPr="00CC59B6" w:rsidRDefault="00212453" w:rsidP="00212453">
      <w:pPr>
        <w:jc w:val="both"/>
        <w:rPr>
          <w:rFonts w:ascii="Times New Roman" w:hAnsi="Times New Roman" w:cs="Times New Roman"/>
          <w:sz w:val="28"/>
          <w:szCs w:val="28"/>
          <w:lang w:val="vi-VN" w:eastAsia="vi-VN"/>
        </w:rPr>
      </w:pPr>
      <w:r w:rsidRPr="00CC59B6">
        <w:rPr>
          <w:rFonts w:ascii="Times New Roman" w:hAnsi="Times New Roman" w:cs="Times New Roman"/>
          <w:color w:val="333333"/>
          <w:sz w:val="28"/>
          <w:szCs w:val="28"/>
          <w:shd w:val="clear" w:color="auto" w:fill="FFFFFF"/>
          <w:lang w:val="vi-VN" w:eastAsia="vi-VN"/>
        </w:rPr>
        <w:t>Đưa bệnh nhân một tờ giấy to có ghi rõ một mệnh lệnh ("Hãy nhắm mắt lại"). Yêu cầu bệnh nhân đọc và làm theo: </w:t>
      </w:r>
      <w:r w:rsidRPr="00CC59B6">
        <w:rPr>
          <w:rFonts w:ascii="Times New Roman" w:hAnsi="Times New Roman" w:cs="Times New Roman"/>
          <w:i/>
          <w:iCs/>
          <w:color w:val="333333"/>
          <w:sz w:val="28"/>
          <w:szCs w:val="28"/>
          <w:bdr w:val="none" w:sz="0" w:space="0" w:color="auto" w:frame="1"/>
          <w:shd w:val="clear" w:color="auto" w:fill="FFFFFF"/>
          <w:lang w:val="vi-VN" w:eastAsia="vi-VN"/>
        </w:rPr>
        <w:t>cho 1 điểm nếu làm đúng</w:t>
      </w:r>
      <w:r w:rsidRPr="00CC59B6">
        <w:rPr>
          <w:rFonts w:ascii="Times New Roman" w:hAnsi="Times New Roman" w:cs="Times New Roman"/>
          <w:color w:val="333333"/>
          <w:sz w:val="28"/>
          <w:szCs w:val="28"/>
          <w:shd w:val="clear" w:color="auto" w:fill="FFFFFF"/>
          <w:lang w:val="vi-VN" w:eastAsia="vi-VN"/>
        </w:rPr>
        <w:t>...................................... □</w:t>
      </w:r>
    </w:p>
    <w:p w:rsidR="00212453" w:rsidRPr="00CC59B6" w:rsidRDefault="00212453" w:rsidP="00212453">
      <w:pPr>
        <w:pStyle w:val="ListParagraph"/>
        <w:widowControl/>
        <w:spacing w:before="0"/>
        <w:ind w:left="281" w:firstLine="0"/>
        <w:jc w:val="both"/>
        <w:rPr>
          <w:color w:val="333333"/>
          <w:sz w:val="28"/>
          <w:szCs w:val="28"/>
          <w:lang w:val="vi-VN" w:eastAsia="vi-VN"/>
        </w:rPr>
      </w:pPr>
      <w:r w:rsidRPr="00CC59B6">
        <w:rPr>
          <w:bCs/>
          <w:i/>
          <w:iCs/>
          <w:color w:val="333333"/>
          <w:sz w:val="28"/>
          <w:szCs w:val="28"/>
          <w:bdr w:val="none" w:sz="0" w:space="0" w:color="auto" w:frame="1"/>
          <w:lang w:val="vi-VN" w:eastAsia="vi-VN"/>
        </w:rPr>
        <w:t xml:space="preserve"> 5.Viết</w:t>
      </w:r>
      <w:r w:rsidRPr="00CC59B6">
        <w:rPr>
          <w:b/>
          <w:bCs/>
          <w:i/>
          <w:iCs/>
          <w:color w:val="333333"/>
          <w:sz w:val="28"/>
          <w:szCs w:val="28"/>
          <w:bdr w:val="none" w:sz="0" w:space="0" w:color="auto" w:frame="1"/>
          <w:lang w:val="vi-VN" w:eastAsia="vi-VN"/>
        </w:rPr>
        <w:t>:</w:t>
      </w:r>
    </w:p>
    <w:p w:rsidR="00212453" w:rsidRPr="00CC59B6" w:rsidRDefault="00212453" w:rsidP="00212453">
      <w:pPr>
        <w:jc w:val="both"/>
        <w:rPr>
          <w:rFonts w:ascii="Times New Roman" w:hAnsi="Times New Roman" w:cs="Times New Roman"/>
          <w:sz w:val="28"/>
          <w:szCs w:val="28"/>
          <w:lang w:eastAsia="vi-VN"/>
        </w:rPr>
      </w:pPr>
      <w:r w:rsidRPr="00CC59B6">
        <w:rPr>
          <w:rFonts w:ascii="Times New Roman" w:hAnsi="Times New Roman" w:cs="Times New Roman"/>
          <w:color w:val="333333"/>
          <w:sz w:val="28"/>
          <w:szCs w:val="28"/>
          <w:shd w:val="clear" w:color="auto" w:fill="FFFFFF"/>
          <w:lang w:val="vi-VN" w:eastAsia="vi-VN"/>
        </w:rPr>
        <w:t>Đưa bệnh nhân một tờ giấy trắng và yêu cầu bệnh nhân viết một câu bất kỳ (câu phải có chủ từ và động từ và phải có nghĩa, có thể sai về ngữ pháp, chính tả... cũng được). </w:t>
      </w:r>
      <w:r w:rsidRPr="00CC59B6">
        <w:rPr>
          <w:rFonts w:ascii="Times New Roman" w:hAnsi="Times New Roman" w:cs="Times New Roman"/>
          <w:i/>
          <w:iCs/>
          <w:color w:val="333333"/>
          <w:sz w:val="28"/>
          <w:szCs w:val="28"/>
          <w:bdr w:val="none" w:sz="0" w:space="0" w:color="auto" w:frame="1"/>
          <w:shd w:val="clear" w:color="auto" w:fill="FFFFFF"/>
          <w:lang w:val="vi-VN" w:eastAsia="vi-VN"/>
        </w:rPr>
        <w:t>Cho 1 điểm nếu viết</w:t>
      </w:r>
      <w:r w:rsidRPr="00CC59B6">
        <w:rPr>
          <w:rFonts w:ascii="Times New Roman" w:hAnsi="Times New Roman" w:cs="Times New Roman"/>
          <w:i/>
          <w:iCs/>
          <w:color w:val="333333"/>
          <w:sz w:val="28"/>
          <w:szCs w:val="28"/>
          <w:bdr w:val="none" w:sz="0" w:space="0" w:color="auto" w:frame="1"/>
          <w:shd w:val="clear" w:color="auto" w:fill="FFFFFF"/>
          <w:lang w:eastAsia="vi-VN"/>
        </w:rPr>
        <w:t xml:space="preserve"> </w:t>
      </w:r>
      <w:r w:rsidRPr="00CC59B6">
        <w:rPr>
          <w:rFonts w:ascii="Times New Roman" w:hAnsi="Times New Roman" w:cs="Times New Roman"/>
          <w:i/>
          <w:iCs/>
          <w:color w:val="333333"/>
          <w:sz w:val="28"/>
          <w:szCs w:val="28"/>
          <w:bdr w:val="none" w:sz="0" w:space="0" w:color="auto" w:frame="1"/>
          <w:shd w:val="clear" w:color="auto" w:fill="FFFFFF"/>
          <w:lang w:val="vi-VN" w:eastAsia="vi-VN"/>
        </w:rPr>
        <w:t>được...</w:t>
      </w:r>
      <w:r w:rsidRPr="00CC59B6">
        <w:rPr>
          <w:rFonts w:ascii="Times New Roman" w:hAnsi="Times New Roman" w:cs="Times New Roman"/>
          <w:color w:val="333333"/>
          <w:sz w:val="28"/>
          <w:szCs w:val="28"/>
          <w:shd w:val="clear" w:color="auto" w:fill="FFFFFF"/>
          <w:lang w:val="vi-VN" w:eastAsia="vi-VN"/>
        </w:rPr>
        <w:t>....................................................................    □</w:t>
      </w:r>
    </w:p>
    <w:p w:rsidR="00212453" w:rsidRPr="00CC59B6" w:rsidRDefault="00212453" w:rsidP="00212453">
      <w:pPr>
        <w:numPr>
          <w:ilvl w:val="0"/>
          <w:numId w:val="88"/>
        </w:numPr>
        <w:spacing w:after="0" w:line="240" w:lineRule="auto"/>
        <w:ind w:left="0"/>
        <w:jc w:val="both"/>
        <w:rPr>
          <w:rFonts w:ascii="Times New Roman" w:hAnsi="Times New Roman" w:cs="Times New Roman"/>
          <w:color w:val="333333"/>
          <w:sz w:val="28"/>
          <w:szCs w:val="28"/>
          <w:lang w:val="vi-VN" w:eastAsia="vi-VN"/>
        </w:rPr>
      </w:pPr>
      <w:r w:rsidRPr="00CC59B6">
        <w:rPr>
          <w:rFonts w:ascii="Times New Roman" w:hAnsi="Times New Roman" w:cs="Times New Roman"/>
          <w:bCs/>
          <w:color w:val="333333"/>
          <w:sz w:val="28"/>
          <w:szCs w:val="28"/>
          <w:bdr w:val="none" w:sz="0" w:space="0" w:color="auto" w:frame="1"/>
          <w:lang w:val="vi-VN" w:eastAsia="vi-VN"/>
        </w:rPr>
        <w:t>Đánh giá khả năng tưởng tượng, trừu tượng</w:t>
      </w:r>
      <w:r w:rsidRPr="00CC59B6">
        <w:rPr>
          <w:rFonts w:ascii="Times New Roman" w:hAnsi="Times New Roman" w:cs="Times New Roman"/>
          <w:b/>
          <w:bCs/>
          <w:color w:val="333333"/>
          <w:sz w:val="28"/>
          <w:szCs w:val="28"/>
          <w:bdr w:val="none" w:sz="0" w:space="0" w:color="auto" w:frame="1"/>
          <w:lang w:val="vi-VN" w:eastAsia="vi-VN"/>
        </w:rPr>
        <w:t>:</w:t>
      </w:r>
    </w:p>
    <w:p w:rsidR="00212453" w:rsidRPr="00CC59B6" w:rsidRDefault="00212453" w:rsidP="00212453">
      <w:pPr>
        <w:jc w:val="both"/>
        <w:rPr>
          <w:rFonts w:ascii="Times New Roman" w:hAnsi="Times New Roman" w:cs="Times New Roman"/>
          <w:sz w:val="24"/>
          <w:szCs w:val="24"/>
          <w:lang w:eastAsia="vi-VN"/>
        </w:rPr>
      </w:pPr>
      <w:r w:rsidRPr="00CC59B6">
        <w:rPr>
          <w:rFonts w:ascii="Times New Roman" w:hAnsi="Times New Roman" w:cs="Times New Roman"/>
          <w:color w:val="333333"/>
          <w:sz w:val="28"/>
          <w:szCs w:val="28"/>
          <w:shd w:val="clear" w:color="auto" w:fill="FFFFFF"/>
          <w:lang w:val="vi-VN" w:eastAsia="vi-VN"/>
        </w:rPr>
        <w:t>Yêu cầu bệnh nhân vẽ lại một hình đã được vẽ sẵn, hình vẽ phải gồm 10 góc và phải có 2 góc lồng vào nhau. </w:t>
      </w:r>
      <w:r w:rsidRPr="00CC59B6">
        <w:rPr>
          <w:rFonts w:ascii="Times New Roman" w:hAnsi="Times New Roman" w:cs="Times New Roman"/>
          <w:i/>
          <w:iCs/>
          <w:color w:val="333333"/>
          <w:sz w:val="28"/>
          <w:szCs w:val="28"/>
          <w:bdr w:val="none" w:sz="0" w:space="0" w:color="auto" w:frame="1"/>
          <w:shd w:val="clear" w:color="auto" w:fill="FFFFFF"/>
          <w:lang w:val="vi-VN" w:eastAsia="vi-VN"/>
        </w:rPr>
        <w:t>Cho 1 điểm nếu vẽ đúng</w:t>
      </w:r>
      <w:r w:rsidRPr="00CC59B6">
        <w:rPr>
          <w:rFonts w:ascii="Times New Roman" w:hAnsi="Times New Roman" w:cs="Times New Roman"/>
          <w:color w:val="333333"/>
          <w:sz w:val="28"/>
          <w:szCs w:val="28"/>
          <w:shd w:val="clear" w:color="auto" w:fill="FFFFFF"/>
          <w:lang w:val="vi-VN" w:eastAsia="vi-VN"/>
        </w:rPr>
        <w:t>.........................................  □</w:t>
      </w:r>
    </w:p>
    <w:tbl>
      <w:tblPr>
        <w:tblpPr w:leftFromText="45" w:rightFromText="45" w:vertAnchor="text"/>
        <w:tblW w:w="8700" w:type="dxa"/>
        <w:tblBorders>
          <w:top w:val="single" w:sz="2" w:space="0" w:color="0076EC"/>
          <w:left w:val="single" w:sz="2" w:space="0" w:color="0076EC"/>
          <w:bottom w:val="single" w:sz="2" w:space="0" w:color="0076EC"/>
          <w:right w:val="single" w:sz="2" w:space="0" w:color="0076EC"/>
        </w:tblBorders>
        <w:shd w:val="clear" w:color="auto" w:fill="FFFFFF"/>
        <w:tblCellMar>
          <w:left w:w="0" w:type="dxa"/>
          <w:right w:w="0" w:type="dxa"/>
        </w:tblCellMar>
        <w:tblLook w:val="04A0" w:firstRow="1" w:lastRow="0" w:firstColumn="1" w:lastColumn="0" w:noHBand="0" w:noVBand="1"/>
      </w:tblPr>
      <w:tblGrid>
        <w:gridCol w:w="1065"/>
        <w:gridCol w:w="7635"/>
      </w:tblGrid>
      <w:tr w:rsidR="00212453" w:rsidRPr="00CC59B6" w:rsidTr="00CC59B6">
        <w:trPr>
          <w:gridAfter w:val="1"/>
          <w:trHeight w:val="135"/>
        </w:trPr>
        <w:tc>
          <w:tcPr>
            <w:tcW w:w="1065" w:type="dxa"/>
            <w:tcBorders>
              <w:top w:val="nil"/>
              <w:left w:val="dotted" w:sz="6" w:space="0" w:color="0076EC"/>
              <w:bottom w:val="nil"/>
              <w:right w:val="dotted" w:sz="6" w:space="0" w:color="0076EC"/>
            </w:tcBorders>
            <w:shd w:val="clear" w:color="auto" w:fill="auto"/>
            <w:vAlign w:val="center"/>
            <w:hideMark/>
          </w:tcPr>
          <w:p w:rsidR="00212453" w:rsidRPr="00CC59B6" w:rsidRDefault="00212453" w:rsidP="00CC59B6">
            <w:pPr>
              <w:jc w:val="both"/>
              <w:rPr>
                <w:rFonts w:ascii="Times New Roman" w:hAnsi="Times New Roman" w:cs="Times New Roman"/>
                <w:color w:val="333333"/>
                <w:sz w:val="18"/>
                <w:szCs w:val="18"/>
                <w:lang w:val="vi-VN" w:eastAsia="vi-VN"/>
              </w:rPr>
            </w:pPr>
            <w:r w:rsidRPr="00CC59B6">
              <w:rPr>
                <w:rFonts w:ascii="Times New Roman" w:hAnsi="Times New Roman" w:cs="Times New Roman"/>
                <w:color w:val="333333"/>
                <w:sz w:val="18"/>
                <w:szCs w:val="18"/>
                <w:lang w:val="vi-VN" w:eastAsia="vi-VN"/>
              </w:rPr>
              <w:t> </w:t>
            </w:r>
          </w:p>
        </w:tc>
      </w:tr>
      <w:tr w:rsidR="00212453" w:rsidRPr="00CC59B6" w:rsidTr="00CC59B6">
        <w:tc>
          <w:tcPr>
            <w:tcW w:w="0" w:type="auto"/>
            <w:tcBorders>
              <w:top w:val="nil"/>
              <w:left w:val="dotted" w:sz="6" w:space="0" w:color="0076EC"/>
              <w:bottom w:val="nil"/>
              <w:right w:val="dotted" w:sz="6" w:space="0" w:color="0076EC"/>
            </w:tcBorders>
            <w:shd w:val="clear" w:color="auto" w:fill="auto"/>
            <w:vAlign w:val="center"/>
            <w:hideMark/>
          </w:tcPr>
          <w:p w:rsidR="00212453" w:rsidRPr="00CC59B6" w:rsidRDefault="00212453" w:rsidP="00CC59B6">
            <w:pPr>
              <w:jc w:val="both"/>
              <w:rPr>
                <w:rFonts w:ascii="Times New Roman" w:hAnsi="Times New Roman" w:cs="Times New Roman"/>
                <w:color w:val="333333"/>
                <w:sz w:val="18"/>
                <w:szCs w:val="18"/>
                <w:lang w:val="vi-VN" w:eastAsia="vi-VN"/>
              </w:rPr>
            </w:pPr>
            <w:r w:rsidRPr="00CC59B6">
              <w:rPr>
                <w:rFonts w:ascii="Times New Roman" w:hAnsi="Times New Roman" w:cs="Times New Roman"/>
                <w:color w:val="333333"/>
                <w:sz w:val="18"/>
                <w:szCs w:val="18"/>
                <w:lang w:val="vi-VN" w:eastAsia="vi-VN"/>
              </w:rPr>
              <w:t> </w:t>
            </w:r>
          </w:p>
        </w:tc>
        <w:tc>
          <w:tcPr>
            <w:tcW w:w="0" w:type="auto"/>
            <w:tcBorders>
              <w:top w:val="nil"/>
              <w:left w:val="dotted" w:sz="6" w:space="0" w:color="0076EC"/>
              <w:bottom w:val="nil"/>
              <w:right w:val="dotted" w:sz="6" w:space="0" w:color="0076EC"/>
            </w:tcBorders>
            <w:shd w:val="clear" w:color="auto" w:fill="auto"/>
            <w:vAlign w:val="center"/>
            <w:hideMark/>
          </w:tcPr>
          <w:p w:rsidR="00212453" w:rsidRPr="00CC59B6" w:rsidRDefault="00212453" w:rsidP="00CC59B6">
            <w:pPr>
              <w:jc w:val="both"/>
              <w:rPr>
                <w:rFonts w:ascii="Times New Roman" w:hAnsi="Times New Roman" w:cs="Times New Roman"/>
                <w:color w:val="333333"/>
                <w:sz w:val="18"/>
                <w:szCs w:val="18"/>
                <w:lang w:val="vi-VN" w:eastAsia="vi-VN"/>
              </w:rPr>
            </w:pPr>
            <w:r w:rsidRPr="00CC59B6">
              <w:rPr>
                <w:rFonts w:ascii="Times New Roman" w:hAnsi="Times New Roman" w:cs="Times New Roman"/>
                <w:color w:val="333333"/>
                <w:sz w:val="18"/>
                <w:szCs w:val="18"/>
                <w:lang w:val="vi-VN" w:eastAsia="vi-VN"/>
              </w:rPr>
              <w:t> </w:t>
            </w:r>
          </w:p>
        </w:tc>
      </w:tr>
    </w:tbl>
    <w:p w:rsidR="00212453" w:rsidRDefault="00212453" w:rsidP="00212453">
      <w:pPr>
        <w:jc w:val="both"/>
        <w:rPr>
          <w:sz w:val="28"/>
          <w:szCs w:val="28"/>
          <w:lang w:eastAsia="vi-VN"/>
        </w:rPr>
      </w:pPr>
      <w:r w:rsidRPr="00CC59B6">
        <w:rPr>
          <w:rFonts w:ascii="Times New Roman" w:hAnsi="Times New Roman" w:cs="Times New Roman"/>
          <w:color w:val="333333"/>
          <w:sz w:val="18"/>
          <w:szCs w:val="18"/>
          <w:lang w:val="vi-VN" w:eastAsia="vi-VN"/>
        </w:rPr>
        <w:br w:type="textWrapping" w:clear="all"/>
      </w:r>
      <w:r w:rsidRPr="00CC59B6">
        <w:rPr>
          <w:rFonts w:ascii="Times New Roman" w:hAnsi="Times New Roman" w:cs="Times New Roman"/>
          <w:noProof/>
          <w:sz w:val="24"/>
          <w:szCs w:val="24"/>
        </w:rPr>
        <w:drawing>
          <wp:inline distT="0" distB="0" distL="0" distR="0" wp14:anchorId="43E5A2E2" wp14:editId="5BA68BDF">
            <wp:extent cx="2456815" cy="1356527"/>
            <wp:effectExtent l="0" t="0" r="635" b="0"/>
            <wp:docPr id="11" name="Picture 11" descr="p10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0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1903" cy="1359336"/>
                    </a:xfrm>
                    <a:prstGeom prst="rect">
                      <a:avLst/>
                    </a:prstGeom>
                    <a:noFill/>
                    <a:ln>
                      <a:noFill/>
                    </a:ln>
                  </pic:spPr>
                </pic:pic>
              </a:graphicData>
            </a:graphic>
          </wp:inline>
        </w:drawing>
      </w:r>
      <w:r w:rsidRPr="00CC59B6">
        <w:rPr>
          <w:rFonts w:ascii="Times New Roman" w:hAnsi="Times New Roman" w:cs="Times New Roman"/>
          <w:color w:val="333333"/>
          <w:sz w:val="18"/>
          <w:szCs w:val="18"/>
          <w:lang w:val="vi-VN" w:eastAsia="vi-VN"/>
        </w:rPr>
        <w:br w:type="textWrapping" w:clear="all"/>
      </w:r>
      <w:r w:rsidRPr="00CC59B6">
        <w:rPr>
          <w:rFonts w:ascii="Times New Roman" w:hAnsi="Times New Roman" w:cs="Times New Roman"/>
          <w:color w:val="333333"/>
          <w:sz w:val="18"/>
          <w:szCs w:val="18"/>
          <w:lang w:val="vi-VN" w:eastAsia="vi-VN"/>
        </w:rPr>
        <w:br w:type="textWrapping" w:clear="all"/>
      </w:r>
      <w:r w:rsidRPr="00CC59B6">
        <w:rPr>
          <w:rFonts w:ascii="Times New Roman" w:hAnsi="Times New Roman" w:cs="Times New Roman"/>
          <w:color w:val="333333"/>
          <w:sz w:val="18"/>
          <w:szCs w:val="18"/>
          <w:lang w:val="vi-VN" w:eastAsia="vi-VN"/>
        </w:rPr>
        <w:br w:type="textWrapping" w:clear="all"/>
      </w:r>
      <w:r w:rsidRPr="00CC59B6">
        <w:rPr>
          <w:rFonts w:ascii="Times New Roman" w:hAnsi="Times New Roman" w:cs="Times New Roman"/>
          <w:bCs/>
          <w:i/>
          <w:iCs/>
          <w:color w:val="333333"/>
          <w:sz w:val="28"/>
          <w:szCs w:val="28"/>
          <w:bdr w:val="none" w:sz="0" w:space="0" w:color="auto" w:frame="1"/>
          <w:lang w:val="vi-VN" w:eastAsia="vi-VN"/>
        </w:rPr>
        <w:t>Tổng điểm:</w:t>
      </w:r>
      <w:r w:rsidRPr="00CC59B6">
        <w:rPr>
          <w:rFonts w:ascii="Times New Roman" w:hAnsi="Times New Roman" w:cs="Times New Roman"/>
          <w:i/>
          <w:iCs/>
          <w:color w:val="333333"/>
          <w:sz w:val="28"/>
          <w:szCs w:val="28"/>
          <w:bdr w:val="none" w:sz="0" w:space="0" w:color="auto" w:frame="1"/>
          <w:shd w:val="clear" w:color="auto" w:fill="FFFFFF"/>
          <w:lang w:val="vi-VN" w:eastAsia="vi-VN"/>
        </w:rPr>
        <w:t>.........</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bCs/>
          <w:color w:val="333333"/>
          <w:sz w:val="28"/>
          <w:szCs w:val="28"/>
          <w:bdr w:val="none" w:sz="0" w:space="0" w:color="auto" w:frame="1"/>
          <w:shd w:val="clear" w:color="auto" w:fill="FFFFFF"/>
          <w:lang w:val="vi-VN" w:eastAsia="vi-VN"/>
        </w:rPr>
        <w:t>Đánh giá:       Không có suy giảm nhận thức         :           ≥ 24     </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bCs/>
          <w:color w:val="333333"/>
          <w:sz w:val="28"/>
          <w:szCs w:val="28"/>
          <w:bdr w:val="none" w:sz="0" w:space="0" w:color="auto" w:frame="1"/>
          <w:shd w:val="clear" w:color="auto" w:fill="FFFFFF"/>
          <w:lang w:val="vi-VN" w:eastAsia="vi-VN"/>
        </w:rPr>
        <w:t>                        Suy giảm nhận thức nhẹ                   :           20 - 23</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bCs/>
          <w:color w:val="333333"/>
          <w:sz w:val="28"/>
          <w:szCs w:val="28"/>
          <w:bdr w:val="none" w:sz="0" w:space="0" w:color="auto" w:frame="1"/>
          <w:shd w:val="clear" w:color="auto" w:fill="FFFFFF"/>
          <w:lang w:val="vi-VN" w:eastAsia="vi-VN"/>
        </w:rPr>
        <w:t>                        Suy giảm nhận thức vừa                  :           14 - 19</w:t>
      </w:r>
      <w:r w:rsidRPr="00CC59B6">
        <w:rPr>
          <w:rFonts w:ascii="Times New Roman" w:hAnsi="Times New Roman" w:cs="Times New Roman"/>
          <w:color w:val="333333"/>
          <w:sz w:val="28"/>
          <w:szCs w:val="28"/>
          <w:lang w:val="vi-VN" w:eastAsia="vi-VN"/>
        </w:rPr>
        <w:br w:type="textWrapping" w:clear="all"/>
      </w:r>
      <w:r w:rsidRPr="00CC59B6">
        <w:rPr>
          <w:rFonts w:ascii="Times New Roman" w:hAnsi="Times New Roman" w:cs="Times New Roman"/>
          <w:bCs/>
          <w:color w:val="333333"/>
          <w:sz w:val="28"/>
          <w:szCs w:val="28"/>
          <w:bdr w:val="none" w:sz="0" w:space="0" w:color="auto" w:frame="1"/>
          <w:shd w:val="clear" w:color="auto" w:fill="FFFFFF"/>
          <w:lang w:val="vi-VN" w:eastAsia="vi-VN"/>
        </w:rPr>
        <w:t>                        Suy giảm nhận thức nặng                :           0 - 13</w:t>
      </w:r>
      <w:r w:rsidRPr="0041745D">
        <w:rPr>
          <w:color w:val="333333"/>
          <w:sz w:val="28"/>
          <w:szCs w:val="28"/>
          <w:lang w:val="vi-VN" w:eastAsia="vi-VN"/>
        </w:rPr>
        <w:br w:type="textWrapping" w:clear="all"/>
      </w:r>
    </w:p>
    <w:p w:rsidR="00212453" w:rsidRDefault="00212453" w:rsidP="00212453">
      <w:pPr>
        <w:jc w:val="both"/>
        <w:rPr>
          <w:sz w:val="28"/>
          <w:szCs w:val="28"/>
          <w:lang w:eastAsia="vi-VN"/>
        </w:rPr>
      </w:pPr>
    </w:p>
    <w:p w:rsidR="00212453" w:rsidRDefault="00212453" w:rsidP="00212453">
      <w:pPr>
        <w:pStyle w:val="Heading1"/>
        <w:spacing w:before="0"/>
        <w:ind w:left="0" w:firstLine="0"/>
        <w:jc w:val="center"/>
      </w:pPr>
      <w:r>
        <w:t>XVII.208. NGHIỆM PHÁP ĐI 6 PHÚT</w:t>
      </w:r>
    </w:p>
    <w:p w:rsidR="00212453" w:rsidRDefault="00212453" w:rsidP="00212453">
      <w:pPr>
        <w:pStyle w:val="BodyText"/>
        <w:spacing w:before="0"/>
        <w:ind w:left="0"/>
        <w:jc w:val="both"/>
        <w:rPr>
          <w:b/>
          <w:sz w:val="38"/>
        </w:rPr>
      </w:pPr>
    </w:p>
    <w:p w:rsidR="00212453" w:rsidRDefault="00212453" w:rsidP="00212453">
      <w:pPr>
        <w:pStyle w:val="ListParagraph"/>
        <w:numPr>
          <w:ilvl w:val="1"/>
          <w:numId w:val="38"/>
        </w:numPr>
        <w:tabs>
          <w:tab w:val="left" w:pos="410"/>
        </w:tabs>
        <w:spacing w:before="0"/>
        <w:ind w:hanging="249"/>
        <w:jc w:val="both"/>
        <w:rPr>
          <w:b/>
          <w:sz w:val="28"/>
        </w:rPr>
      </w:pPr>
      <w:r>
        <w:rPr>
          <w:b/>
          <w:w w:val="95"/>
          <w:sz w:val="28"/>
        </w:rPr>
        <w:t>ĐẠI</w:t>
      </w:r>
      <w:r>
        <w:rPr>
          <w:b/>
          <w:spacing w:val="10"/>
          <w:w w:val="95"/>
          <w:sz w:val="28"/>
        </w:rPr>
        <w:t xml:space="preserve"> </w:t>
      </w:r>
      <w:r>
        <w:rPr>
          <w:b/>
          <w:w w:val="95"/>
          <w:sz w:val="28"/>
        </w:rPr>
        <w:t>CƯƠNG</w:t>
      </w:r>
    </w:p>
    <w:p w:rsidR="00212453" w:rsidRDefault="00212453" w:rsidP="0013327D">
      <w:pPr>
        <w:pStyle w:val="ListParagraph"/>
        <w:numPr>
          <w:ilvl w:val="0"/>
          <w:numId w:val="39"/>
        </w:numPr>
        <w:tabs>
          <w:tab w:val="left" w:pos="327"/>
        </w:tabs>
        <w:spacing w:before="0" w:line="360" w:lineRule="auto"/>
        <w:ind w:left="160" w:right="154" w:firstLine="0"/>
        <w:jc w:val="both"/>
        <w:rPr>
          <w:sz w:val="28"/>
        </w:rPr>
      </w:pPr>
      <w:r>
        <w:rPr>
          <w:sz w:val="28"/>
        </w:rPr>
        <w:lastRenderedPageBreak/>
        <w:t>Định nghĩa: Lượng giá chức năng tim mạch và hô hấp là dùng các kỹ thuật và các công cụ để đánh giá chức năng của hệ tim mạch và hệ hô</w:t>
      </w:r>
      <w:r>
        <w:rPr>
          <w:spacing w:val="-15"/>
          <w:sz w:val="28"/>
        </w:rPr>
        <w:t xml:space="preserve"> </w:t>
      </w:r>
      <w:r>
        <w:rPr>
          <w:sz w:val="28"/>
        </w:rPr>
        <w:t>hấp.</w:t>
      </w:r>
    </w:p>
    <w:p w:rsidR="00212453" w:rsidRDefault="00212453" w:rsidP="0013327D">
      <w:pPr>
        <w:pStyle w:val="ListParagraph"/>
        <w:numPr>
          <w:ilvl w:val="0"/>
          <w:numId w:val="39"/>
        </w:numPr>
        <w:tabs>
          <w:tab w:val="left" w:pos="365"/>
        </w:tabs>
        <w:spacing w:before="0" w:line="360" w:lineRule="auto"/>
        <w:ind w:left="160" w:right="152" w:firstLine="0"/>
        <w:jc w:val="both"/>
        <w:rPr>
          <w:sz w:val="28"/>
        </w:rPr>
      </w:pPr>
      <w:r>
        <w:rPr>
          <w:sz w:val="28"/>
        </w:rPr>
        <w:t>Tại những trung tâm chuyên sâu hoặc tại những cơ sở được trang bị tốt, việc lượng giá chức năng tim mạch và hô hấp được tiến hành dựa trên trắc nghiệm gắng sức bằng thảm chạy hoặc xe đạp lực kế, và máy phế dung kế đo chức năng hô hấp, ở những cơ sở Phục hồi chức năng chưa hiện đại người ta dùng “</w:t>
      </w:r>
      <w:r>
        <w:rPr>
          <w:b/>
          <w:sz w:val="28"/>
        </w:rPr>
        <w:t>Tét đi bộ 6 phút</w:t>
      </w:r>
      <w:r>
        <w:rPr>
          <w:sz w:val="28"/>
        </w:rPr>
        <w:t>” (6-Minute Walk Test). Năm 2002, Hiệp hội lồng ngực Hoa Kỳ đã khuyến cáo các cơ sở PHCN tim mạch – hô hấp sử dụng Tét đi bộ 6 phút trong lâm sàng, đồng thời hướng dẫn chi tiết về quy trình thực hiện và cách phân tích kết</w:t>
      </w:r>
      <w:r>
        <w:rPr>
          <w:spacing w:val="-25"/>
          <w:sz w:val="28"/>
        </w:rPr>
        <w:t xml:space="preserve"> </w:t>
      </w:r>
      <w:r>
        <w:rPr>
          <w:sz w:val="28"/>
        </w:rPr>
        <w:t>quả.</w:t>
      </w:r>
    </w:p>
    <w:p w:rsidR="00212453" w:rsidRDefault="00212453" w:rsidP="0013327D">
      <w:pPr>
        <w:pStyle w:val="ListParagraph"/>
        <w:numPr>
          <w:ilvl w:val="0"/>
          <w:numId w:val="39"/>
        </w:numPr>
        <w:tabs>
          <w:tab w:val="left" w:pos="346"/>
        </w:tabs>
        <w:spacing w:before="0" w:line="360" w:lineRule="auto"/>
        <w:ind w:left="160" w:right="154" w:firstLine="0"/>
        <w:jc w:val="both"/>
        <w:rPr>
          <w:color w:val="00AFEF"/>
          <w:sz w:val="28"/>
        </w:rPr>
      </w:pPr>
      <w:r>
        <w:rPr>
          <w:sz w:val="28"/>
        </w:rPr>
        <w:t xml:space="preserve">Tét đi bộ 6 phút được tiến hành bằng cách cho người bệnh đi bộ trên một đoạn đường phẳng trong 06 phút. Kết quả là khoảng cách </w:t>
      </w:r>
      <w:r>
        <w:rPr>
          <w:spacing w:val="-3"/>
          <w:sz w:val="28"/>
        </w:rPr>
        <w:t xml:space="preserve">mà </w:t>
      </w:r>
      <w:r>
        <w:rPr>
          <w:sz w:val="28"/>
        </w:rPr>
        <w:t>người bệnh đi được trong thời gian 6 phút. Thời gian người bệnh phải dừng lại để nghỉ ngơi cũng được tính trong quỹ thời gian 6 phút thực hiện</w:t>
      </w:r>
      <w:r>
        <w:rPr>
          <w:spacing w:val="-12"/>
          <w:sz w:val="28"/>
        </w:rPr>
        <w:t xml:space="preserve"> </w:t>
      </w:r>
      <w:r>
        <w:rPr>
          <w:sz w:val="28"/>
        </w:rPr>
        <w:t>tét.</w:t>
      </w:r>
    </w:p>
    <w:p w:rsidR="00212453" w:rsidRDefault="00212453" w:rsidP="0013327D">
      <w:pPr>
        <w:pStyle w:val="ListParagraph"/>
        <w:numPr>
          <w:ilvl w:val="0"/>
          <w:numId w:val="39"/>
        </w:numPr>
        <w:tabs>
          <w:tab w:val="left" w:pos="327"/>
        </w:tabs>
        <w:spacing w:before="0" w:line="360" w:lineRule="auto"/>
        <w:ind w:left="160" w:right="153" w:firstLine="0"/>
        <w:jc w:val="both"/>
        <w:rPr>
          <w:sz w:val="28"/>
        </w:rPr>
      </w:pPr>
      <w:r>
        <w:rPr>
          <w:sz w:val="28"/>
        </w:rPr>
        <w:t xml:space="preserve">Khi kết thúc tét đi bộ 6 phút, người bệnh được hướng dẫn để tự lượng giá mức độ gắng sức bằng thang điểm </w:t>
      </w:r>
      <w:r>
        <w:rPr>
          <w:b/>
          <w:sz w:val="28"/>
        </w:rPr>
        <w:t>Borg CR10</w:t>
      </w:r>
      <w:r>
        <w:rPr>
          <w:sz w:val="28"/>
        </w:rPr>
        <w:t xml:space="preserve">, đó là sự tự cảm nhận về tình trạng toàn chung thân như tăng nhịp tim, mức độ khó thở, vã </w:t>
      </w:r>
      <w:r>
        <w:rPr>
          <w:spacing w:val="-3"/>
          <w:sz w:val="28"/>
        </w:rPr>
        <w:t xml:space="preserve">mồ </w:t>
      </w:r>
      <w:r>
        <w:rPr>
          <w:sz w:val="28"/>
        </w:rPr>
        <w:t xml:space="preserve">hôi, mỏi cơ…chứ không phải là dựa trên một yếu tố tách biệt nào. Nguyên tắc sử dụng thang điểm Borg CR10 cũng tương tự như đối với thang nhìn đánh giá đau (VAS), sự cảm nhận chủ quan của người bệnh có ý nghĩa trong việc lượng giá, theo dõi và tiên lượng. Cũng trong khuyến cáo năm 2002 của Hiệp hội lồng ngực Hoa </w:t>
      </w:r>
      <w:r>
        <w:rPr>
          <w:spacing w:val="-2"/>
          <w:sz w:val="28"/>
        </w:rPr>
        <w:t xml:space="preserve">Kỳ, </w:t>
      </w:r>
      <w:r>
        <w:rPr>
          <w:sz w:val="28"/>
        </w:rPr>
        <w:t>thang điểm Borg CR10 được khuyên nên áp dụng kèm theo với Tét đi bộ 6 phút. Cùng với chỉ số về quãng đường người bệnh đi được trong 6 phút thì điểm số Borg CR10 cũng có giá trị lượng giá chức năng tim mạch và hô hấp của người</w:t>
      </w:r>
      <w:r>
        <w:rPr>
          <w:spacing w:val="-16"/>
          <w:sz w:val="28"/>
        </w:rPr>
        <w:t xml:space="preserve"> </w:t>
      </w:r>
      <w:r>
        <w:rPr>
          <w:sz w:val="28"/>
        </w:rPr>
        <w:t>bệnh.</w:t>
      </w:r>
    </w:p>
    <w:p w:rsidR="00212453" w:rsidRDefault="00212453" w:rsidP="00212453">
      <w:pPr>
        <w:pStyle w:val="Heading1"/>
        <w:spacing w:before="0"/>
        <w:ind w:left="160" w:firstLine="0"/>
        <w:jc w:val="both"/>
      </w:pPr>
      <w:r>
        <w:t>THANG ĐIỂM BORG CR10</w:t>
      </w:r>
    </w:p>
    <w:p w:rsidR="00212453" w:rsidRDefault="00212453" w:rsidP="00212453">
      <w:pPr>
        <w:pStyle w:val="BodyText"/>
        <w:spacing w:before="0"/>
        <w:ind w:left="160"/>
        <w:jc w:val="both"/>
      </w:pPr>
      <w:r>
        <w:t>Thang điểm Borg CR10 được đánh giá khi kết thúc tét đi bộ 6 phút</w:t>
      </w:r>
    </w:p>
    <w:tbl>
      <w:tblPr>
        <w:tblW w:w="0" w:type="auto"/>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9"/>
        <w:gridCol w:w="8322"/>
      </w:tblGrid>
      <w:tr w:rsidR="00212453" w:rsidTr="00CC59B6">
        <w:trPr>
          <w:trHeight w:hRule="exact" w:val="463"/>
        </w:trPr>
        <w:tc>
          <w:tcPr>
            <w:tcW w:w="1109" w:type="dxa"/>
          </w:tcPr>
          <w:p w:rsidR="00212453" w:rsidRDefault="00212453" w:rsidP="00CC59B6">
            <w:pPr>
              <w:pStyle w:val="TableParagraph"/>
              <w:ind w:left="206" w:right="206"/>
              <w:jc w:val="both"/>
              <w:rPr>
                <w:b/>
                <w:sz w:val="28"/>
              </w:rPr>
            </w:pPr>
            <w:r>
              <w:rPr>
                <w:b/>
                <w:sz w:val="28"/>
              </w:rPr>
              <w:t>Điểm</w:t>
            </w:r>
          </w:p>
        </w:tc>
        <w:tc>
          <w:tcPr>
            <w:tcW w:w="8322" w:type="dxa"/>
          </w:tcPr>
          <w:p w:rsidR="00212453" w:rsidRDefault="00212453" w:rsidP="00CC59B6">
            <w:pPr>
              <w:pStyle w:val="TableParagraph"/>
              <w:ind w:left="98"/>
              <w:jc w:val="both"/>
              <w:rPr>
                <w:b/>
                <w:sz w:val="28"/>
              </w:rPr>
            </w:pPr>
            <w:r>
              <w:rPr>
                <w:b/>
                <w:sz w:val="28"/>
              </w:rPr>
              <w:t>Mức độ gắng sức</w:t>
            </w:r>
          </w:p>
        </w:tc>
      </w:tr>
      <w:tr w:rsidR="00212453" w:rsidTr="00CC59B6">
        <w:trPr>
          <w:trHeight w:hRule="exact" w:val="461"/>
        </w:trPr>
        <w:tc>
          <w:tcPr>
            <w:tcW w:w="1109" w:type="dxa"/>
          </w:tcPr>
          <w:p w:rsidR="00212453" w:rsidRDefault="00212453" w:rsidP="00CC59B6">
            <w:pPr>
              <w:pStyle w:val="TableParagraph"/>
              <w:ind w:left="1"/>
              <w:jc w:val="both"/>
              <w:rPr>
                <w:b/>
                <w:sz w:val="28"/>
              </w:rPr>
            </w:pPr>
            <w:r>
              <w:rPr>
                <w:b/>
                <w:sz w:val="28"/>
              </w:rPr>
              <w:t>0</w:t>
            </w:r>
          </w:p>
        </w:tc>
        <w:tc>
          <w:tcPr>
            <w:tcW w:w="8322" w:type="dxa"/>
          </w:tcPr>
          <w:p w:rsidR="00212453" w:rsidRDefault="00212453" w:rsidP="00CC59B6">
            <w:pPr>
              <w:pStyle w:val="TableParagraph"/>
              <w:ind w:left="98"/>
              <w:jc w:val="both"/>
              <w:rPr>
                <w:sz w:val="28"/>
              </w:rPr>
            </w:pPr>
            <w:r>
              <w:rPr>
                <w:sz w:val="28"/>
              </w:rPr>
              <w:t>Không gắng sức chút nào</w:t>
            </w:r>
          </w:p>
        </w:tc>
      </w:tr>
      <w:tr w:rsidR="00212453" w:rsidTr="00CC59B6">
        <w:trPr>
          <w:trHeight w:hRule="exact" w:val="463"/>
        </w:trPr>
        <w:tc>
          <w:tcPr>
            <w:tcW w:w="1109" w:type="dxa"/>
          </w:tcPr>
          <w:p w:rsidR="00212453" w:rsidRDefault="00212453" w:rsidP="00CC59B6">
            <w:pPr>
              <w:pStyle w:val="TableParagraph"/>
              <w:ind w:left="206" w:right="205"/>
              <w:jc w:val="both"/>
              <w:rPr>
                <w:b/>
                <w:sz w:val="28"/>
              </w:rPr>
            </w:pPr>
            <w:r>
              <w:rPr>
                <w:b/>
                <w:sz w:val="28"/>
              </w:rPr>
              <w:t>0,5</w:t>
            </w:r>
          </w:p>
        </w:tc>
        <w:tc>
          <w:tcPr>
            <w:tcW w:w="8322" w:type="dxa"/>
          </w:tcPr>
          <w:p w:rsidR="00212453" w:rsidRDefault="00212453" w:rsidP="00CC59B6">
            <w:pPr>
              <w:pStyle w:val="TableParagraph"/>
              <w:ind w:left="98"/>
              <w:jc w:val="both"/>
              <w:rPr>
                <w:sz w:val="28"/>
              </w:rPr>
            </w:pPr>
            <w:r>
              <w:rPr>
                <w:sz w:val="28"/>
              </w:rPr>
              <w:t>Gắng sức rất, rất ít</w:t>
            </w:r>
          </w:p>
        </w:tc>
      </w:tr>
      <w:tr w:rsidR="00212453" w:rsidTr="00CC59B6">
        <w:trPr>
          <w:trHeight w:hRule="exact" w:val="470"/>
        </w:trPr>
        <w:tc>
          <w:tcPr>
            <w:tcW w:w="1109" w:type="dxa"/>
          </w:tcPr>
          <w:p w:rsidR="00212453" w:rsidRDefault="00212453" w:rsidP="00CC59B6">
            <w:pPr>
              <w:pStyle w:val="TableParagraph"/>
              <w:ind w:left="1"/>
              <w:jc w:val="both"/>
              <w:rPr>
                <w:b/>
                <w:sz w:val="28"/>
              </w:rPr>
            </w:pPr>
            <w:r>
              <w:rPr>
                <w:b/>
                <w:sz w:val="28"/>
              </w:rPr>
              <w:t>1</w:t>
            </w:r>
          </w:p>
        </w:tc>
        <w:tc>
          <w:tcPr>
            <w:tcW w:w="8322" w:type="dxa"/>
          </w:tcPr>
          <w:p w:rsidR="00212453" w:rsidRDefault="00212453" w:rsidP="00CC59B6">
            <w:pPr>
              <w:pStyle w:val="TableParagraph"/>
              <w:ind w:left="98"/>
              <w:jc w:val="both"/>
              <w:rPr>
                <w:sz w:val="28"/>
              </w:rPr>
            </w:pPr>
            <w:r>
              <w:rPr>
                <w:sz w:val="28"/>
              </w:rPr>
              <w:t>Gắng sức rất ít (bước chậm một cách dễ dàng, thoải mái)</w:t>
            </w:r>
          </w:p>
        </w:tc>
      </w:tr>
      <w:tr w:rsidR="00212453" w:rsidTr="00CC59B6">
        <w:trPr>
          <w:trHeight w:hRule="exact" w:val="463"/>
        </w:trPr>
        <w:tc>
          <w:tcPr>
            <w:tcW w:w="1109" w:type="dxa"/>
          </w:tcPr>
          <w:p w:rsidR="00212453" w:rsidRDefault="00212453" w:rsidP="00CC59B6">
            <w:pPr>
              <w:pStyle w:val="TableParagraph"/>
              <w:ind w:left="1"/>
              <w:jc w:val="both"/>
              <w:rPr>
                <w:b/>
                <w:sz w:val="28"/>
              </w:rPr>
            </w:pPr>
            <w:r>
              <w:rPr>
                <w:b/>
                <w:sz w:val="28"/>
              </w:rPr>
              <w:t>2</w:t>
            </w:r>
          </w:p>
        </w:tc>
        <w:tc>
          <w:tcPr>
            <w:tcW w:w="8322" w:type="dxa"/>
          </w:tcPr>
          <w:p w:rsidR="00212453" w:rsidRDefault="00212453" w:rsidP="00CC59B6">
            <w:pPr>
              <w:pStyle w:val="TableParagraph"/>
              <w:ind w:left="98"/>
              <w:jc w:val="both"/>
              <w:rPr>
                <w:sz w:val="28"/>
              </w:rPr>
            </w:pPr>
            <w:r>
              <w:rPr>
                <w:sz w:val="28"/>
              </w:rPr>
              <w:t>Gắng sức ít</w:t>
            </w:r>
          </w:p>
        </w:tc>
      </w:tr>
      <w:tr w:rsidR="00212453" w:rsidTr="00CC59B6">
        <w:trPr>
          <w:trHeight w:hRule="exact" w:val="461"/>
        </w:trPr>
        <w:tc>
          <w:tcPr>
            <w:tcW w:w="1109" w:type="dxa"/>
          </w:tcPr>
          <w:p w:rsidR="00212453" w:rsidRDefault="00212453" w:rsidP="00CC59B6">
            <w:pPr>
              <w:pStyle w:val="TableParagraph"/>
              <w:ind w:left="1"/>
              <w:jc w:val="both"/>
              <w:rPr>
                <w:b/>
                <w:sz w:val="28"/>
              </w:rPr>
            </w:pPr>
            <w:r>
              <w:rPr>
                <w:b/>
                <w:sz w:val="28"/>
              </w:rPr>
              <w:t>3</w:t>
            </w:r>
          </w:p>
        </w:tc>
        <w:tc>
          <w:tcPr>
            <w:tcW w:w="8322" w:type="dxa"/>
          </w:tcPr>
          <w:p w:rsidR="00212453" w:rsidRDefault="00212453" w:rsidP="00CC59B6">
            <w:pPr>
              <w:pStyle w:val="TableParagraph"/>
              <w:ind w:left="98"/>
              <w:jc w:val="both"/>
              <w:rPr>
                <w:sz w:val="28"/>
              </w:rPr>
            </w:pPr>
            <w:r>
              <w:rPr>
                <w:sz w:val="28"/>
              </w:rPr>
              <w:t>Gắng sức mức độ vừa</w:t>
            </w:r>
          </w:p>
        </w:tc>
      </w:tr>
      <w:tr w:rsidR="00212453" w:rsidTr="00CC59B6">
        <w:trPr>
          <w:trHeight w:hRule="exact" w:val="464"/>
        </w:trPr>
        <w:tc>
          <w:tcPr>
            <w:tcW w:w="1109" w:type="dxa"/>
          </w:tcPr>
          <w:p w:rsidR="00212453" w:rsidRDefault="00212453" w:rsidP="00CC59B6">
            <w:pPr>
              <w:pStyle w:val="TableParagraph"/>
              <w:ind w:left="1"/>
              <w:jc w:val="both"/>
              <w:rPr>
                <w:b/>
                <w:sz w:val="28"/>
              </w:rPr>
            </w:pPr>
            <w:r>
              <w:rPr>
                <w:b/>
                <w:sz w:val="28"/>
              </w:rPr>
              <w:lastRenderedPageBreak/>
              <w:t>4</w:t>
            </w:r>
          </w:p>
        </w:tc>
        <w:tc>
          <w:tcPr>
            <w:tcW w:w="8322" w:type="dxa"/>
          </w:tcPr>
          <w:p w:rsidR="00212453" w:rsidRDefault="00212453" w:rsidP="00CC59B6">
            <w:pPr>
              <w:pStyle w:val="TableParagraph"/>
              <w:ind w:left="98"/>
              <w:jc w:val="both"/>
              <w:rPr>
                <w:sz w:val="28"/>
              </w:rPr>
            </w:pPr>
            <w:r>
              <w:rPr>
                <w:sz w:val="28"/>
              </w:rPr>
              <w:t>Gắng sức khá nhiều (cảm thấy hơi mệt, nhưng vẫn có thể tiếp tục được)</w:t>
            </w:r>
          </w:p>
        </w:tc>
      </w:tr>
      <w:tr w:rsidR="00212453" w:rsidTr="00CC59B6">
        <w:trPr>
          <w:trHeight w:hRule="exact" w:val="461"/>
        </w:trPr>
        <w:tc>
          <w:tcPr>
            <w:tcW w:w="1109" w:type="dxa"/>
          </w:tcPr>
          <w:p w:rsidR="00212453" w:rsidRDefault="00212453" w:rsidP="00CC59B6">
            <w:pPr>
              <w:pStyle w:val="TableParagraph"/>
              <w:ind w:left="1"/>
              <w:jc w:val="both"/>
              <w:rPr>
                <w:b/>
                <w:sz w:val="28"/>
              </w:rPr>
            </w:pPr>
            <w:r>
              <w:rPr>
                <w:b/>
                <w:sz w:val="28"/>
              </w:rPr>
              <w:t>5</w:t>
            </w:r>
          </w:p>
        </w:tc>
        <w:tc>
          <w:tcPr>
            <w:tcW w:w="8322" w:type="dxa"/>
          </w:tcPr>
          <w:p w:rsidR="00212453" w:rsidRDefault="00212453" w:rsidP="00CC59B6">
            <w:pPr>
              <w:pStyle w:val="TableParagraph"/>
              <w:ind w:left="98"/>
              <w:jc w:val="both"/>
              <w:rPr>
                <w:sz w:val="28"/>
              </w:rPr>
            </w:pPr>
            <w:r>
              <w:rPr>
                <w:sz w:val="28"/>
              </w:rPr>
              <w:t>Gắng sức nhiều (mệt)</w:t>
            </w:r>
          </w:p>
        </w:tc>
      </w:tr>
      <w:tr w:rsidR="00212453" w:rsidTr="00CC59B6">
        <w:trPr>
          <w:trHeight w:hRule="exact" w:val="463"/>
        </w:trPr>
        <w:tc>
          <w:tcPr>
            <w:tcW w:w="1109" w:type="dxa"/>
          </w:tcPr>
          <w:p w:rsidR="00212453" w:rsidRDefault="00212453" w:rsidP="00CC59B6">
            <w:pPr>
              <w:pStyle w:val="TableParagraph"/>
              <w:ind w:left="1"/>
              <w:jc w:val="both"/>
              <w:rPr>
                <w:b/>
                <w:sz w:val="28"/>
              </w:rPr>
            </w:pPr>
            <w:r>
              <w:rPr>
                <w:b/>
                <w:sz w:val="28"/>
              </w:rPr>
              <w:t>6</w:t>
            </w:r>
          </w:p>
        </w:tc>
        <w:tc>
          <w:tcPr>
            <w:tcW w:w="8322" w:type="dxa"/>
          </w:tcPr>
          <w:p w:rsidR="00212453" w:rsidRDefault="00212453" w:rsidP="00CC59B6">
            <w:pPr>
              <w:jc w:val="both"/>
            </w:pPr>
          </w:p>
        </w:tc>
      </w:tr>
      <w:tr w:rsidR="00212453" w:rsidTr="00CC59B6">
        <w:trPr>
          <w:trHeight w:hRule="exact" w:val="461"/>
        </w:trPr>
        <w:tc>
          <w:tcPr>
            <w:tcW w:w="1109" w:type="dxa"/>
          </w:tcPr>
          <w:p w:rsidR="00212453" w:rsidRDefault="00212453" w:rsidP="00CC59B6">
            <w:pPr>
              <w:pStyle w:val="TableParagraph"/>
              <w:ind w:left="1"/>
              <w:jc w:val="both"/>
              <w:rPr>
                <w:b/>
                <w:sz w:val="28"/>
              </w:rPr>
            </w:pPr>
            <w:r>
              <w:rPr>
                <w:b/>
                <w:sz w:val="28"/>
              </w:rPr>
              <w:t>7</w:t>
            </w:r>
          </w:p>
        </w:tc>
        <w:tc>
          <w:tcPr>
            <w:tcW w:w="8322" w:type="dxa"/>
          </w:tcPr>
          <w:p w:rsidR="00212453" w:rsidRDefault="00212453" w:rsidP="00CC59B6">
            <w:pPr>
              <w:pStyle w:val="TableParagraph"/>
              <w:ind w:left="98"/>
              <w:jc w:val="both"/>
              <w:rPr>
                <w:sz w:val="28"/>
              </w:rPr>
            </w:pPr>
            <w:r>
              <w:rPr>
                <w:sz w:val="28"/>
              </w:rPr>
              <w:t>Gắng sức rất nhiều (cảm thấy rất mệt)</w:t>
            </w:r>
          </w:p>
        </w:tc>
      </w:tr>
      <w:tr w:rsidR="00212453" w:rsidTr="00CC59B6">
        <w:trPr>
          <w:trHeight w:hRule="exact" w:val="463"/>
        </w:trPr>
        <w:tc>
          <w:tcPr>
            <w:tcW w:w="1109" w:type="dxa"/>
          </w:tcPr>
          <w:p w:rsidR="00212453" w:rsidRDefault="00212453" w:rsidP="00CC59B6">
            <w:pPr>
              <w:pStyle w:val="TableParagraph"/>
              <w:ind w:left="1"/>
              <w:jc w:val="both"/>
              <w:rPr>
                <w:b/>
                <w:sz w:val="28"/>
              </w:rPr>
            </w:pPr>
            <w:r>
              <w:rPr>
                <w:b/>
                <w:sz w:val="28"/>
              </w:rPr>
              <w:t>8</w:t>
            </w:r>
          </w:p>
        </w:tc>
        <w:tc>
          <w:tcPr>
            <w:tcW w:w="8322" w:type="dxa"/>
          </w:tcPr>
          <w:p w:rsidR="00212453" w:rsidRDefault="00212453" w:rsidP="00CC59B6">
            <w:pPr>
              <w:jc w:val="both"/>
            </w:pPr>
          </w:p>
        </w:tc>
      </w:tr>
      <w:tr w:rsidR="00212453" w:rsidTr="00CC59B6">
        <w:trPr>
          <w:trHeight w:hRule="exact" w:val="461"/>
        </w:trPr>
        <w:tc>
          <w:tcPr>
            <w:tcW w:w="1109" w:type="dxa"/>
          </w:tcPr>
          <w:p w:rsidR="00212453" w:rsidRDefault="00212453" w:rsidP="00CC59B6">
            <w:pPr>
              <w:pStyle w:val="TableParagraph"/>
              <w:ind w:left="1"/>
              <w:jc w:val="both"/>
              <w:rPr>
                <w:b/>
                <w:sz w:val="28"/>
              </w:rPr>
            </w:pPr>
            <w:r>
              <w:rPr>
                <w:b/>
                <w:sz w:val="28"/>
              </w:rPr>
              <w:t>9</w:t>
            </w:r>
          </w:p>
        </w:tc>
        <w:tc>
          <w:tcPr>
            <w:tcW w:w="8322" w:type="dxa"/>
          </w:tcPr>
          <w:p w:rsidR="00212453" w:rsidRDefault="00212453" w:rsidP="00CC59B6">
            <w:pPr>
              <w:jc w:val="both"/>
            </w:pPr>
          </w:p>
        </w:tc>
      </w:tr>
      <w:tr w:rsidR="00212453" w:rsidTr="00CC59B6">
        <w:trPr>
          <w:trHeight w:hRule="exact" w:val="785"/>
        </w:trPr>
        <w:tc>
          <w:tcPr>
            <w:tcW w:w="1109" w:type="dxa"/>
          </w:tcPr>
          <w:p w:rsidR="00212453" w:rsidRDefault="00212453" w:rsidP="00CC59B6">
            <w:pPr>
              <w:pStyle w:val="TableParagraph"/>
              <w:ind w:left="0"/>
              <w:jc w:val="both"/>
              <w:rPr>
                <w:sz w:val="24"/>
              </w:rPr>
            </w:pPr>
          </w:p>
          <w:p w:rsidR="00212453" w:rsidRDefault="00212453" w:rsidP="00CC59B6">
            <w:pPr>
              <w:pStyle w:val="TableParagraph"/>
              <w:ind w:left="206" w:right="202"/>
              <w:jc w:val="both"/>
              <w:rPr>
                <w:b/>
                <w:sz w:val="28"/>
              </w:rPr>
            </w:pPr>
            <w:r>
              <w:rPr>
                <w:b/>
                <w:sz w:val="28"/>
              </w:rPr>
              <w:t>10</w:t>
            </w:r>
          </w:p>
        </w:tc>
        <w:tc>
          <w:tcPr>
            <w:tcW w:w="8322" w:type="dxa"/>
          </w:tcPr>
          <w:p w:rsidR="00212453" w:rsidRDefault="00212453" w:rsidP="00CC59B6">
            <w:pPr>
              <w:pStyle w:val="TableParagraph"/>
              <w:ind w:left="98"/>
              <w:jc w:val="both"/>
              <w:rPr>
                <w:sz w:val="28"/>
              </w:rPr>
            </w:pPr>
            <w:r>
              <w:rPr>
                <w:sz w:val="28"/>
              </w:rPr>
              <w:t>Gắng sức rất, rất nhiều (tối đa)(cảm thấy quá mệt, không thể tiếp tục được nữa)</w:t>
            </w:r>
          </w:p>
        </w:tc>
      </w:tr>
    </w:tbl>
    <w:p w:rsidR="00212453" w:rsidRDefault="00212453" w:rsidP="00212453">
      <w:pPr>
        <w:pStyle w:val="Heading1"/>
        <w:numPr>
          <w:ilvl w:val="1"/>
          <w:numId w:val="38"/>
        </w:numPr>
        <w:tabs>
          <w:tab w:val="left" w:pos="520"/>
        </w:tabs>
        <w:spacing w:before="0"/>
        <w:ind w:left="519" w:hanging="359"/>
        <w:jc w:val="both"/>
      </w:pPr>
      <w:r>
        <w:t>CHỈ</w:t>
      </w:r>
      <w:r>
        <w:rPr>
          <w:spacing w:val="-5"/>
        </w:rPr>
        <w:t xml:space="preserve"> </w:t>
      </w:r>
      <w:r>
        <w:t>ĐỊNH</w:t>
      </w:r>
    </w:p>
    <w:p w:rsidR="00212453" w:rsidRDefault="00212453" w:rsidP="0013327D">
      <w:pPr>
        <w:pStyle w:val="BodyText"/>
        <w:spacing w:before="0" w:line="360" w:lineRule="auto"/>
        <w:ind w:left="160"/>
        <w:jc w:val="both"/>
      </w:pPr>
      <w:r>
        <w:t>Tét đi bộ 6 phút (6-Minute Walk Test) được áp dụng trong những trường hợp sau:</w:t>
      </w:r>
    </w:p>
    <w:p w:rsidR="00212453" w:rsidRDefault="00212453" w:rsidP="0013327D">
      <w:pPr>
        <w:pStyle w:val="ListParagraph"/>
        <w:numPr>
          <w:ilvl w:val="2"/>
          <w:numId w:val="38"/>
        </w:numPr>
        <w:tabs>
          <w:tab w:val="left" w:pos="465"/>
        </w:tabs>
        <w:spacing w:before="0" w:line="360" w:lineRule="auto"/>
        <w:ind w:left="160" w:right="157" w:firstLine="0"/>
        <w:jc w:val="both"/>
        <w:rPr>
          <w:sz w:val="28"/>
        </w:rPr>
      </w:pPr>
      <w:r>
        <w:rPr>
          <w:sz w:val="28"/>
        </w:rPr>
        <w:t>Lượng giá chức năng tim mạch và hô hấp cho các người bệnh: Suy tim; Bệnh mạch máu ngoại biên; Bệnh phổi tắc nghẽn mãn tính; Người cao</w:t>
      </w:r>
      <w:r>
        <w:rPr>
          <w:spacing w:val="-22"/>
          <w:sz w:val="28"/>
        </w:rPr>
        <w:t xml:space="preserve"> </w:t>
      </w:r>
      <w:r>
        <w:rPr>
          <w:sz w:val="28"/>
        </w:rPr>
        <w:t>tuổi.</w:t>
      </w:r>
    </w:p>
    <w:p w:rsidR="00212453" w:rsidRDefault="00212453" w:rsidP="0013327D">
      <w:pPr>
        <w:pStyle w:val="ListParagraph"/>
        <w:numPr>
          <w:ilvl w:val="2"/>
          <w:numId w:val="38"/>
        </w:numPr>
        <w:tabs>
          <w:tab w:val="left" w:pos="478"/>
        </w:tabs>
        <w:spacing w:before="0" w:line="360" w:lineRule="auto"/>
        <w:ind w:left="160" w:right="160" w:firstLine="0"/>
        <w:jc w:val="both"/>
        <w:rPr>
          <w:sz w:val="28"/>
        </w:rPr>
      </w:pPr>
      <w:r>
        <w:rPr>
          <w:sz w:val="28"/>
        </w:rPr>
        <w:t>So sánh trước và sau điều trị: Phẫu thuật lồng ngực; Phục hồi chức năng tim mạch - hô hấp; Bệnh phổi tắc nghẽn mãn tính; Tăng áp động mạch phổi; Suy</w:t>
      </w:r>
      <w:r>
        <w:rPr>
          <w:spacing w:val="-26"/>
          <w:sz w:val="28"/>
        </w:rPr>
        <w:t xml:space="preserve"> </w:t>
      </w:r>
      <w:r>
        <w:rPr>
          <w:sz w:val="28"/>
        </w:rPr>
        <w:t>tim</w:t>
      </w:r>
    </w:p>
    <w:p w:rsidR="00212453" w:rsidRDefault="00212453" w:rsidP="0013327D">
      <w:pPr>
        <w:pStyle w:val="ListParagraph"/>
        <w:numPr>
          <w:ilvl w:val="2"/>
          <w:numId w:val="38"/>
        </w:numPr>
        <w:tabs>
          <w:tab w:val="left" w:pos="451"/>
        </w:tabs>
        <w:spacing w:before="0" w:line="360" w:lineRule="auto"/>
        <w:ind w:left="160" w:right="155" w:firstLine="0"/>
        <w:jc w:val="both"/>
        <w:rPr>
          <w:sz w:val="28"/>
        </w:rPr>
      </w:pPr>
      <w:r>
        <w:rPr>
          <w:sz w:val="28"/>
        </w:rPr>
        <w:t>Để dự đoán thời gian xuất viện hoặc tử vong đối với những trường hợp như suy tim, bệnh phổi tắc nghẽn mãn tính, tăng áp động mạch</w:t>
      </w:r>
      <w:r>
        <w:rPr>
          <w:spacing w:val="-16"/>
          <w:sz w:val="28"/>
        </w:rPr>
        <w:t xml:space="preserve"> </w:t>
      </w:r>
      <w:r>
        <w:rPr>
          <w:sz w:val="28"/>
        </w:rPr>
        <w:t>phổi.</w:t>
      </w:r>
    </w:p>
    <w:p w:rsidR="00212453" w:rsidRDefault="00212453" w:rsidP="0013327D">
      <w:pPr>
        <w:pStyle w:val="Heading1"/>
        <w:numPr>
          <w:ilvl w:val="1"/>
          <w:numId w:val="38"/>
        </w:numPr>
        <w:tabs>
          <w:tab w:val="left" w:pos="628"/>
        </w:tabs>
        <w:spacing w:before="0" w:line="360" w:lineRule="auto"/>
        <w:ind w:left="628" w:hanging="468"/>
        <w:jc w:val="both"/>
      </w:pPr>
      <w:r>
        <w:t>CHỐNG CHỈ</w:t>
      </w:r>
      <w:r>
        <w:rPr>
          <w:spacing w:val="-9"/>
        </w:rPr>
        <w:t xml:space="preserve"> </w:t>
      </w:r>
      <w:r>
        <w:t>ĐỊNH</w:t>
      </w:r>
    </w:p>
    <w:p w:rsidR="00212453" w:rsidRDefault="00212453" w:rsidP="0013327D">
      <w:pPr>
        <w:pStyle w:val="BodyText"/>
        <w:spacing w:before="0" w:line="360" w:lineRule="auto"/>
        <w:ind w:left="160" w:right="157" w:firstLine="69"/>
        <w:jc w:val="both"/>
      </w:pPr>
      <w:r>
        <w:t>Người bệnh bị liệt hoặc có bệnh lý cơ xương khớp hoặc những tình trạng bệnh lý khác ảnh hưởng đáng kể khả năng đi lại; Tăng huyết áp không ổn định, đau thắt ngực không ổn định; Loạn nhịp tim khó kiểm soát; Bệnh lý hô hấp mãn tính gây khó thở nặng; Tiền sử mới có liên quan đến rối loạn nhịp nặng, nhồi máu cơ tim; Một số bệnh lý khác tiềm ẩn nguy cơ tiến triển nặng nếu gắng sức.</w:t>
      </w:r>
    </w:p>
    <w:p w:rsidR="00212453" w:rsidRDefault="00212453" w:rsidP="00212453">
      <w:pPr>
        <w:pStyle w:val="Heading1"/>
        <w:numPr>
          <w:ilvl w:val="1"/>
          <w:numId w:val="38"/>
        </w:numPr>
        <w:tabs>
          <w:tab w:val="left" w:pos="612"/>
        </w:tabs>
        <w:spacing w:before="0"/>
        <w:ind w:left="611" w:hanging="451"/>
        <w:jc w:val="both"/>
      </w:pPr>
      <w:r>
        <w:t>CHUẨN</w:t>
      </w:r>
      <w:r>
        <w:rPr>
          <w:spacing w:val="-4"/>
        </w:rPr>
        <w:t xml:space="preserve"> </w:t>
      </w:r>
      <w:r>
        <w:t>BỊ</w:t>
      </w:r>
    </w:p>
    <w:p w:rsidR="00212453" w:rsidRDefault="00212453" w:rsidP="0013327D">
      <w:pPr>
        <w:pStyle w:val="ListParagraph"/>
        <w:numPr>
          <w:ilvl w:val="0"/>
          <w:numId w:val="37"/>
        </w:numPr>
        <w:tabs>
          <w:tab w:val="left" w:pos="441"/>
        </w:tabs>
        <w:spacing w:before="0" w:line="360" w:lineRule="auto"/>
        <w:jc w:val="both"/>
        <w:rPr>
          <w:sz w:val="28"/>
        </w:rPr>
      </w:pPr>
      <w:r>
        <w:rPr>
          <w:b/>
          <w:sz w:val="28"/>
        </w:rPr>
        <w:t>Người</w:t>
      </w:r>
      <w:r>
        <w:rPr>
          <w:b/>
          <w:spacing w:val="-8"/>
          <w:sz w:val="28"/>
        </w:rPr>
        <w:t xml:space="preserve"> </w:t>
      </w:r>
      <w:r>
        <w:rPr>
          <w:b/>
          <w:sz w:val="28"/>
        </w:rPr>
        <w:t>lượng</w:t>
      </w:r>
      <w:r>
        <w:rPr>
          <w:b/>
          <w:spacing w:val="-11"/>
          <w:sz w:val="28"/>
        </w:rPr>
        <w:t xml:space="preserve"> </w:t>
      </w:r>
      <w:r>
        <w:rPr>
          <w:b/>
          <w:sz w:val="28"/>
        </w:rPr>
        <w:t>giá:</w:t>
      </w:r>
      <w:r>
        <w:rPr>
          <w:b/>
          <w:spacing w:val="-9"/>
          <w:sz w:val="28"/>
        </w:rPr>
        <w:t xml:space="preserve"> </w:t>
      </w:r>
      <w:r>
        <w:rPr>
          <w:sz w:val="28"/>
        </w:rPr>
        <w:t>Bác</w:t>
      </w:r>
      <w:r>
        <w:rPr>
          <w:spacing w:val="-8"/>
          <w:sz w:val="28"/>
        </w:rPr>
        <w:t xml:space="preserve"> </w:t>
      </w:r>
      <w:r>
        <w:rPr>
          <w:sz w:val="28"/>
        </w:rPr>
        <w:t>sĩ</w:t>
      </w:r>
      <w:r>
        <w:rPr>
          <w:spacing w:val="-8"/>
          <w:sz w:val="28"/>
        </w:rPr>
        <w:t xml:space="preserve"> </w:t>
      </w:r>
      <w:r>
        <w:rPr>
          <w:sz w:val="28"/>
        </w:rPr>
        <w:t>phục</w:t>
      </w:r>
      <w:r>
        <w:rPr>
          <w:spacing w:val="-8"/>
          <w:sz w:val="28"/>
        </w:rPr>
        <w:t xml:space="preserve"> </w:t>
      </w:r>
      <w:r>
        <w:rPr>
          <w:sz w:val="28"/>
        </w:rPr>
        <w:t>hồi</w:t>
      </w:r>
      <w:r>
        <w:rPr>
          <w:spacing w:val="-8"/>
          <w:sz w:val="28"/>
        </w:rPr>
        <w:t xml:space="preserve"> </w:t>
      </w:r>
      <w:r>
        <w:rPr>
          <w:sz w:val="28"/>
        </w:rPr>
        <w:t>chức</w:t>
      </w:r>
      <w:r>
        <w:rPr>
          <w:spacing w:val="-11"/>
          <w:sz w:val="28"/>
        </w:rPr>
        <w:t xml:space="preserve"> </w:t>
      </w:r>
      <w:r>
        <w:rPr>
          <w:sz w:val="28"/>
        </w:rPr>
        <w:t>năng,</w:t>
      </w:r>
      <w:r>
        <w:rPr>
          <w:spacing w:val="-9"/>
          <w:sz w:val="28"/>
        </w:rPr>
        <w:t xml:space="preserve"> </w:t>
      </w:r>
      <w:r>
        <w:rPr>
          <w:sz w:val="28"/>
        </w:rPr>
        <w:t>Kỹ</w:t>
      </w:r>
      <w:r>
        <w:rPr>
          <w:spacing w:val="-12"/>
          <w:sz w:val="28"/>
        </w:rPr>
        <w:t xml:space="preserve"> </w:t>
      </w:r>
      <w:r>
        <w:rPr>
          <w:sz w:val="28"/>
        </w:rPr>
        <w:t>thuật</w:t>
      </w:r>
      <w:r>
        <w:rPr>
          <w:spacing w:val="-8"/>
          <w:sz w:val="28"/>
        </w:rPr>
        <w:t xml:space="preserve"> </w:t>
      </w:r>
      <w:r>
        <w:rPr>
          <w:sz w:val="28"/>
        </w:rPr>
        <w:t>viên</w:t>
      </w:r>
      <w:r>
        <w:rPr>
          <w:spacing w:val="-11"/>
          <w:sz w:val="28"/>
        </w:rPr>
        <w:t xml:space="preserve"> </w:t>
      </w:r>
      <w:r>
        <w:rPr>
          <w:sz w:val="28"/>
        </w:rPr>
        <w:t>Vật</w:t>
      </w:r>
      <w:r>
        <w:rPr>
          <w:spacing w:val="-8"/>
          <w:sz w:val="28"/>
        </w:rPr>
        <w:t xml:space="preserve"> </w:t>
      </w:r>
      <w:r>
        <w:rPr>
          <w:sz w:val="28"/>
        </w:rPr>
        <w:t>lý</w:t>
      </w:r>
      <w:r>
        <w:rPr>
          <w:spacing w:val="-8"/>
          <w:sz w:val="28"/>
        </w:rPr>
        <w:t xml:space="preserve"> </w:t>
      </w:r>
      <w:r>
        <w:rPr>
          <w:sz w:val="28"/>
        </w:rPr>
        <w:t>trị</w:t>
      </w:r>
      <w:r>
        <w:rPr>
          <w:spacing w:val="-8"/>
          <w:sz w:val="28"/>
        </w:rPr>
        <w:t xml:space="preserve"> </w:t>
      </w:r>
      <w:r>
        <w:rPr>
          <w:sz w:val="28"/>
        </w:rPr>
        <w:t>liệu</w:t>
      </w:r>
    </w:p>
    <w:p w:rsidR="00212453" w:rsidRDefault="00212453" w:rsidP="0013327D">
      <w:pPr>
        <w:pStyle w:val="Heading1"/>
        <w:numPr>
          <w:ilvl w:val="0"/>
          <w:numId w:val="37"/>
        </w:numPr>
        <w:tabs>
          <w:tab w:val="left" w:pos="441"/>
        </w:tabs>
        <w:spacing w:before="0" w:line="360" w:lineRule="auto"/>
        <w:jc w:val="both"/>
      </w:pPr>
      <w:r>
        <w:rPr>
          <w:w w:val="95"/>
        </w:rPr>
        <w:t>Phương</w:t>
      </w:r>
      <w:r>
        <w:rPr>
          <w:spacing w:val="27"/>
          <w:w w:val="95"/>
        </w:rPr>
        <w:t xml:space="preserve"> </w:t>
      </w:r>
      <w:r>
        <w:rPr>
          <w:w w:val="95"/>
        </w:rPr>
        <w:t>tiện</w:t>
      </w:r>
    </w:p>
    <w:p w:rsidR="00212453" w:rsidRDefault="00212453" w:rsidP="0013327D">
      <w:pPr>
        <w:pStyle w:val="ListParagraph"/>
        <w:numPr>
          <w:ilvl w:val="0"/>
          <w:numId w:val="39"/>
        </w:numPr>
        <w:tabs>
          <w:tab w:val="left" w:pos="346"/>
        </w:tabs>
        <w:spacing w:before="0" w:line="360" w:lineRule="auto"/>
        <w:ind w:left="160" w:right="166" w:firstLine="0"/>
        <w:jc w:val="both"/>
        <w:rPr>
          <w:sz w:val="28"/>
        </w:rPr>
      </w:pPr>
      <w:r>
        <w:rPr>
          <w:sz w:val="28"/>
        </w:rPr>
        <w:t>Đoạn đường tiến hành lượng giá: bằng phẳng, không có chướng ngại vật, có độ dài tối thiểu 35 mét. Được đánh dấu cứ mỗi 5</w:t>
      </w:r>
      <w:r>
        <w:rPr>
          <w:spacing w:val="-26"/>
          <w:sz w:val="28"/>
        </w:rPr>
        <w:t xml:space="preserve"> </w:t>
      </w:r>
      <w:r>
        <w:rPr>
          <w:sz w:val="28"/>
        </w:rPr>
        <w:t>mét.</w:t>
      </w:r>
    </w:p>
    <w:p w:rsidR="00212453" w:rsidRDefault="00212453" w:rsidP="0013327D">
      <w:pPr>
        <w:pStyle w:val="ListParagraph"/>
        <w:numPr>
          <w:ilvl w:val="0"/>
          <w:numId w:val="39"/>
        </w:numPr>
        <w:tabs>
          <w:tab w:val="left" w:pos="348"/>
        </w:tabs>
        <w:spacing w:before="0" w:line="360" w:lineRule="auto"/>
        <w:ind w:left="160" w:right="159" w:firstLine="0"/>
        <w:jc w:val="both"/>
        <w:rPr>
          <w:sz w:val="28"/>
        </w:rPr>
      </w:pPr>
      <w:r>
        <w:rPr>
          <w:sz w:val="28"/>
        </w:rPr>
        <w:t>Bố trí ghế tựa (phòng trường hợp người bệnh cần nghỉ ngơi) tại ít nhất 3 vị trí: đầu, giữa và cuối đoạn</w:t>
      </w:r>
      <w:r>
        <w:rPr>
          <w:spacing w:val="-15"/>
          <w:sz w:val="28"/>
        </w:rPr>
        <w:t xml:space="preserve"> </w:t>
      </w:r>
      <w:r>
        <w:rPr>
          <w:sz w:val="28"/>
        </w:rPr>
        <w:t>đường.</w:t>
      </w:r>
    </w:p>
    <w:p w:rsidR="00212453" w:rsidRDefault="00212453" w:rsidP="0013327D">
      <w:pPr>
        <w:pStyle w:val="ListParagraph"/>
        <w:numPr>
          <w:ilvl w:val="0"/>
          <w:numId w:val="39"/>
        </w:numPr>
        <w:tabs>
          <w:tab w:val="left" w:pos="324"/>
        </w:tabs>
        <w:spacing w:before="0" w:line="360" w:lineRule="auto"/>
        <w:ind w:left="323" w:hanging="163"/>
        <w:jc w:val="both"/>
        <w:rPr>
          <w:sz w:val="28"/>
        </w:rPr>
      </w:pPr>
      <w:r>
        <w:rPr>
          <w:sz w:val="28"/>
        </w:rPr>
        <w:t>Đồng hồ bấm giây; Phiếu đánh giá Tét; Ống nghe và máy đo huyết</w:t>
      </w:r>
      <w:r>
        <w:rPr>
          <w:spacing w:val="-28"/>
          <w:sz w:val="28"/>
        </w:rPr>
        <w:t xml:space="preserve"> </w:t>
      </w:r>
      <w:r>
        <w:rPr>
          <w:sz w:val="28"/>
        </w:rPr>
        <w:t>áp.</w:t>
      </w:r>
    </w:p>
    <w:p w:rsidR="00212453" w:rsidRDefault="00212453" w:rsidP="00212453">
      <w:pPr>
        <w:pStyle w:val="Heading1"/>
        <w:numPr>
          <w:ilvl w:val="0"/>
          <w:numId w:val="37"/>
        </w:numPr>
        <w:tabs>
          <w:tab w:val="left" w:pos="441"/>
        </w:tabs>
        <w:spacing w:before="0"/>
        <w:jc w:val="both"/>
      </w:pPr>
      <w:r>
        <w:rPr>
          <w:w w:val="95"/>
        </w:rPr>
        <w:t>Người</w:t>
      </w:r>
      <w:r>
        <w:rPr>
          <w:spacing w:val="24"/>
          <w:w w:val="95"/>
        </w:rPr>
        <w:t xml:space="preserve"> </w:t>
      </w:r>
      <w:r>
        <w:rPr>
          <w:w w:val="95"/>
        </w:rPr>
        <w:t>bệnh</w:t>
      </w:r>
    </w:p>
    <w:p w:rsidR="00212453" w:rsidRDefault="00212453" w:rsidP="00212453">
      <w:pPr>
        <w:pStyle w:val="ListParagraph"/>
        <w:numPr>
          <w:ilvl w:val="0"/>
          <w:numId w:val="37"/>
        </w:numPr>
        <w:tabs>
          <w:tab w:val="left" w:pos="441"/>
        </w:tabs>
        <w:spacing w:before="0"/>
        <w:jc w:val="both"/>
        <w:rPr>
          <w:b/>
          <w:sz w:val="28"/>
        </w:rPr>
      </w:pPr>
      <w:r>
        <w:rPr>
          <w:b/>
          <w:sz w:val="28"/>
        </w:rPr>
        <w:t>Hồ sơ bệnh</w:t>
      </w:r>
      <w:r>
        <w:rPr>
          <w:b/>
          <w:spacing w:val="-3"/>
          <w:sz w:val="28"/>
        </w:rPr>
        <w:t xml:space="preserve"> </w:t>
      </w:r>
      <w:r>
        <w:rPr>
          <w:b/>
          <w:sz w:val="28"/>
        </w:rPr>
        <w:t>án</w:t>
      </w:r>
    </w:p>
    <w:p w:rsidR="00212453" w:rsidRDefault="00212453" w:rsidP="00212453">
      <w:pPr>
        <w:pStyle w:val="ListParagraph"/>
        <w:numPr>
          <w:ilvl w:val="1"/>
          <w:numId w:val="38"/>
        </w:numPr>
        <w:tabs>
          <w:tab w:val="left" w:pos="434"/>
        </w:tabs>
        <w:spacing w:before="0"/>
        <w:ind w:left="433" w:hanging="273"/>
        <w:jc w:val="both"/>
        <w:rPr>
          <w:b/>
          <w:sz w:val="28"/>
        </w:rPr>
      </w:pPr>
      <w:r>
        <w:rPr>
          <w:b/>
          <w:sz w:val="28"/>
        </w:rPr>
        <w:t>CÁC</w:t>
      </w:r>
      <w:r>
        <w:rPr>
          <w:b/>
          <w:spacing w:val="-26"/>
          <w:sz w:val="28"/>
        </w:rPr>
        <w:t xml:space="preserve"> </w:t>
      </w:r>
      <w:r>
        <w:rPr>
          <w:b/>
          <w:sz w:val="28"/>
        </w:rPr>
        <w:t>BƯỚC</w:t>
      </w:r>
      <w:r>
        <w:rPr>
          <w:b/>
          <w:spacing w:val="-26"/>
          <w:sz w:val="28"/>
        </w:rPr>
        <w:t xml:space="preserve"> </w:t>
      </w:r>
      <w:r>
        <w:rPr>
          <w:b/>
          <w:sz w:val="28"/>
        </w:rPr>
        <w:t>TIẾN</w:t>
      </w:r>
      <w:r>
        <w:rPr>
          <w:b/>
          <w:spacing w:val="-27"/>
          <w:sz w:val="28"/>
        </w:rPr>
        <w:t xml:space="preserve"> </w:t>
      </w:r>
      <w:r>
        <w:rPr>
          <w:b/>
          <w:sz w:val="28"/>
        </w:rPr>
        <w:t>HÀNH</w:t>
      </w:r>
    </w:p>
    <w:p w:rsidR="00212453" w:rsidRDefault="00212453" w:rsidP="00577DA1">
      <w:pPr>
        <w:pStyle w:val="ListParagraph"/>
        <w:numPr>
          <w:ilvl w:val="2"/>
          <w:numId w:val="38"/>
        </w:numPr>
        <w:tabs>
          <w:tab w:val="left" w:pos="441"/>
        </w:tabs>
        <w:spacing w:before="0" w:line="360" w:lineRule="auto"/>
        <w:jc w:val="both"/>
        <w:rPr>
          <w:b/>
          <w:sz w:val="28"/>
        </w:rPr>
      </w:pPr>
      <w:r>
        <w:rPr>
          <w:b/>
          <w:sz w:val="28"/>
        </w:rPr>
        <w:lastRenderedPageBreak/>
        <w:t>Kiểm tra hồ</w:t>
      </w:r>
      <w:r>
        <w:rPr>
          <w:b/>
          <w:spacing w:val="-2"/>
          <w:sz w:val="28"/>
        </w:rPr>
        <w:t xml:space="preserve"> </w:t>
      </w:r>
      <w:r>
        <w:rPr>
          <w:b/>
          <w:sz w:val="28"/>
        </w:rPr>
        <w:t>sơ</w:t>
      </w:r>
    </w:p>
    <w:p w:rsidR="00212453" w:rsidRDefault="00212453" w:rsidP="00577DA1">
      <w:pPr>
        <w:pStyle w:val="ListParagraph"/>
        <w:numPr>
          <w:ilvl w:val="2"/>
          <w:numId w:val="38"/>
        </w:numPr>
        <w:tabs>
          <w:tab w:val="left" w:pos="441"/>
        </w:tabs>
        <w:spacing w:before="0" w:line="360" w:lineRule="auto"/>
        <w:jc w:val="both"/>
        <w:rPr>
          <w:b/>
          <w:sz w:val="28"/>
        </w:rPr>
      </w:pPr>
      <w:r>
        <w:rPr>
          <w:b/>
          <w:sz w:val="28"/>
        </w:rPr>
        <w:t>Kiểm</w:t>
      </w:r>
      <w:r>
        <w:rPr>
          <w:b/>
          <w:spacing w:val="-21"/>
          <w:sz w:val="28"/>
        </w:rPr>
        <w:t xml:space="preserve"> </w:t>
      </w:r>
      <w:r>
        <w:rPr>
          <w:b/>
          <w:sz w:val="28"/>
        </w:rPr>
        <w:t>tra</w:t>
      </w:r>
      <w:r>
        <w:rPr>
          <w:b/>
          <w:spacing w:val="-18"/>
          <w:sz w:val="28"/>
        </w:rPr>
        <w:t xml:space="preserve"> </w:t>
      </w:r>
      <w:r>
        <w:rPr>
          <w:b/>
          <w:sz w:val="28"/>
        </w:rPr>
        <w:t>người</w:t>
      </w:r>
      <w:r>
        <w:rPr>
          <w:b/>
          <w:spacing w:val="-17"/>
          <w:sz w:val="28"/>
        </w:rPr>
        <w:t xml:space="preserve"> </w:t>
      </w:r>
      <w:r>
        <w:rPr>
          <w:b/>
          <w:sz w:val="28"/>
        </w:rPr>
        <w:t>bệnh</w:t>
      </w:r>
    </w:p>
    <w:p w:rsidR="00212453" w:rsidRDefault="00212453" w:rsidP="00577DA1">
      <w:pPr>
        <w:pStyle w:val="ListParagraph"/>
        <w:numPr>
          <w:ilvl w:val="2"/>
          <w:numId w:val="38"/>
        </w:numPr>
        <w:tabs>
          <w:tab w:val="left" w:pos="441"/>
        </w:tabs>
        <w:spacing w:before="0" w:line="360" w:lineRule="auto"/>
        <w:jc w:val="both"/>
        <w:rPr>
          <w:b/>
          <w:sz w:val="28"/>
        </w:rPr>
      </w:pPr>
      <w:r>
        <w:rPr>
          <w:b/>
          <w:sz w:val="28"/>
        </w:rPr>
        <w:t xml:space="preserve">Thực hiện </w:t>
      </w:r>
      <w:r>
        <w:rPr>
          <w:b/>
          <w:spacing w:val="-3"/>
          <w:sz w:val="28"/>
        </w:rPr>
        <w:t>kỹ</w:t>
      </w:r>
      <w:r>
        <w:rPr>
          <w:b/>
          <w:spacing w:val="4"/>
          <w:sz w:val="28"/>
        </w:rPr>
        <w:t xml:space="preserve"> </w:t>
      </w:r>
      <w:r>
        <w:rPr>
          <w:b/>
          <w:sz w:val="28"/>
        </w:rPr>
        <w:t>thuật</w:t>
      </w:r>
    </w:p>
    <w:p w:rsidR="00212453" w:rsidRDefault="00212453" w:rsidP="00577DA1">
      <w:pPr>
        <w:pStyle w:val="BodyText"/>
        <w:spacing w:before="0" w:line="360" w:lineRule="auto"/>
        <w:ind w:right="118"/>
        <w:jc w:val="both"/>
      </w:pPr>
      <w:r>
        <w:rPr>
          <w:b/>
        </w:rPr>
        <w:t xml:space="preserve">- </w:t>
      </w:r>
      <w:r>
        <w:t>Thời gian cho một lần lượng giá chức năng tim mạch - hô hấp bằng Tét đi bộ 6 phút  khoảng 15 - 20 phút, trong đó thời gian người bệnh thực hiện đi bộ là 6 phút.</w:t>
      </w:r>
    </w:p>
    <w:p w:rsidR="00212453" w:rsidRDefault="00212453" w:rsidP="00577DA1">
      <w:pPr>
        <w:pStyle w:val="ListParagraph"/>
        <w:numPr>
          <w:ilvl w:val="0"/>
          <w:numId w:val="36"/>
        </w:numPr>
        <w:tabs>
          <w:tab w:val="left" w:pos="267"/>
        </w:tabs>
        <w:spacing w:before="0" w:line="360" w:lineRule="auto"/>
        <w:ind w:right="127" w:firstLine="0"/>
        <w:jc w:val="both"/>
        <w:rPr>
          <w:sz w:val="28"/>
        </w:rPr>
      </w:pPr>
      <w:r>
        <w:rPr>
          <w:sz w:val="28"/>
        </w:rPr>
        <w:t>Các chỉ số sinh tồn khi nghỉ ngơi được lấy trước khi đi bộ: huyết áp, nhịp tim, tần số</w:t>
      </w:r>
      <w:r>
        <w:rPr>
          <w:spacing w:val="-4"/>
          <w:sz w:val="28"/>
        </w:rPr>
        <w:t xml:space="preserve"> </w:t>
      </w:r>
      <w:r>
        <w:rPr>
          <w:sz w:val="28"/>
        </w:rPr>
        <w:t>thở</w:t>
      </w:r>
    </w:p>
    <w:p w:rsidR="00212453" w:rsidRDefault="00212453" w:rsidP="00577DA1">
      <w:pPr>
        <w:pStyle w:val="ListParagraph"/>
        <w:numPr>
          <w:ilvl w:val="0"/>
          <w:numId w:val="36"/>
        </w:numPr>
        <w:tabs>
          <w:tab w:val="left" w:pos="274"/>
        </w:tabs>
        <w:spacing w:before="0" w:line="360" w:lineRule="auto"/>
        <w:ind w:right="114" w:firstLine="0"/>
        <w:jc w:val="both"/>
        <w:rPr>
          <w:sz w:val="28"/>
        </w:rPr>
      </w:pPr>
      <w:r>
        <w:rPr>
          <w:sz w:val="28"/>
        </w:rPr>
        <w:t>Cho người bệnh bước đi trên đoạn đường đã được đánh dấu. Trong khi đi, người bệnh có thể dừng lại nghỉ ngơi nếu thấy mệt và lại tiếp tục bước đi ngay khi có thể. Thời gian khi nghỉ ngơi vẫn được tính trong quỹ thời gian 6 phút. Người bệnh sẽ dừng lại tại chỗ khi hết thời gian 6</w:t>
      </w:r>
      <w:r>
        <w:rPr>
          <w:spacing w:val="-16"/>
          <w:sz w:val="28"/>
        </w:rPr>
        <w:t xml:space="preserve"> </w:t>
      </w:r>
      <w:r>
        <w:rPr>
          <w:sz w:val="28"/>
        </w:rPr>
        <w:t>phút.</w:t>
      </w:r>
    </w:p>
    <w:p w:rsidR="00212453" w:rsidRDefault="00212453" w:rsidP="00577DA1">
      <w:pPr>
        <w:pStyle w:val="ListParagraph"/>
        <w:numPr>
          <w:ilvl w:val="0"/>
          <w:numId w:val="36"/>
        </w:numPr>
        <w:tabs>
          <w:tab w:val="left" w:pos="264"/>
        </w:tabs>
        <w:spacing w:before="0" w:line="360" w:lineRule="auto"/>
        <w:ind w:left="263" w:hanging="163"/>
        <w:jc w:val="both"/>
        <w:rPr>
          <w:sz w:val="28"/>
        </w:rPr>
      </w:pPr>
      <w:r>
        <w:rPr>
          <w:sz w:val="28"/>
        </w:rPr>
        <w:t>Cứ mỗi 30 giây, động viên người bệnh bằng lời</w:t>
      </w:r>
      <w:r>
        <w:rPr>
          <w:spacing w:val="-19"/>
          <w:sz w:val="28"/>
        </w:rPr>
        <w:t xml:space="preserve"> </w:t>
      </w:r>
      <w:r>
        <w:rPr>
          <w:sz w:val="28"/>
        </w:rPr>
        <w:t>nói.</w:t>
      </w:r>
    </w:p>
    <w:p w:rsidR="00212453" w:rsidRDefault="00212453" w:rsidP="00577DA1">
      <w:pPr>
        <w:pStyle w:val="ListParagraph"/>
        <w:numPr>
          <w:ilvl w:val="0"/>
          <w:numId w:val="36"/>
        </w:numPr>
        <w:tabs>
          <w:tab w:val="left" w:pos="298"/>
        </w:tabs>
        <w:spacing w:before="0" w:line="360" w:lineRule="auto"/>
        <w:ind w:right="117" w:firstLine="0"/>
        <w:jc w:val="both"/>
        <w:rPr>
          <w:sz w:val="28"/>
        </w:rPr>
      </w:pPr>
      <w:r>
        <w:rPr>
          <w:sz w:val="28"/>
        </w:rPr>
        <w:t>Người đánh giá có thể bước đi theo sau người bệnh nhưng không được hỗ trợ người bệnh và tránh gây ảnh hưởng lên nhịp độ đi của</w:t>
      </w:r>
      <w:r>
        <w:rPr>
          <w:spacing w:val="-21"/>
          <w:sz w:val="28"/>
        </w:rPr>
        <w:t xml:space="preserve"> </w:t>
      </w:r>
      <w:r>
        <w:rPr>
          <w:sz w:val="28"/>
        </w:rPr>
        <w:t>họ.</w:t>
      </w:r>
    </w:p>
    <w:p w:rsidR="00212453" w:rsidRDefault="00212453" w:rsidP="00577DA1">
      <w:pPr>
        <w:pStyle w:val="ListParagraph"/>
        <w:numPr>
          <w:ilvl w:val="0"/>
          <w:numId w:val="36"/>
        </w:numPr>
        <w:tabs>
          <w:tab w:val="left" w:pos="264"/>
        </w:tabs>
        <w:spacing w:before="0" w:line="360" w:lineRule="auto"/>
        <w:ind w:left="263" w:hanging="163"/>
        <w:jc w:val="both"/>
        <w:rPr>
          <w:sz w:val="28"/>
        </w:rPr>
      </w:pPr>
      <w:r>
        <w:rPr>
          <w:sz w:val="28"/>
        </w:rPr>
        <w:t xml:space="preserve">Người bệnh được nhắc thời gian đi tại phút thứ 2, 4 </w:t>
      </w:r>
      <w:r>
        <w:rPr>
          <w:spacing w:val="2"/>
          <w:sz w:val="28"/>
        </w:rPr>
        <w:t xml:space="preserve">và </w:t>
      </w:r>
      <w:r>
        <w:rPr>
          <w:sz w:val="28"/>
        </w:rPr>
        <w:t>6 (kết</w:t>
      </w:r>
      <w:r>
        <w:rPr>
          <w:spacing w:val="-30"/>
          <w:sz w:val="28"/>
        </w:rPr>
        <w:t xml:space="preserve"> </w:t>
      </w:r>
      <w:r>
        <w:rPr>
          <w:sz w:val="28"/>
        </w:rPr>
        <w:t>thúc).</w:t>
      </w:r>
    </w:p>
    <w:p w:rsidR="00212453" w:rsidRDefault="00212453" w:rsidP="00577DA1">
      <w:pPr>
        <w:pStyle w:val="ListParagraph"/>
        <w:numPr>
          <w:ilvl w:val="0"/>
          <w:numId w:val="36"/>
        </w:numPr>
        <w:tabs>
          <w:tab w:val="left" w:pos="271"/>
        </w:tabs>
        <w:spacing w:before="0" w:line="360" w:lineRule="auto"/>
        <w:ind w:right="118" w:firstLine="0"/>
        <w:jc w:val="both"/>
        <w:rPr>
          <w:sz w:val="28"/>
        </w:rPr>
      </w:pPr>
      <w:r>
        <w:rPr>
          <w:sz w:val="28"/>
        </w:rPr>
        <w:t>Ngay khi người bệnh hoàn thành tét đi bộ, người bệnh được yêu cầu tự lượng giá thang điểm Borg CR10 và chỉ ra các triệu chứng như khó thở, đau ngực. Người đánh giá đánh giá lại huyết áp, nhịp tim, tần số thở của người</w:t>
      </w:r>
      <w:r>
        <w:rPr>
          <w:spacing w:val="-22"/>
          <w:sz w:val="28"/>
        </w:rPr>
        <w:t xml:space="preserve"> </w:t>
      </w:r>
      <w:r>
        <w:rPr>
          <w:sz w:val="28"/>
        </w:rPr>
        <w:t>bệnh.</w:t>
      </w:r>
    </w:p>
    <w:p w:rsidR="00212453" w:rsidRDefault="00212453" w:rsidP="00577DA1">
      <w:pPr>
        <w:pStyle w:val="ListParagraph"/>
        <w:numPr>
          <w:ilvl w:val="0"/>
          <w:numId w:val="36"/>
        </w:numPr>
        <w:tabs>
          <w:tab w:val="left" w:pos="298"/>
        </w:tabs>
        <w:spacing w:before="0" w:line="360" w:lineRule="auto"/>
        <w:ind w:right="115" w:firstLine="0"/>
        <w:jc w:val="both"/>
        <w:rPr>
          <w:sz w:val="28"/>
        </w:rPr>
      </w:pPr>
      <w:r>
        <w:rPr>
          <w:sz w:val="28"/>
        </w:rPr>
        <w:t>Ghi nhận kết quả: kết quả thu được từ Tét đi bộ 6 phút chính là độ dài quãng đường người bệnh đi được trong vòng 6 phút thực hiện tét (kể cả thời gian người bệnh dừng lại để nghỉ ngơi) và chỉ số Borg</w:t>
      </w:r>
      <w:r>
        <w:rPr>
          <w:spacing w:val="-23"/>
          <w:sz w:val="28"/>
        </w:rPr>
        <w:t xml:space="preserve"> </w:t>
      </w:r>
      <w:r>
        <w:rPr>
          <w:sz w:val="28"/>
        </w:rPr>
        <w:t>CR10.</w:t>
      </w:r>
    </w:p>
    <w:p w:rsidR="00212453" w:rsidRDefault="00212453" w:rsidP="00577DA1">
      <w:pPr>
        <w:pStyle w:val="ListParagraph"/>
        <w:numPr>
          <w:ilvl w:val="0"/>
          <w:numId w:val="36"/>
        </w:numPr>
        <w:tabs>
          <w:tab w:val="left" w:pos="264"/>
        </w:tabs>
        <w:spacing w:before="0" w:line="360" w:lineRule="auto"/>
        <w:ind w:left="263" w:hanging="163"/>
        <w:jc w:val="both"/>
        <w:rPr>
          <w:sz w:val="28"/>
        </w:rPr>
      </w:pPr>
      <w:r>
        <w:rPr>
          <w:sz w:val="28"/>
        </w:rPr>
        <w:t>Điền vào phiếu; Ghi lại ngày giờ đánh giá. Ký, ghi rõ họ tên người đánh</w:t>
      </w:r>
      <w:r>
        <w:rPr>
          <w:spacing w:val="-29"/>
          <w:sz w:val="28"/>
        </w:rPr>
        <w:t xml:space="preserve"> </w:t>
      </w:r>
      <w:r>
        <w:rPr>
          <w:sz w:val="28"/>
        </w:rPr>
        <w:t>giá.</w:t>
      </w:r>
    </w:p>
    <w:p w:rsidR="00212453" w:rsidRDefault="00212453" w:rsidP="00577DA1">
      <w:pPr>
        <w:pStyle w:val="Heading1"/>
        <w:numPr>
          <w:ilvl w:val="1"/>
          <w:numId w:val="38"/>
        </w:numPr>
        <w:tabs>
          <w:tab w:val="left" w:pos="552"/>
        </w:tabs>
        <w:spacing w:before="0" w:line="360" w:lineRule="auto"/>
        <w:ind w:left="551" w:hanging="451"/>
        <w:jc w:val="both"/>
      </w:pPr>
      <w:r>
        <w:t>THEO DÕI</w:t>
      </w:r>
    </w:p>
    <w:p w:rsidR="00212453" w:rsidRDefault="00212453" w:rsidP="00577DA1">
      <w:pPr>
        <w:pStyle w:val="ListParagraph"/>
        <w:numPr>
          <w:ilvl w:val="0"/>
          <w:numId w:val="36"/>
        </w:numPr>
        <w:tabs>
          <w:tab w:val="left" w:pos="283"/>
        </w:tabs>
        <w:spacing w:before="0" w:line="360" w:lineRule="auto"/>
        <w:ind w:right="127" w:firstLine="0"/>
        <w:jc w:val="both"/>
        <w:rPr>
          <w:sz w:val="28"/>
        </w:rPr>
      </w:pPr>
      <w:r>
        <w:rPr>
          <w:sz w:val="28"/>
        </w:rPr>
        <w:t>Các chỉ số nhịp tim, nhịp thở, huyết áp cần được theo dõi trước và sau khi thực hiện</w:t>
      </w:r>
      <w:r>
        <w:rPr>
          <w:spacing w:val="-4"/>
          <w:sz w:val="28"/>
        </w:rPr>
        <w:t xml:space="preserve"> </w:t>
      </w:r>
      <w:r>
        <w:rPr>
          <w:sz w:val="28"/>
        </w:rPr>
        <w:t>tét.</w:t>
      </w:r>
    </w:p>
    <w:p w:rsidR="00212453" w:rsidRDefault="00212453" w:rsidP="00577DA1">
      <w:pPr>
        <w:pStyle w:val="ListParagraph"/>
        <w:numPr>
          <w:ilvl w:val="0"/>
          <w:numId w:val="36"/>
        </w:numPr>
        <w:tabs>
          <w:tab w:val="left" w:pos="269"/>
        </w:tabs>
        <w:spacing w:before="0" w:line="360" w:lineRule="auto"/>
        <w:ind w:right="118" w:firstLine="0"/>
        <w:jc w:val="both"/>
        <w:rPr>
          <w:sz w:val="28"/>
        </w:rPr>
      </w:pPr>
      <w:r>
        <w:rPr>
          <w:sz w:val="28"/>
        </w:rPr>
        <w:t>Theo dõi các dấu hiệu bất thường có thể xảy ra khi người bệnh đang thực hiện tét như quá mệt, ngất, đau thắt ngực,</w:t>
      </w:r>
      <w:r>
        <w:rPr>
          <w:spacing w:val="-18"/>
          <w:sz w:val="28"/>
        </w:rPr>
        <w:t xml:space="preserve"> </w:t>
      </w:r>
      <w:r>
        <w:rPr>
          <w:sz w:val="28"/>
        </w:rPr>
        <w:t>ngã.</w:t>
      </w:r>
    </w:p>
    <w:p w:rsidR="00212453" w:rsidRDefault="00212453" w:rsidP="00577DA1">
      <w:pPr>
        <w:pStyle w:val="Heading1"/>
        <w:numPr>
          <w:ilvl w:val="1"/>
          <w:numId w:val="38"/>
        </w:numPr>
        <w:tabs>
          <w:tab w:val="left" w:pos="662"/>
        </w:tabs>
        <w:spacing w:before="0" w:line="360" w:lineRule="auto"/>
        <w:ind w:left="661" w:hanging="561"/>
        <w:jc w:val="both"/>
      </w:pPr>
      <w:r>
        <w:t>TAI BIẾN VÀ XỬ</w:t>
      </w:r>
      <w:r>
        <w:rPr>
          <w:spacing w:val="-8"/>
        </w:rPr>
        <w:t xml:space="preserve"> </w:t>
      </w:r>
      <w:r>
        <w:t>TRÍ</w:t>
      </w:r>
    </w:p>
    <w:p w:rsidR="00212453" w:rsidRDefault="00212453" w:rsidP="00577DA1">
      <w:pPr>
        <w:pStyle w:val="BodyText"/>
        <w:spacing w:before="0" w:line="360" w:lineRule="auto"/>
        <w:ind w:right="127" w:firstLine="417"/>
        <w:jc w:val="both"/>
      </w:pPr>
      <w:r>
        <w:t>Nếu tuân thủ đúng chỉ định và chống chỉ định thì việc thực hiện Tét đi bộ 6 phút là an toàn. Người lượng giá cần có kiến thức về hồi sức tim phổi để có thể cấp cứu trong trường hợp cần</w:t>
      </w:r>
      <w:r>
        <w:rPr>
          <w:spacing w:val="-11"/>
        </w:rPr>
        <w:t xml:space="preserve"> </w:t>
      </w:r>
      <w:r>
        <w:t>thiết</w:t>
      </w:r>
    </w:p>
    <w:p w:rsidR="00212453" w:rsidRDefault="00212453" w:rsidP="00577DA1">
      <w:pPr>
        <w:spacing w:line="360" w:lineRule="auto"/>
        <w:jc w:val="both"/>
        <w:rPr>
          <w:sz w:val="28"/>
        </w:rPr>
      </w:pPr>
    </w:p>
    <w:p w:rsidR="00212453" w:rsidRDefault="00212453" w:rsidP="00212453">
      <w:pPr>
        <w:jc w:val="both"/>
        <w:rPr>
          <w:sz w:val="28"/>
        </w:rPr>
      </w:pPr>
    </w:p>
    <w:p w:rsidR="00A13CAB" w:rsidRDefault="00212453" w:rsidP="00212453">
      <w:pPr>
        <w:jc w:val="center"/>
        <w:rPr>
          <w:rFonts w:ascii="Times New Roman" w:hAnsi="Times New Roman" w:cs="Times New Roman"/>
          <w:b/>
          <w:bCs/>
          <w:caps/>
          <w:sz w:val="28"/>
          <w:szCs w:val="28"/>
          <w:lang w:eastAsia="vi-VN"/>
        </w:rPr>
      </w:pPr>
      <w:r w:rsidRPr="00A13CAB">
        <w:rPr>
          <w:rFonts w:ascii="Times New Roman" w:hAnsi="Times New Roman" w:cs="Times New Roman"/>
          <w:b/>
          <w:bCs/>
          <w:caps/>
          <w:sz w:val="28"/>
          <w:szCs w:val="28"/>
          <w:lang w:eastAsia="vi-VN"/>
        </w:rPr>
        <w:t xml:space="preserve">214. KỸ THUẬT TƯ VẤN </w:t>
      </w:r>
      <w:r w:rsidRPr="00A13CAB">
        <w:rPr>
          <w:rFonts w:ascii="Times New Roman" w:hAnsi="Times New Roman" w:cs="Times New Roman"/>
          <w:b/>
          <w:bCs/>
          <w:caps/>
          <w:sz w:val="28"/>
          <w:szCs w:val="28"/>
          <w:lang w:val="vi-VN" w:eastAsia="vi-VN"/>
        </w:rPr>
        <w:t xml:space="preserve"> TÂM LÍ </w:t>
      </w:r>
      <w:r w:rsidRPr="00A13CAB">
        <w:rPr>
          <w:rFonts w:ascii="Times New Roman" w:hAnsi="Times New Roman" w:cs="Times New Roman"/>
          <w:b/>
          <w:bCs/>
          <w:caps/>
          <w:sz w:val="28"/>
          <w:szCs w:val="28"/>
          <w:lang w:eastAsia="vi-VN"/>
        </w:rPr>
        <w:t xml:space="preserve">CHO NGƯỜI BỆNH VÀ </w:t>
      </w:r>
    </w:p>
    <w:p w:rsidR="00212453" w:rsidRPr="00A13CAB" w:rsidRDefault="00212453" w:rsidP="00212453">
      <w:pPr>
        <w:jc w:val="center"/>
        <w:rPr>
          <w:rFonts w:ascii="Times New Roman" w:hAnsi="Times New Roman" w:cs="Times New Roman"/>
          <w:sz w:val="28"/>
          <w:szCs w:val="28"/>
          <w:lang w:eastAsia="vi-VN"/>
        </w:rPr>
      </w:pPr>
      <w:r w:rsidRPr="00A13CAB">
        <w:rPr>
          <w:rFonts w:ascii="Times New Roman" w:hAnsi="Times New Roman" w:cs="Times New Roman"/>
          <w:b/>
          <w:bCs/>
          <w:caps/>
          <w:sz w:val="28"/>
          <w:szCs w:val="28"/>
          <w:lang w:eastAsia="vi-VN"/>
        </w:rPr>
        <w:t>NGƯỜI NHÀ</w:t>
      </w:r>
    </w:p>
    <w:p w:rsidR="00212453" w:rsidRPr="008E14CF" w:rsidRDefault="00212453" w:rsidP="00212453">
      <w:pPr>
        <w:jc w:val="both"/>
        <w:rPr>
          <w:sz w:val="28"/>
          <w:szCs w:val="28"/>
          <w:lang w:val="vi-VN" w:eastAsia="vi-VN"/>
        </w:rPr>
      </w:pPr>
    </w:p>
    <w:p w:rsidR="00212453" w:rsidRDefault="00212453" w:rsidP="00577DA1">
      <w:pPr>
        <w:pStyle w:val="Heading1"/>
        <w:numPr>
          <w:ilvl w:val="1"/>
          <w:numId w:val="17"/>
        </w:numPr>
        <w:tabs>
          <w:tab w:val="left" w:pos="460"/>
        </w:tabs>
        <w:spacing w:before="0" w:line="360" w:lineRule="auto"/>
        <w:ind w:left="459" w:hanging="359"/>
        <w:jc w:val="both"/>
      </w:pPr>
      <w:r>
        <w:t>CHỈ</w:t>
      </w:r>
      <w:r>
        <w:rPr>
          <w:spacing w:val="-6"/>
        </w:rPr>
        <w:t xml:space="preserve"> </w:t>
      </w:r>
      <w:r>
        <w:t>ĐỊNH</w:t>
      </w:r>
    </w:p>
    <w:p w:rsidR="00212453" w:rsidRDefault="00212453" w:rsidP="00577DA1">
      <w:pPr>
        <w:pStyle w:val="BodyText"/>
        <w:spacing w:before="0" w:line="360" w:lineRule="auto"/>
        <w:ind w:right="118" w:firstLine="719"/>
        <w:jc w:val="both"/>
      </w:pPr>
      <w:r>
        <w:t>Đánh giá thực hiện hoạt động chức năng trong sinh hoạt hàng ngày được chỉ định cho mọi trường hợp khuyết tật, đặc biệt khi muốn đánh giá mức độ cần hỗ trợ, nhu cầu cần phục hồi chức năng và đánh giá kết quả của chương trình can thiệp. Tuy nhiên, nó thường được chỉ định nhiều hơn trong các trường hợp sau:</w:t>
      </w:r>
    </w:p>
    <w:p w:rsidR="00212453" w:rsidRDefault="00212453" w:rsidP="00577DA1">
      <w:pPr>
        <w:pStyle w:val="ListParagraph"/>
        <w:numPr>
          <w:ilvl w:val="0"/>
          <w:numId w:val="53"/>
        </w:numPr>
        <w:tabs>
          <w:tab w:val="left" w:pos="264"/>
        </w:tabs>
        <w:spacing w:before="0" w:line="360" w:lineRule="auto"/>
        <w:ind w:left="263" w:hanging="163"/>
        <w:jc w:val="both"/>
        <w:rPr>
          <w:sz w:val="28"/>
        </w:rPr>
      </w:pPr>
      <w:r>
        <w:rPr>
          <w:sz w:val="28"/>
        </w:rPr>
        <w:t>Người bệnh</w:t>
      </w:r>
      <w:r>
        <w:rPr>
          <w:spacing w:val="-6"/>
          <w:sz w:val="28"/>
        </w:rPr>
        <w:t xml:space="preserve"> </w:t>
      </w:r>
      <w:r>
        <w:rPr>
          <w:sz w:val="28"/>
        </w:rPr>
        <w:t>liệt</w:t>
      </w:r>
    </w:p>
    <w:p w:rsidR="00212453" w:rsidRDefault="00212453" w:rsidP="00577DA1">
      <w:pPr>
        <w:pStyle w:val="ListParagraph"/>
        <w:numPr>
          <w:ilvl w:val="0"/>
          <w:numId w:val="53"/>
        </w:numPr>
        <w:tabs>
          <w:tab w:val="left" w:pos="264"/>
        </w:tabs>
        <w:spacing w:before="0" w:line="360" w:lineRule="auto"/>
        <w:ind w:left="263" w:hanging="163"/>
        <w:jc w:val="both"/>
        <w:rPr>
          <w:sz w:val="28"/>
        </w:rPr>
      </w:pPr>
      <w:r>
        <w:rPr>
          <w:sz w:val="28"/>
        </w:rPr>
        <w:t>Người khuyết tật thần kinh, tâm</w:t>
      </w:r>
      <w:r>
        <w:rPr>
          <w:spacing w:val="-13"/>
          <w:sz w:val="28"/>
        </w:rPr>
        <w:t xml:space="preserve"> </w:t>
      </w:r>
      <w:r>
        <w:rPr>
          <w:sz w:val="28"/>
        </w:rPr>
        <w:t>thần</w:t>
      </w:r>
    </w:p>
    <w:p w:rsidR="00212453" w:rsidRDefault="00212453" w:rsidP="00577DA1">
      <w:pPr>
        <w:pStyle w:val="ListParagraph"/>
        <w:numPr>
          <w:ilvl w:val="0"/>
          <w:numId w:val="53"/>
        </w:numPr>
        <w:tabs>
          <w:tab w:val="left" w:pos="264"/>
        </w:tabs>
        <w:spacing w:before="0" w:line="360" w:lineRule="auto"/>
        <w:ind w:left="263" w:hanging="163"/>
        <w:jc w:val="both"/>
        <w:rPr>
          <w:sz w:val="28"/>
        </w:rPr>
      </w:pPr>
      <w:r>
        <w:rPr>
          <w:sz w:val="28"/>
        </w:rPr>
        <w:t>Người khuyết tật chậm phát triển trí</w:t>
      </w:r>
      <w:r>
        <w:rPr>
          <w:spacing w:val="-12"/>
          <w:sz w:val="28"/>
        </w:rPr>
        <w:t xml:space="preserve"> </w:t>
      </w:r>
      <w:r>
        <w:rPr>
          <w:sz w:val="28"/>
        </w:rPr>
        <w:t>tuệ</w:t>
      </w:r>
    </w:p>
    <w:p w:rsidR="00212453" w:rsidRDefault="00212453" w:rsidP="00577DA1">
      <w:pPr>
        <w:pStyle w:val="ListParagraph"/>
        <w:numPr>
          <w:ilvl w:val="0"/>
          <w:numId w:val="53"/>
        </w:numPr>
        <w:tabs>
          <w:tab w:val="left" w:pos="264"/>
        </w:tabs>
        <w:spacing w:before="0" w:line="360" w:lineRule="auto"/>
        <w:ind w:left="263" w:hanging="163"/>
        <w:jc w:val="both"/>
        <w:rPr>
          <w:sz w:val="28"/>
        </w:rPr>
      </w:pPr>
      <w:r>
        <w:rPr>
          <w:sz w:val="28"/>
        </w:rPr>
        <w:t>Người bệnh mắc bệnh mãn tính, suy giảm sức</w:t>
      </w:r>
      <w:r>
        <w:rPr>
          <w:spacing w:val="-11"/>
          <w:sz w:val="28"/>
        </w:rPr>
        <w:t xml:space="preserve"> </w:t>
      </w:r>
      <w:r>
        <w:rPr>
          <w:sz w:val="28"/>
        </w:rPr>
        <w:t>khỏe</w:t>
      </w:r>
    </w:p>
    <w:p w:rsidR="00212453" w:rsidRDefault="00212453" w:rsidP="00577DA1">
      <w:pPr>
        <w:pStyle w:val="ListParagraph"/>
        <w:numPr>
          <w:ilvl w:val="1"/>
          <w:numId w:val="17"/>
        </w:numPr>
        <w:tabs>
          <w:tab w:val="left" w:pos="568"/>
        </w:tabs>
        <w:spacing w:before="0" w:line="360" w:lineRule="auto"/>
        <w:ind w:left="568" w:hanging="468"/>
        <w:jc w:val="both"/>
        <w:rPr>
          <w:sz w:val="28"/>
        </w:rPr>
      </w:pPr>
      <w:r>
        <w:rPr>
          <w:b/>
          <w:sz w:val="28"/>
        </w:rPr>
        <w:t xml:space="preserve">CHỐNG CHỈ ĐỊNH: </w:t>
      </w:r>
      <w:r>
        <w:rPr>
          <w:sz w:val="28"/>
        </w:rPr>
        <w:t>Không có chống chỉ</w:t>
      </w:r>
      <w:r>
        <w:rPr>
          <w:spacing w:val="-13"/>
          <w:sz w:val="28"/>
        </w:rPr>
        <w:t xml:space="preserve"> </w:t>
      </w:r>
      <w:r>
        <w:rPr>
          <w:sz w:val="28"/>
        </w:rPr>
        <w:t>định</w:t>
      </w:r>
    </w:p>
    <w:p w:rsidR="00212453" w:rsidRDefault="00212453" w:rsidP="00577DA1">
      <w:pPr>
        <w:pStyle w:val="Heading1"/>
        <w:numPr>
          <w:ilvl w:val="1"/>
          <w:numId w:val="17"/>
        </w:numPr>
        <w:tabs>
          <w:tab w:val="left" w:pos="552"/>
        </w:tabs>
        <w:spacing w:before="0" w:line="360" w:lineRule="auto"/>
        <w:ind w:left="551" w:hanging="451"/>
        <w:jc w:val="both"/>
      </w:pPr>
      <w:r>
        <w:t>CHUẨN</w:t>
      </w:r>
      <w:r>
        <w:rPr>
          <w:spacing w:val="-5"/>
        </w:rPr>
        <w:t xml:space="preserve"> </w:t>
      </w:r>
      <w:r>
        <w:t>BỊ</w:t>
      </w:r>
    </w:p>
    <w:p w:rsidR="00212453" w:rsidRDefault="00212453" w:rsidP="00577DA1">
      <w:pPr>
        <w:pStyle w:val="ListParagraph"/>
        <w:numPr>
          <w:ilvl w:val="0"/>
          <w:numId w:val="16"/>
        </w:numPr>
        <w:tabs>
          <w:tab w:val="left" w:pos="400"/>
        </w:tabs>
        <w:spacing w:before="0" w:line="360" w:lineRule="auto"/>
        <w:ind w:right="114" w:firstLine="0"/>
        <w:jc w:val="both"/>
        <w:rPr>
          <w:sz w:val="28"/>
        </w:rPr>
      </w:pPr>
      <w:r>
        <w:rPr>
          <w:b/>
          <w:sz w:val="28"/>
        </w:rPr>
        <w:t xml:space="preserve">Người đánh giá: </w:t>
      </w:r>
      <w:r>
        <w:rPr>
          <w:sz w:val="28"/>
        </w:rPr>
        <w:t>Bác sỹ phục hồi chức năng, kỹ thuật viên vật lý trị liệu, hoạt động trị liệu, người được tập huấn cơ bản cách thực hiện và điền phiếu đánh</w:t>
      </w:r>
      <w:r>
        <w:rPr>
          <w:spacing w:val="-30"/>
          <w:sz w:val="28"/>
        </w:rPr>
        <w:t xml:space="preserve"> </w:t>
      </w:r>
      <w:r>
        <w:rPr>
          <w:sz w:val="28"/>
        </w:rPr>
        <w:t>giá</w:t>
      </w:r>
    </w:p>
    <w:p w:rsidR="00212453" w:rsidRDefault="00212453" w:rsidP="00577DA1">
      <w:pPr>
        <w:pStyle w:val="ListParagraph"/>
        <w:numPr>
          <w:ilvl w:val="0"/>
          <w:numId w:val="16"/>
        </w:numPr>
        <w:tabs>
          <w:tab w:val="left" w:pos="386"/>
        </w:tabs>
        <w:spacing w:before="0" w:line="360" w:lineRule="auto"/>
        <w:ind w:right="114" w:firstLine="0"/>
        <w:jc w:val="both"/>
        <w:rPr>
          <w:sz w:val="28"/>
        </w:rPr>
      </w:pPr>
      <w:r>
        <w:rPr>
          <w:b/>
          <w:sz w:val="28"/>
        </w:rPr>
        <w:t xml:space="preserve">Phương tiện: </w:t>
      </w:r>
      <w:r>
        <w:rPr>
          <w:sz w:val="28"/>
        </w:rPr>
        <w:t>Phương tiện đánh giá bao gồm (1) các phương tiện để người bệnh thực hiện các hoạt động chức năng cơ bản trong sinh hoạt hàng ngày như bàn chải đánh răng, lược, xe lăn… và (2) nhà vệ sinh, nơi người bệnh thực hiện một vài hoạt động tự chăm</w:t>
      </w:r>
      <w:r>
        <w:rPr>
          <w:spacing w:val="-6"/>
          <w:sz w:val="28"/>
        </w:rPr>
        <w:t xml:space="preserve"> </w:t>
      </w:r>
      <w:r>
        <w:rPr>
          <w:sz w:val="28"/>
        </w:rPr>
        <w:t>sóc.</w:t>
      </w:r>
    </w:p>
    <w:p w:rsidR="00212453" w:rsidRDefault="00212453" w:rsidP="00577DA1">
      <w:pPr>
        <w:pStyle w:val="ListParagraph"/>
        <w:numPr>
          <w:ilvl w:val="0"/>
          <w:numId w:val="16"/>
        </w:numPr>
        <w:tabs>
          <w:tab w:val="left" w:pos="403"/>
        </w:tabs>
        <w:spacing w:before="0" w:line="360" w:lineRule="auto"/>
        <w:ind w:right="117" w:firstLine="0"/>
        <w:jc w:val="both"/>
        <w:rPr>
          <w:sz w:val="28"/>
        </w:rPr>
      </w:pPr>
      <w:r>
        <w:rPr>
          <w:b/>
          <w:sz w:val="28"/>
        </w:rPr>
        <w:t xml:space="preserve">Người bệnh: </w:t>
      </w:r>
      <w:r>
        <w:rPr>
          <w:sz w:val="28"/>
        </w:rPr>
        <w:t>Có thể được quan sát trực tiếp khi đang thực hiện các hoạt động hoặc phỏng vấn qua người chăm sóc</w:t>
      </w:r>
      <w:r>
        <w:rPr>
          <w:spacing w:val="-12"/>
          <w:sz w:val="28"/>
        </w:rPr>
        <w:t xml:space="preserve"> </w:t>
      </w:r>
      <w:r>
        <w:rPr>
          <w:sz w:val="28"/>
        </w:rPr>
        <w:t>chính.</w:t>
      </w:r>
    </w:p>
    <w:p w:rsidR="00212453" w:rsidRDefault="00212453" w:rsidP="00577DA1">
      <w:pPr>
        <w:pStyle w:val="ListParagraph"/>
        <w:numPr>
          <w:ilvl w:val="0"/>
          <w:numId w:val="53"/>
        </w:numPr>
        <w:tabs>
          <w:tab w:val="left" w:pos="295"/>
        </w:tabs>
        <w:spacing w:before="0" w:line="360" w:lineRule="auto"/>
        <w:ind w:right="127" w:firstLine="0"/>
        <w:jc w:val="both"/>
        <w:rPr>
          <w:sz w:val="28"/>
        </w:rPr>
      </w:pPr>
      <w:r>
        <w:rPr>
          <w:sz w:val="28"/>
        </w:rPr>
        <w:t>Quan sát trực tiếp: Người bệnh được giải thích về mục đích đánh giá và họ sẽ thực hiện các hoạt động theo yêu cầu, dưới sự quan sát của người đánh giá. Cũng có thể đánh giá, quan sát người bệnh ở những thời điểm họ đang thực hiện các hoạt động này, cách này thường được sử dụng trên thực</w:t>
      </w:r>
      <w:r>
        <w:rPr>
          <w:spacing w:val="-15"/>
          <w:sz w:val="28"/>
        </w:rPr>
        <w:t xml:space="preserve"> </w:t>
      </w:r>
      <w:r>
        <w:rPr>
          <w:sz w:val="28"/>
        </w:rPr>
        <w:t>tế.</w:t>
      </w:r>
    </w:p>
    <w:p w:rsidR="00212453" w:rsidRDefault="00212453" w:rsidP="00577DA1">
      <w:pPr>
        <w:pStyle w:val="ListParagraph"/>
        <w:numPr>
          <w:ilvl w:val="0"/>
          <w:numId w:val="53"/>
        </w:numPr>
        <w:tabs>
          <w:tab w:val="left" w:pos="298"/>
        </w:tabs>
        <w:spacing w:before="0" w:line="360" w:lineRule="auto"/>
        <w:ind w:right="119" w:firstLine="0"/>
        <w:jc w:val="both"/>
        <w:rPr>
          <w:sz w:val="28"/>
        </w:rPr>
      </w:pPr>
      <w:r>
        <w:rPr>
          <w:sz w:val="28"/>
        </w:rPr>
        <w:t xml:space="preserve">Phỏng vấn người chăm sóc chính: Với những người bệnh nặng hoặc không có khả năng giao tiếp (hôn mê, chậm phát triển trí tuệ, khó khăn ngôn ngữ…), người </w:t>
      </w:r>
      <w:r>
        <w:rPr>
          <w:sz w:val="28"/>
        </w:rPr>
        <w:lastRenderedPageBreak/>
        <w:t xml:space="preserve">đánh giá sẽ hỏi người chăm sóc chính về từng hoạt động để từ đó người đánh giá  sẽ xác định </w:t>
      </w:r>
      <w:r>
        <w:rPr>
          <w:spacing w:val="-3"/>
          <w:sz w:val="28"/>
        </w:rPr>
        <w:t xml:space="preserve">mức </w:t>
      </w:r>
      <w:r>
        <w:rPr>
          <w:sz w:val="28"/>
        </w:rPr>
        <w:t>độ thực hiện hoạt động của người</w:t>
      </w:r>
      <w:r>
        <w:rPr>
          <w:spacing w:val="-12"/>
          <w:sz w:val="28"/>
        </w:rPr>
        <w:t xml:space="preserve"> </w:t>
      </w:r>
      <w:r>
        <w:rPr>
          <w:sz w:val="28"/>
        </w:rPr>
        <w:t>bệnh.</w:t>
      </w:r>
    </w:p>
    <w:p w:rsidR="00212453" w:rsidRDefault="00212453" w:rsidP="00577DA1">
      <w:pPr>
        <w:pStyle w:val="ListParagraph"/>
        <w:numPr>
          <w:ilvl w:val="0"/>
          <w:numId w:val="16"/>
        </w:numPr>
        <w:tabs>
          <w:tab w:val="left" w:pos="391"/>
        </w:tabs>
        <w:spacing w:before="0" w:line="360" w:lineRule="auto"/>
        <w:ind w:right="115" w:firstLine="0"/>
        <w:jc w:val="both"/>
        <w:rPr>
          <w:sz w:val="28"/>
        </w:rPr>
      </w:pPr>
      <w:r>
        <w:rPr>
          <w:b/>
          <w:sz w:val="28"/>
        </w:rPr>
        <w:t xml:space="preserve">Hồ sơ bệnh án: </w:t>
      </w:r>
      <w:r>
        <w:rPr>
          <w:sz w:val="28"/>
        </w:rPr>
        <w:t>Cần có bảng kiểm đánh giá các hoạt động trong sinh hoạt hàng ngày với các thang điểm cho các mức độ thực hiện khác</w:t>
      </w:r>
      <w:r>
        <w:rPr>
          <w:spacing w:val="-15"/>
          <w:sz w:val="28"/>
        </w:rPr>
        <w:t xml:space="preserve"> </w:t>
      </w:r>
      <w:r>
        <w:rPr>
          <w:sz w:val="28"/>
        </w:rPr>
        <w:t>nhau.</w:t>
      </w:r>
    </w:p>
    <w:p w:rsidR="00212453" w:rsidRDefault="00212453" w:rsidP="00577DA1">
      <w:pPr>
        <w:pStyle w:val="BodyText"/>
        <w:spacing w:before="0" w:line="360" w:lineRule="auto"/>
        <w:jc w:val="both"/>
      </w:pPr>
      <w:r>
        <w:t>Nơi đánh giá có thể tại cơ sở điều trị hoặc tại nhà người khuyết tật.</w:t>
      </w:r>
    </w:p>
    <w:p w:rsidR="00212453" w:rsidRDefault="00212453" w:rsidP="00577DA1">
      <w:pPr>
        <w:pStyle w:val="Heading1"/>
        <w:numPr>
          <w:ilvl w:val="1"/>
          <w:numId w:val="17"/>
        </w:numPr>
        <w:tabs>
          <w:tab w:val="left" w:pos="442"/>
        </w:tabs>
        <w:spacing w:before="0" w:line="360" w:lineRule="auto"/>
        <w:ind w:left="441" w:hanging="341"/>
        <w:jc w:val="both"/>
      </w:pPr>
      <w:r>
        <w:t>CÁC</w:t>
      </w:r>
      <w:r>
        <w:rPr>
          <w:spacing w:val="-26"/>
        </w:rPr>
        <w:t xml:space="preserve"> </w:t>
      </w:r>
      <w:r>
        <w:t>BƯỚC</w:t>
      </w:r>
      <w:r>
        <w:rPr>
          <w:spacing w:val="-27"/>
        </w:rPr>
        <w:t xml:space="preserve"> </w:t>
      </w:r>
      <w:r>
        <w:t>TIẾN</w:t>
      </w:r>
      <w:r>
        <w:rPr>
          <w:spacing w:val="-27"/>
        </w:rPr>
        <w:t xml:space="preserve"> </w:t>
      </w:r>
      <w:r>
        <w:t>HÀNH</w:t>
      </w:r>
    </w:p>
    <w:p w:rsidR="00212453" w:rsidRDefault="00212453" w:rsidP="00577DA1">
      <w:pPr>
        <w:pStyle w:val="ListParagraph"/>
        <w:tabs>
          <w:tab w:val="left" w:pos="264"/>
        </w:tabs>
        <w:spacing w:before="0" w:line="360" w:lineRule="auto"/>
        <w:ind w:firstLine="0"/>
        <w:jc w:val="both"/>
        <w:rPr>
          <w:sz w:val="28"/>
        </w:rPr>
      </w:pPr>
      <w:r>
        <w:rPr>
          <w:sz w:val="28"/>
        </w:rPr>
        <w:t>-Ghi tên người bệnh lên phiếu đánh</w:t>
      </w:r>
      <w:r>
        <w:rPr>
          <w:spacing w:val="-10"/>
          <w:sz w:val="28"/>
        </w:rPr>
        <w:t xml:space="preserve"> </w:t>
      </w:r>
      <w:r>
        <w:rPr>
          <w:sz w:val="28"/>
        </w:rPr>
        <w:t>giá</w:t>
      </w:r>
    </w:p>
    <w:p w:rsidR="00212453" w:rsidRDefault="00212453" w:rsidP="00577DA1">
      <w:pPr>
        <w:pStyle w:val="ListParagraph"/>
        <w:tabs>
          <w:tab w:val="left" w:pos="264"/>
        </w:tabs>
        <w:spacing w:before="0" w:line="360" w:lineRule="auto"/>
        <w:ind w:firstLine="0"/>
        <w:jc w:val="both"/>
        <w:rPr>
          <w:sz w:val="28"/>
        </w:rPr>
      </w:pPr>
      <w:r>
        <w:rPr>
          <w:sz w:val="28"/>
        </w:rPr>
        <w:t>-Yêu cầu người bệnh lần lượt thực hiện các hạng mục cần đánh</w:t>
      </w:r>
      <w:r>
        <w:rPr>
          <w:spacing w:val="-22"/>
          <w:sz w:val="28"/>
        </w:rPr>
        <w:t xml:space="preserve"> </w:t>
      </w:r>
      <w:r>
        <w:rPr>
          <w:sz w:val="28"/>
        </w:rPr>
        <w:t>giá.</w:t>
      </w:r>
    </w:p>
    <w:p w:rsidR="00212453" w:rsidRPr="00A13CAB" w:rsidRDefault="00212453" w:rsidP="00577DA1">
      <w:pPr>
        <w:tabs>
          <w:tab w:val="left" w:pos="269"/>
        </w:tabs>
        <w:spacing w:line="360" w:lineRule="auto"/>
        <w:ind w:right="114"/>
        <w:jc w:val="both"/>
        <w:rPr>
          <w:rFonts w:ascii="Times New Roman" w:hAnsi="Times New Roman" w:cs="Times New Roman"/>
          <w:sz w:val="28"/>
        </w:rPr>
      </w:pPr>
      <w:r w:rsidRPr="00A13CAB">
        <w:rPr>
          <w:rFonts w:ascii="Times New Roman" w:hAnsi="Times New Roman" w:cs="Times New Roman"/>
          <w:sz w:val="28"/>
        </w:rPr>
        <w:t xml:space="preserve">    -Quan sát người bệnh thực hiện các hạng mục cần đánh giá hoặc phỏng vấn người chăm sóc</w:t>
      </w:r>
      <w:r w:rsidRPr="00A13CAB">
        <w:rPr>
          <w:rFonts w:ascii="Times New Roman" w:hAnsi="Times New Roman" w:cs="Times New Roman"/>
          <w:spacing w:val="-2"/>
          <w:sz w:val="28"/>
        </w:rPr>
        <w:t xml:space="preserve"> </w:t>
      </w:r>
      <w:r w:rsidRPr="00A13CAB">
        <w:rPr>
          <w:rFonts w:ascii="Times New Roman" w:hAnsi="Times New Roman" w:cs="Times New Roman"/>
          <w:sz w:val="28"/>
        </w:rPr>
        <w:t>chính.</w:t>
      </w:r>
    </w:p>
    <w:p w:rsidR="00212453" w:rsidRDefault="00212453" w:rsidP="00577DA1">
      <w:pPr>
        <w:pStyle w:val="Heading1"/>
        <w:numPr>
          <w:ilvl w:val="1"/>
          <w:numId w:val="17"/>
        </w:numPr>
        <w:tabs>
          <w:tab w:val="left" w:pos="552"/>
        </w:tabs>
        <w:spacing w:before="0" w:line="360" w:lineRule="auto"/>
        <w:ind w:left="551" w:hanging="451"/>
        <w:jc w:val="both"/>
      </w:pPr>
      <w:r>
        <w:t>THEO DÕI</w:t>
      </w:r>
    </w:p>
    <w:p w:rsidR="00212453" w:rsidRDefault="00212453" w:rsidP="00577DA1">
      <w:pPr>
        <w:pStyle w:val="BodyText"/>
        <w:spacing w:before="0" w:line="360" w:lineRule="auto"/>
        <w:ind w:left="518" w:right="106"/>
        <w:jc w:val="both"/>
      </w:pPr>
      <w:r>
        <w:t>Kỹ thuật này không có các biến chứng cần theo dõi</w:t>
      </w:r>
    </w:p>
    <w:p w:rsidR="00212453" w:rsidRDefault="00212453" w:rsidP="00577DA1">
      <w:pPr>
        <w:pStyle w:val="Heading1"/>
        <w:numPr>
          <w:ilvl w:val="1"/>
          <w:numId w:val="17"/>
        </w:numPr>
        <w:tabs>
          <w:tab w:val="left" w:pos="662"/>
        </w:tabs>
        <w:spacing w:before="0" w:line="360" w:lineRule="auto"/>
        <w:ind w:left="662" w:hanging="562"/>
        <w:jc w:val="both"/>
      </w:pPr>
      <w:r>
        <w:t>XỬ TRÍ TAI</w:t>
      </w:r>
      <w:r>
        <w:rPr>
          <w:spacing w:val="-3"/>
        </w:rPr>
        <w:t xml:space="preserve"> </w:t>
      </w:r>
      <w:r>
        <w:t>BIẾN</w:t>
      </w:r>
    </w:p>
    <w:p w:rsidR="00212453" w:rsidRDefault="00212453" w:rsidP="00577DA1">
      <w:pPr>
        <w:pStyle w:val="BodyText"/>
        <w:spacing w:before="0" w:line="360" w:lineRule="auto"/>
        <w:ind w:left="518" w:right="106"/>
        <w:jc w:val="both"/>
      </w:pPr>
      <w:r>
        <w:t>Kỹ thuật đánh giá này không có tai biến cần xử trí</w:t>
      </w:r>
    </w:p>
    <w:p w:rsidR="0072340A" w:rsidRPr="00CC59B6" w:rsidRDefault="0072340A" w:rsidP="00577DA1">
      <w:pPr>
        <w:pStyle w:val="BodyText"/>
        <w:spacing w:before="0" w:line="360" w:lineRule="auto"/>
        <w:ind w:left="518" w:right="106"/>
        <w:jc w:val="both"/>
      </w:pPr>
    </w:p>
    <w:p w:rsidR="000B1BB6" w:rsidRPr="000B1BB6" w:rsidRDefault="000B1BB6" w:rsidP="0072340A">
      <w:pPr>
        <w:shd w:val="clear" w:color="auto" w:fill="FFFFFF"/>
        <w:spacing w:after="300" w:line="240" w:lineRule="auto"/>
        <w:jc w:val="center"/>
        <w:outlineLvl w:val="4"/>
        <w:rPr>
          <w:rFonts w:ascii="Times New Roman" w:eastAsia="Times New Roman" w:hAnsi="Times New Roman" w:cs="Times New Roman"/>
          <w:b/>
          <w:color w:val="221223"/>
          <w:sz w:val="28"/>
          <w:szCs w:val="28"/>
        </w:rPr>
      </w:pPr>
      <w:r w:rsidRPr="000B1BB6">
        <w:rPr>
          <w:rFonts w:ascii="Times New Roman" w:eastAsia="Times New Roman" w:hAnsi="Times New Roman" w:cs="Times New Roman"/>
          <w:b/>
          <w:color w:val="221223"/>
          <w:sz w:val="28"/>
          <w:szCs w:val="28"/>
        </w:rPr>
        <w:t>215. TIÊM BOTULINUM TOXIN VÀO ĐIỂM VẬN ĐỘNG ĐỂ ĐIỀU TRỊ LOẠN TRƯƠNG LỰC CƠ CỔ</w:t>
      </w:r>
    </w:p>
    <w:p w:rsidR="000B1BB6" w:rsidRPr="000B1BB6" w:rsidRDefault="000B1BB6" w:rsidP="000B1BB6">
      <w:pPr>
        <w:shd w:val="clear" w:color="auto" w:fill="FFFFFF"/>
        <w:spacing w:after="150" w:line="390" w:lineRule="atLeast"/>
        <w:rPr>
          <w:rFonts w:ascii="Times New Roman" w:eastAsia="Times New Roman" w:hAnsi="Times New Roman" w:cs="Times New Roman"/>
          <w:color w:val="000000" w:themeColor="text1"/>
          <w:sz w:val="28"/>
          <w:szCs w:val="28"/>
        </w:rPr>
      </w:pPr>
      <w:r w:rsidRPr="000B1BB6">
        <w:rPr>
          <w:rFonts w:ascii="Times New Roman" w:eastAsia="Times New Roman" w:hAnsi="Times New Roman" w:cs="Times New Roman"/>
          <w:b/>
          <w:color w:val="000000" w:themeColor="text1"/>
          <w:sz w:val="28"/>
          <w:szCs w:val="28"/>
        </w:rPr>
        <w:t>I. ĐẠI CƯƠNG</w:t>
      </w:r>
      <w:r w:rsidRPr="000B1BB6">
        <w:rPr>
          <w:rFonts w:ascii="Times New Roman" w:eastAsia="Times New Roman" w:hAnsi="Times New Roman" w:cs="Times New Roman"/>
          <w:b/>
          <w:color w:val="000000" w:themeColor="text1"/>
          <w:sz w:val="28"/>
          <w:szCs w:val="28"/>
        </w:rPr>
        <w:br/>
      </w:r>
      <w:r w:rsidRPr="000B1BB6">
        <w:rPr>
          <w:rFonts w:ascii="Times New Roman" w:eastAsia="Times New Roman" w:hAnsi="Times New Roman" w:cs="Times New Roman"/>
          <w:color w:val="000000" w:themeColor="text1"/>
          <w:sz w:val="28"/>
          <w:szCs w:val="28"/>
        </w:rPr>
        <w:t>Chứng vẹo cổ co thắt là một bệnh loạn trương lực cơ ở một số cơ cổ, các cơ</w:t>
      </w:r>
      <w:r w:rsidRPr="000B1BB6">
        <w:rPr>
          <w:rFonts w:ascii="Times New Roman" w:eastAsia="Times New Roman" w:hAnsi="Times New Roman" w:cs="Times New Roman"/>
          <w:color w:val="000000" w:themeColor="text1"/>
          <w:sz w:val="28"/>
          <w:szCs w:val="28"/>
        </w:rPr>
        <w:br/>
        <w:t>này tăng trương lực, co kéo dẫn đến c ác tư thế bất thường của đầu.</w:t>
      </w:r>
      <w:r w:rsidRPr="000B1BB6">
        <w:rPr>
          <w:rFonts w:ascii="Times New Roman" w:eastAsia="Times New Roman" w:hAnsi="Times New Roman" w:cs="Times New Roman"/>
          <w:color w:val="000000" w:themeColor="text1"/>
          <w:sz w:val="28"/>
          <w:szCs w:val="28"/>
        </w:rPr>
        <w:br/>
        <w:t>Tiêm Botulinum toxin A đã được chứng minh có hiệu quả làm giảm co cứng</w:t>
      </w:r>
      <w:r w:rsidRPr="000B1BB6">
        <w:rPr>
          <w:rFonts w:ascii="Times New Roman" w:eastAsia="Times New Roman" w:hAnsi="Times New Roman" w:cs="Times New Roman"/>
          <w:color w:val="000000" w:themeColor="text1"/>
          <w:sz w:val="28"/>
          <w:szCs w:val="28"/>
        </w:rPr>
        <w:br/>
        <w:t>cơ, giảm các tư thế bất thường của đầu cổ và làm hết đau trong các trường hợp</w:t>
      </w:r>
      <w:r w:rsidRPr="000B1BB6">
        <w:rPr>
          <w:rFonts w:ascii="Times New Roman" w:eastAsia="Times New Roman" w:hAnsi="Times New Roman" w:cs="Times New Roman"/>
          <w:color w:val="000000" w:themeColor="text1"/>
          <w:sz w:val="28"/>
          <w:szCs w:val="28"/>
        </w:rPr>
        <w:br/>
        <w:t>vẹo cổ co thắt.</w:t>
      </w:r>
      <w:r w:rsidRPr="000B1BB6">
        <w:rPr>
          <w:rFonts w:ascii="Times New Roman" w:eastAsia="Times New Roman" w:hAnsi="Times New Roman" w:cs="Times New Roman"/>
          <w:color w:val="000000" w:themeColor="text1"/>
          <w:sz w:val="28"/>
          <w:szCs w:val="28"/>
        </w:rPr>
        <w:br/>
      </w:r>
      <w:r w:rsidRPr="000B1BB6">
        <w:rPr>
          <w:rFonts w:ascii="Times New Roman" w:eastAsia="Times New Roman" w:hAnsi="Times New Roman" w:cs="Times New Roman"/>
          <w:b/>
          <w:color w:val="000000" w:themeColor="text1"/>
          <w:sz w:val="28"/>
          <w:szCs w:val="28"/>
        </w:rPr>
        <w:t>II. CHỈ ĐỊNH</w:t>
      </w:r>
      <w:r w:rsidRPr="000B1BB6">
        <w:rPr>
          <w:rFonts w:ascii="Times New Roman" w:eastAsia="Times New Roman" w:hAnsi="Times New Roman" w:cs="Times New Roman"/>
          <w:b/>
          <w:color w:val="000000" w:themeColor="text1"/>
          <w:sz w:val="28"/>
          <w:szCs w:val="28"/>
        </w:rPr>
        <w:br/>
        <w:t>- Điều trị chứng vẹo cổ co thắt.</w:t>
      </w:r>
      <w:r w:rsidRPr="000B1BB6">
        <w:rPr>
          <w:rFonts w:ascii="Times New Roman" w:eastAsia="Times New Roman" w:hAnsi="Times New Roman" w:cs="Times New Roman"/>
          <w:b/>
          <w:color w:val="000000" w:themeColor="text1"/>
          <w:sz w:val="28"/>
          <w:szCs w:val="28"/>
        </w:rPr>
        <w:br/>
        <w:t>III. CHỐNG CHỈ ĐỊ NH</w:t>
      </w:r>
      <w:r w:rsidRPr="000B1BB6">
        <w:rPr>
          <w:rFonts w:ascii="Times New Roman" w:eastAsia="Times New Roman" w:hAnsi="Times New Roman" w:cs="Times New Roman"/>
          <w:b/>
          <w:color w:val="000000" w:themeColor="text1"/>
          <w:sz w:val="28"/>
          <w:szCs w:val="28"/>
        </w:rPr>
        <w:br/>
      </w:r>
      <w:r w:rsidRPr="000B1BB6">
        <w:rPr>
          <w:rFonts w:ascii="Times New Roman" w:eastAsia="Times New Roman" w:hAnsi="Times New Roman" w:cs="Times New Roman"/>
          <w:color w:val="000000" w:themeColor="text1"/>
          <w:sz w:val="28"/>
          <w:szCs w:val="28"/>
        </w:rPr>
        <w:t>- Dị ứng với các thành phần của thuốc.</w:t>
      </w:r>
      <w:r w:rsidRPr="000B1BB6">
        <w:rPr>
          <w:rFonts w:ascii="Times New Roman" w:eastAsia="Times New Roman" w:hAnsi="Times New Roman" w:cs="Times New Roman"/>
          <w:color w:val="000000" w:themeColor="text1"/>
          <w:sz w:val="28"/>
          <w:szCs w:val="28"/>
        </w:rPr>
        <w:br/>
      </w:r>
      <w:r w:rsidRPr="000B1BB6">
        <w:rPr>
          <w:rFonts w:ascii="Times New Roman" w:eastAsia="Times New Roman" w:hAnsi="Times New Roman" w:cs="Times New Roman"/>
          <w:b/>
          <w:color w:val="000000" w:themeColor="text1"/>
          <w:sz w:val="28"/>
          <w:szCs w:val="28"/>
        </w:rPr>
        <w:t>IV. CHUẨN BỊ</w:t>
      </w:r>
      <w:r w:rsidRPr="000B1BB6">
        <w:rPr>
          <w:rFonts w:ascii="Times New Roman" w:eastAsia="Times New Roman" w:hAnsi="Times New Roman" w:cs="Times New Roman"/>
          <w:b/>
          <w:color w:val="000000" w:themeColor="text1"/>
          <w:sz w:val="28"/>
          <w:szCs w:val="28"/>
        </w:rPr>
        <w:br/>
      </w:r>
      <w:r w:rsidRPr="000B1BB6">
        <w:rPr>
          <w:rFonts w:ascii="Times New Roman" w:eastAsia="Times New Roman" w:hAnsi="Times New Roman" w:cs="Times New Roman"/>
          <w:color w:val="000000" w:themeColor="text1"/>
          <w:sz w:val="28"/>
          <w:szCs w:val="28"/>
        </w:rPr>
        <w:t>1. Người thực hiệ n: Một b ác sĩ và một điều dưỡng.</w:t>
      </w:r>
      <w:r w:rsidRPr="000B1BB6">
        <w:rPr>
          <w:rFonts w:ascii="Times New Roman" w:eastAsia="Times New Roman" w:hAnsi="Times New Roman" w:cs="Times New Roman"/>
          <w:color w:val="000000" w:themeColor="text1"/>
          <w:sz w:val="28"/>
          <w:szCs w:val="28"/>
        </w:rPr>
        <w:br/>
        <w:t>2. Phương tiện , dụng cụ, thuốc</w:t>
      </w:r>
      <w:r w:rsidRPr="000B1BB6">
        <w:rPr>
          <w:rFonts w:ascii="Times New Roman" w:eastAsia="Times New Roman" w:hAnsi="Times New Roman" w:cs="Times New Roman"/>
          <w:color w:val="000000" w:themeColor="text1"/>
          <w:sz w:val="28"/>
          <w:szCs w:val="28"/>
        </w:rPr>
        <w:br/>
        <w:t>2.1. Phương tiện, dụng cụ</w:t>
      </w:r>
      <w:r w:rsidRPr="000B1BB6">
        <w:rPr>
          <w:rFonts w:ascii="Times New Roman" w:eastAsia="Times New Roman" w:hAnsi="Times New Roman" w:cs="Times New Roman"/>
          <w:color w:val="000000" w:themeColor="text1"/>
          <w:sz w:val="28"/>
          <w:szCs w:val="28"/>
        </w:rPr>
        <w:br/>
        <w:t>- Bơm tiêm 5ml kèm kim x 1 cái.</w:t>
      </w:r>
      <w:r w:rsidRPr="000B1BB6">
        <w:rPr>
          <w:rFonts w:ascii="Times New Roman" w:eastAsia="Times New Roman" w:hAnsi="Times New Roman" w:cs="Times New Roman"/>
          <w:color w:val="000000" w:themeColor="text1"/>
          <w:sz w:val="28"/>
          <w:szCs w:val="28"/>
        </w:rPr>
        <w:br/>
        <w:t>- Bơm tiêm 1ml kèm kim 1 cái.</w:t>
      </w:r>
      <w:r w:rsidRPr="000B1BB6">
        <w:rPr>
          <w:rFonts w:ascii="Times New Roman" w:eastAsia="Times New Roman" w:hAnsi="Times New Roman" w:cs="Times New Roman"/>
          <w:color w:val="000000" w:themeColor="text1"/>
          <w:sz w:val="28"/>
          <w:szCs w:val="28"/>
        </w:rPr>
        <w:br/>
      </w:r>
      <w:r w:rsidRPr="000B1BB6">
        <w:rPr>
          <w:rFonts w:ascii="Times New Roman" w:eastAsia="Times New Roman" w:hAnsi="Times New Roman" w:cs="Times New Roman"/>
          <w:color w:val="000000" w:themeColor="text1"/>
          <w:sz w:val="28"/>
          <w:szCs w:val="28"/>
        </w:rPr>
        <w:lastRenderedPageBreak/>
        <w:t>- Bộ dụng cụ sát trùng: b ông, cồ n, găng tay vô khuẩn.</w:t>
      </w:r>
      <w:r w:rsidRPr="000B1BB6">
        <w:rPr>
          <w:rFonts w:ascii="Times New Roman" w:eastAsia="Times New Roman" w:hAnsi="Times New Roman" w:cs="Times New Roman"/>
          <w:color w:val="000000" w:themeColor="text1"/>
          <w:sz w:val="28"/>
          <w:szCs w:val="28"/>
        </w:rPr>
        <w:br/>
        <w:t>2.2. Thuốc</w:t>
      </w:r>
      <w:r w:rsidRPr="000B1BB6">
        <w:rPr>
          <w:rFonts w:ascii="Times New Roman" w:eastAsia="Times New Roman" w:hAnsi="Times New Roman" w:cs="Times New Roman"/>
          <w:color w:val="000000" w:themeColor="text1"/>
          <w:sz w:val="28"/>
          <w:szCs w:val="28"/>
        </w:rPr>
        <w:br/>
        <w:t>- Thuốc: Disport 500 đv x 1 lọ.</w:t>
      </w:r>
      <w:r w:rsidRPr="000B1BB6">
        <w:rPr>
          <w:rFonts w:ascii="Times New Roman" w:eastAsia="Times New Roman" w:hAnsi="Times New Roman" w:cs="Times New Roman"/>
          <w:color w:val="000000" w:themeColor="text1"/>
          <w:sz w:val="28"/>
          <w:szCs w:val="28"/>
        </w:rPr>
        <w:br/>
        <w:t xml:space="preserve">- Nước muối sinh lý 9 </w:t>
      </w:r>
      <w:r w:rsidRPr="000B1BB6">
        <w:rPr>
          <w:rFonts w:ascii="Times New Roman" w:eastAsia="Times New Roman" w:hAnsi="Times New Roman" w:cs="Times New Roman"/>
          <w:color w:val="000000" w:themeColor="text1"/>
          <w:sz w:val="28"/>
          <w:szCs w:val="28"/>
          <w:vertAlign w:val="superscript"/>
        </w:rPr>
        <w:t>0</w:t>
      </w:r>
      <w:r w:rsidRPr="000B1BB6">
        <w:rPr>
          <w:rFonts w:ascii="Times New Roman" w:eastAsia="Times New Roman" w:hAnsi="Times New Roman" w:cs="Times New Roman"/>
          <w:color w:val="000000" w:themeColor="text1"/>
          <w:sz w:val="28"/>
          <w:szCs w:val="28"/>
        </w:rPr>
        <w:t>/00 x 1 chai 100ml.</w:t>
      </w:r>
      <w:r w:rsidRPr="000B1BB6">
        <w:rPr>
          <w:rFonts w:ascii="Times New Roman" w:eastAsia="Times New Roman" w:hAnsi="Times New Roman" w:cs="Times New Roman"/>
          <w:color w:val="000000" w:themeColor="text1"/>
          <w:sz w:val="28"/>
          <w:szCs w:val="28"/>
        </w:rPr>
        <w:br/>
        <w:t>3. Người bệnh</w:t>
      </w:r>
      <w:r w:rsidRPr="000B1BB6">
        <w:rPr>
          <w:rFonts w:ascii="Times New Roman" w:eastAsia="Times New Roman" w:hAnsi="Times New Roman" w:cs="Times New Roman"/>
          <w:color w:val="000000" w:themeColor="text1"/>
          <w:sz w:val="28"/>
          <w:szCs w:val="28"/>
        </w:rPr>
        <w:br/>
        <w:t>Giải thích kỹ cho người bệnh về mục tiêu và cách tiến hành quy trình kỹ thuật.</w:t>
      </w:r>
      <w:r w:rsidRPr="000B1BB6">
        <w:rPr>
          <w:rFonts w:ascii="Times New Roman" w:eastAsia="Times New Roman" w:hAnsi="Times New Roman" w:cs="Times New Roman"/>
          <w:color w:val="000000" w:themeColor="text1"/>
          <w:sz w:val="28"/>
          <w:szCs w:val="28"/>
        </w:rPr>
        <w:br/>
        <w:t>4. Hồ sơ bệnh án: ghi chép hồ sơ bệnh án với các trường hợp người bệnh nội</w:t>
      </w:r>
      <w:r w:rsidRPr="000B1BB6">
        <w:rPr>
          <w:rFonts w:ascii="Times New Roman" w:eastAsia="Times New Roman" w:hAnsi="Times New Roman" w:cs="Times New Roman"/>
          <w:color w:val="000000" w:themeColor="text1"/>
          <w:sz w:val="28"/>
          <w:szCs w:val="28"/>
        </w:rPr>
        <w:br/>
        <w:t>trú. Ghi sổ thủ thuật và sổ y bạ với người bệnh ngoại trú.</w:t>
      </w:r>
      <w:r w:rsidRPr="000B1BB6">
        <w:rPr>
          <w:rFonts w:ascii="Times New Roman" w:eastAsia="Times New Roman" w:hAnsi="Times New Roman" w:cs="Times New Roman"/>
          <w:color w:val="000000" w:themeColor="text1"/>
          <w:sz w:val="28"/>
          <w:szCs w:val="28"/>
        </w:rPr>
        <w:br/>
      </w:r>
      <w:r w:rsidRPr="000B1BB6">
        <w:rPr>
          <w:rFonts w:ascii="Times New Roman" w:eastAsia="Times New Roman" w:hAnsi="Times New Roman" w:cs="Times New Roman"/>
          <w:b/>
          <w:color w:val="000000" w:themeColor="text1"/>
          <w:sz w:val="28"/>
          <w:szCs w:val="28"/>
        </w:rPr>
        <w:t>V. CÁC BƯỚC TIẾN HÀNH</w:t>
      </w:r>
      <w:r w:rsidRPr="000B1BB6">
        <w:rPr>
          <w:rFonts w:ascii="Times New Roman" w:eastAsia="Times New Roman" w:hAnsi="Times New Roman" w:cs="Times New Roman"/>
          <w:b/>
          <w:color w:val="000000" w:themeColor="text1"/>
          <w:sz w:val="28"/>
          <w:szCs w:val="28"/>
        </w:rPr>
        <w:br/>
      </w:r>
      <w:r w:rsidRPr="000B1BB6">
        <w:rPr>
          <w:rFonts w:ascii="Times New Roman" w:eastAsia="Times New Roman" w:hAnsi="Times New Roman" w:cs="Times New Roman"/>
          <w:color w:val="000000" w:themeColor="text1"/>
          <w:sz w:val="28"/>
          <w:szCs w:val="28"/>
        </w:rPr>
        <w:t>1. Chọn các cơ để tiêm</w:t>
      </w:r>
      <w:r w:rsidRPr="000B1BB6">
        <w:rPr>
          <w:rFonts w:ascii="Times New Roman" w:eastAsia="Times New Roman" w:hAnsi="Times New Roman" w:cs="Times New Roman"/>
          <w:color w:val="000000" w:themeColor="text1"/>
          <w:sz w:val="28"/>
          <w:szCs w:val="28"/>
        </w:rPr>
        <w:br/>
        <w:t>- Chứng vẹo cổ thường gặp nhất là vẹo cổ xoay. Các cơ liên quan chính trong</w:t>
      </w:r>
      <w:r w:rsidRPr="000B1BB6">
        <w:rPr>
          <w:rFonts w:ascii="Times New Roman" w:eastAsia="Times New Roman" w:hAnsi="Times New Roman" w:cs="Times New Roman"/>
          <w:color w:val="000000" w:themeColor="text1"/>
          <w:sz w:val="28"/>
          <w:szCs w:val="28"/>
        </w:rPr>
        <w:br/>
        <w:t>trường hợp này là cơ ức đòn chũm (Sternocl eidomastoideus) đối bên và cơ</w:t>
      </w:r>
      <w:r w:rsidRPr="000B1BB6">
        <w:rPr>
          <w:rFonts w:ascii="Times New Roman" w:eastAsia="Times New Roman" w:hAnsi="Times New Roman" w:cs="Times New Roman"/>
          <w:color w:val="000000" w:themeColor="text1"/>
          <w:sz w:val="28"/>
          <w:szCs w:val="28"/>
        </w:rPr>
        <w:br/>
        <w:t xml:space="preserve">gối đầu (Splenius capitis) cùng bên. </w:t>
      </w:r>
      <w:r w:rsidRPr="000B1BB6">
        <w:rPr>
          <w:rFonts w:ascii="Times New Roman" w:eastAsia="Times New Roman" w:hAnsi="Times New Roman" w:cs="Times New Roman"/>
          <w:color w:val="000000" w:themeColor="text1"/>
          <w:sz w:val="28"/>
          <w:szCs w:val="28"/>
        </w:rPr>
        <w:br/>
        <w:t>- Chứng vẹo cổ bên: Các cơ liên quan chính trong trường hợp này là cơ ức đòn</w:t>
      </w:r>
      <w:r w:rsidRPr="000B1BB6">
        <w:rPr>
          <w:rFonts w:ascii="Times New Roman" w:eastAsia="Times New Roman" w:hAnsi="Times New Roman" w:cs="Times New Roman"/>
          <w:color w:val="000000" w:themeColor="text1"/>
          <w:sz w:val="28"/>
          <w:szCs w:val="28"/>
        </w:rPr>
        <w:br/>
        <w:t>chũm (Sternocleidomastoideus), cơ gối đầu (Splenius capitis) và cơ thang</w:t>
      </w:r>
      <w:r w:rsidRPr="000B1BB6">
        <w:rPr>
          <w:rFonts w:ascii="Times New Roman" w:eastAsia="Times New Roman" w:hAnsi="Times New Roman" w:cs="Times New Roman"/>
          <w:color w:val="000000" w:themeColor="text1"/>
          <w:sz w:val="28"/>
          <w:szCs w:val="28"/>
        </w:rPr>
        <w:br/>
        <w:t>(Trapezius) cùng bên.</w:t>
      </w:r>
      <w:r w:rsidRPr="000B1BB6">
        <w:rPr>
          <w:rFonts w:ascii="Times New Roman" w:eastAsia="Times New Roman" w:hAnsi="Times New Roman" w:cs="Times New Roman"/>
          <w:color w:val="000000" w:themeColor="text1"/>
          <w:sz w:val="28"/>
          <w:szCs w:val="28"/>
        </w:rPr>
        <w:br/>
        <w:t>- Vẹo cổ ra sau: Cơ gối đầu (Splenius capitis) và cơ thang ( Trapezius) hai</w:t>
      </w:r>
      <w:r w:rsidRPr="000B1BB6">
        <w:rPr>
          <w:rFonts w:ascii="Times New Roman" w:eastAsia="Times New Roman" w:hAnsi="Times New Roman" w:cs="Times New Roman"/>
          <w:color w:val="000000" w:themeColor="text1"/>
          <w:sz w:val="28"/>
          <w:szCs w:val="28"/>
        </w:rPr>
        <w:br/>
        <w:t>bên.</w:t>
      </w:r>
      <w:r w:rsidRPr="000B1BB6">
        <w:rPr>
          <w:rFonts w:ascii="Times New Roman" w:eastAsia="Times New Roman" w:hAnsi="Times New Roman" w:cs="Times New Roman"/>
          <w:color w:val="000000" w:themeColor="text1"/>
          <w:sz w:val="28"/>
          <w:szCs w:val="28"/>
        </w:rPr>
        <w:br/>
        <w:t>- Vẹo cổ ra trước : cơ ức đòn chũm trái và phải (Sternocleidomastoideus); các</w:t>
      </w:r>
      <w:r w:rsidRPr="000B1BB6">
        <w:rPr>
          <w:rFonts w:ascii="Times New Roman" w:eastAsia="Times New Roman" w:hAnsi="Times New Roman" w:cs="Times New Roman"/>
          <w:color w:val="000000" w:themeColor="text1"/>
          <w:sz w:val="28"/>
          <w:szCs w:val="28"/>
        </w:rPr>
        <w:br/>
        <w:t>cơ bậc thang (Scalenus ).</w:t>
      </w:r>
      <w:r w:rsidRPr="000B1BB6">
        <w:rPr>
          <w:rFonts w:ascii="Times New Roman" w:eastAsia="Times New Roman" w:hAnsi="Times New Roman" w:cs="Times New Roman"/>
          <w:color w:val="000000" w:themeColor="text1"/>
          <w:sz w:val="28"/>
          <w:szCs w:val="28"/>
        </w:rPr>
        <w:br/>
        <w:t>2. Chuẩn bị người bệnh</w:t>
      </w:r>
      <w:r w:rsidRPr="000B1BB6">
        <w:rPr>
          <w:rFonts w:ascii="Times New Roman" w:eastAsia="Times New Roman" w:hAnsi="Times New Roman" w:cs="Times New Roman"/>
          <w:color w:val="000000" w:themeColor="text1"/>
          <w:sz w:val="28"/>
          <w:szCs w:val="28"/>
        </w:rPr>
        <w:br/>
        <w:t>Đặt người bệnh ở tư thế nằm. Sát trùng da ở vị trí các cơ cần tiê m.</w:t>
      </w:r>
      <w:r w:rsidRPr="000B1BB6">
        <w:rPr>
          <w:rFonts w:ascii="Times New Roman" w:eastAsia="Times New Roman" w:hAnsi="Times New Roman" w:cs="Times New Roman"/>
          <w:color w:val="000000" w:themeColor="text1"/>
          <w:sz w:val="28"/>
          <w:szCs w:val="28"/>
        </w:rPr>
        <w:br/>
        <w:t>3. Pha thuốc</w:t>
      </w:r>
      <w:r w:rsidRPr="000B1BB6">
        <w:rPr>
          <w:rFonts w:ascii="Times New Roman" w:eastAsia="Times New Roman" w:hAnsi="Times New Roman" w:cs="Times New Roman"/>
          <w:color w:val="000000" w:themeColor="text1"/>
          <w:sz w:val="28"/>
          <w:szCs w:val="28"/>
        </w:rPr>
        <w:br/>
        <w:t xml:space="preserve">Độ pha loãng : Pha 2,5ml nước muối sinh lý 9 </w:t>
      </w:r>
      <w:r w:rsidRPr="000B1BB6">
        <w:rPr>
          <w:rFonts w:ascii="Times New Roman" w:eastAsia="Times New Roman" w:hAnsi="Times New Roman" w:cs="Times New Roman"/>
          <w:color w:val="000000" w:themeColor="text1"/>
          <w:sz w:val="28"/>
          <w:szCs w:val="28"/>
          <w:vertAlign w:val="superscript"/>
        </w:rPr>
        <w:t>0</w:t>
      </w:r>
      <w:r w:rsidRPr="000B1BB6">
        <w:rPr>
          <w:rFonts w:ascii="Times New Roman" w:eastAsia="Times New Roman" w:hAnsi="Times New Roman" w:cs="Times New Roman"/>
          <w:color w:val="000000" w:themeColor="text1"/>
          <w:sz w:val="28"/>
          <w:szCs w:val="28"/>
        </w:rPr>
        <w:t>/00 vào lọ Disport 500 đv.</w:t>
      </w:r>
      <w:r w:rsidRPr="000B1BB6">
        <w:rPr>
          <w:rFonts w:ascii="Times New Roman" w:eastAsia="Times New Roman" w:hAnsi="Times New Roman" w:cs="Times New Roman"/>
          <w:color w:val="000000" w:themeColor="text1"/>
          <w:sz w:val="28"/>
          <w:szCs w:val="28"/>
        </w:rPr>
        <w:br/>
        <w:t>4. Liều lượng thuốc và cách tiêm</w:t>
      </w:r>
      <w:r w:rsidRPr="000B1BB6">
        <w:rPr>
          <w:rFonts w:ascii="Times New Roman" w:eastAsia="Times New Roman" w:hAnsi="Times New Roman" w:cs="Times New Roman"/>
          <w:color w:val="000000" w:themeColor="text1"/>
          <w:sz w:val="28"/>
          <w:szCs w:val="28"/>
        </w:rPr>
        <w:br/>
        <w:t>* Đường tiêm: Tiêm vào cơ.</w:t>
      </w:r>
      <w:r w:rsidRPr="000B1BB6">
        <w:rPr>
          <w:rFonts w:ascii="Times New Roman" w:eastAsia="Times New Roman" w:hAnsi="Times New Roman" w:cs="Times New Roman"/>
          <w:color w:val="000000" w:themeColor="text1"/>
          <w:sz w:val="28"/>
          <w:szCs w:val="28"/>
        </w:rPr>
        <w:br/>
        <w:t>* Liều lượng được phân bố cho các cơ và các thể vẹo cổ như sau:</w:t>
      </w:r>
      <w:r w:rsidRPr="000B1BB6">
        <w:rPr>
          <w:rFonts w:ascii="Times New Roman" w:eastAsia="Times New Roman" w:hAnsi="Times New Roman" w:cs="Times New Roman"/>
          <w:color w:val="000000" w:themeColor="text1"/>
          <w:sz w:val="28"/>
          <w:szCs w:val="28"/>
        </w:rPr>
        <w:br/>
        <w:t>Loại vẹo cổ: Liều cho mỗi cơ ( đv )</w:t>
      </w:r>
      <w:r w:rsidRPr="000B1BB6">
        <w:rPr>
          <w:rFonts w:ascii="Times New Roman" w:eastAsia="Times New Roman" w:hAnsi="Times New Roman" w:cs="Times New Roman"/>
          <w:color w:val="000000" w:themeColor="text1"/>
          <w:sz w:val="28"/>
          <w:szCs w:val="28"/>
        </w:rPr>
        <w:br/>
        <w:t>Vẹo cổ xoay</w:t>
      </w:r>
      <w:r w:rsidRPr="000B1BB6">
        <w:rPr>
          <w:rFonts w:ascii="Times New Roman" w:eastAsia="Times New Roman" w:hAnsi="Times New Roman" w:cs="Times New Roman"/>
          <w:color w:val="000000" w:themeColor="text1"/>
          <w:sz w:val="28"/>
          <w:szCs w:val="28"/>
        </w:rPr>
        <w:br/>
        <w:t>Cơ gối đâu (Splenius capitis) cùng bên 350 đv</w:t>
      </w:r>
      <w:r w:rsidRPr="000B1BB6">
        <w:rPr>
          <w:rFonts w:ascii="Times New Roman" w:eastAsia="Times New Roman" w:hAnsi="Times New Roman" w:cs="Times New Roman"/>
          <w:color w:val="000000" w:themeColor="text1"/>
          <w:sz w:val="28"/>
          <w:szCs w:val="28"/>
        </w:rPr>
        <w:br/>
        <w:t>Cơ ức đòn chũm (Sternocleidomastoideus) đối bên 150đv</w:t>
      </w:r>
      <w:r w:rsidRPr="000B1BB6">
        <w:rPr>
          <w:rFonts w:ascii="Times New Roman" w:eastAsia="Times New Roman" w:hAnsi="Times New Roman" w:cs="Times New Roman"/>
          <w:color w:val="000000" w:themeColor="text1"/>
          <w:sz w:val="28"/>
          <w:szCs w:val="28"/>
        </w:rPr>
        <w:br/>
        <w:t>Vẹo cổ ra sau</w:t>
      </w:r>
      <w:r w:rsidRPr="000B1BB6">
        <w:rPr>
          <w:rFonts w:ascii="Times New Roman" w:eastAsia="Times New Roman" w:hAnsi="Times New Roman" w:cs="Times New Roman"/>
          <w:color w:val="000000" w:themeColor="text1"/>
          <w:sz w:val="28"/>
          <w:szCs w:val="28"/>
        </w:rPr>
        <w:br/>
      </w:r>
      <w:r w:rsidR="0072340A">
        <w:rPr>
          <w:rFonts w:ascii="Times New Roman" w:eastAsia="Times New Roman" w:hAnsi="Times New Roman" w:cs="Times New Roman"/>
          <w:color w:val="000000" w:themeColor="text1"/>
          <w:sz w:val="28"/>
          <w:szCs w:val="28"/>
        </w:rPr>
        <w:t>Cơ g</w:t>
      </w:r>
      <w:r w:rsidRPr="000B1BB6">
        <w:rPr>
          <w:rFonts w:ascii="Times New Roman" w:eastAsia="Times New Roman" w:hAnsi="Times New Roman" w:cs="Times New Roman"/>
          <w:color w:val="000000" w:themeColor="text1"/>
          <w:sz w:val="28"/>
          <w:szCs w:val="28"/>
        </w:rPr>
        <w:t>ối đâu (Splenius capitis) bên phải 250 đv</w:t>
      </w:r>
      <w:r w:rsidR="0072340A">
        <w:rPr>
          <w:rFonts w:ascii="Times New Roman" w:eastAsia="Times New Roman" w:hAnsi="Times New Roman" w:cs="Times New Roman"/>
          <w:color w:val="000000" w:themeColor="text1"/>
          <w:sz w:val="28"/>
          <w:szCs w:val="28"/>
        </w:rPr>
        <w:br/>
        <w:t>Cơ g</w:t>
      </w:r>
      <w:r w:rsidRPr="000B1BB6">
        <w:rPr>
          <w:rFonts w:ascii="Times New Roman" w:eastAsia="Times New Roman" w:hAnsi="Times New Roman" w:cs="Times New Roman"/>
          <w:color w:val="000000" w:themeColor="text1"/>
          <w:sz w:val="28"/>
          <w:szCs w:val="28"/>
        </w:rPr>
        <w:t>ối đâu (Splenius capitis) bên trái 250 đv</w:t>
      </w:r>
      <w:r w:rsidRPr="000B1BB6">
        <w:rPr>
          <w:rFonts w:ascii="Times New Roman" w:eastAsia="Times New Roman" w:hAnsi="Times New Roman" w:cs="Times New Roman"/>
          <w:color w:val="000000" w:themeColor="text1"/>
          <w:sz w:val="28"/>
          <w:szCs w:val="28"/>
        </w:rPr>
        <w:br/>
        <w:t>Vẹo cổ bên</w:t>
      </w:r>
      <w:r w:rsidRPr="000B1BB6">
        <w:rPr>
          <w:rFonts w:ascii="Times New Roman" w:eastAsia="Times New Roman" w:hAnsi="Times New Roman" w:cs="Times New Roman"/>
          <w:color w:val="000000" w:themeColor="text1"/>
          <w:sz w:val="28"/>
          <w:szCs w:val="28"/>
        </w:rPr>
        <w:br/>
        <w:t>Cơ ức đòn chũm (Sternocleidomast oideus) cùng bên 150</w:t>
      </w:r>
      <w:r w:rsidRPr="000B1BB6">
        <w:rPr>
          <w:rFonts w:ascii="Times New Roman" w:eastAsia="Times New Roman" w:hAnsi="Times New Roman" w:cs="Times New Roman"/>
          <w:color w:val="000000" w:themeColor="text1"/>
          <w:sz w:val="28"/>
          <w:szCs w:val="28"/>
        </w:rPr>
        <w:br/>
        <w:t>Cơ g ối đâu (Splenius capitis) cùng bên 350</w:t>
      </w:r>
      <w:r w:rsidRPr="000B1BB6">
        <w:rPr>
          <w:rFonts w:ascii="Times New Roman" w:eastAsia="Times New Roman" w:hAnsi="Times New Roman" w:cs="Times New Roman"/>
          <w:color w:val="000000" w:themeColor="text1"/>
          <w:sz w:val="28"/>
          <w:szCs w:val="28"/>
        </w:rPr>
        <w:br/>
      </w:r>
      <w:r w:rsidRPr="000B1BB6">
        <w:rPr>
          <w:rFonts w:ascii="Times New Roman" w:eastAsia="Times New Roman" w:hAnsi="Times New Roman" w:cs="Times New Roman"/>
          <w:b/>
          <w:color w:val="000000" w:themeColor="text1"/>
          <w:sz w:val="28"/>
          <w:szCs w:val="28"/>
        </w:rPr>
        <w:t>VI. THEO DÕI</w:t>
      </w:r>
      <w:r w:rsidRPr="000B1BB6">
        <w:rPr>
          <w:rFonts w:ascii="Times New Roman" w:eastAsia="Times New Roman" w:hAnsi="Times New Roman" w:cs="Times New Roman"/>
          <w:b/>
          <w:color w:val="000000" w:themeColor="text1"/>
          <w:sz w:val="28"/>
          <w:szCs w:val="28"/>
        </w:rPr>
        <w:br/>
      </w:r>
      <w:r w:rsidRPr="000B1BB6">
        <w:rPr>
          <w:rFonts w:ascii="Times New Roman" w:eastAsia="Times New Roman" w:hAnsi="Times New Roman" w:cs="Times New Roman"/>
          <w:color w:val="000000" w:themeColor="text1"/>
          <w:sz w:val="28"/>
          <w:szCs w:val="28"/>
        </w:rPr>
        <w:lastRenderedPageBreak/>
        <w:t>- Kiểm tra vết tiêm nếu chảy máu cần ép bằng bông vô khuẩn.</w:t>
      </w:r>
      <w:r w:rsidRPr="000B1BB6">
        <w:rPr>
          <w:rFonts w:ascii="Times New Roman" w:eastAsia="Times New Roman" w:hAnsi="Times New Roman" w:cs="Times New Roman"/>
          <w:color w:val="000000" w:themeColor="text1"/>
          <w:sz w:val="28"/>
          <w:szCs w:val="28"/>
        </w:rPr>
        <w:br/>
        <w:t>- Theo dõi chung: mạch, huyết áp.</w:t>
      </w:r>
      <w:r w:rsidRPr="000B1BB6">
        <w:rPr>
          <w:rFonts w:ascii="Times New Roman" w:eastAsia="Times New Roman" w:hAnsi="Times New Roman" w:cs="Times New Roman"/>
          <w:color w:val="000000" w:themeColor="text1"/>
          <w:sz w:val="28"/>
          <w:szCs w:val="28"/>
        </w:rPr>
        <w:br/>
        <w:t>- Theo dõi các biểu hiện dị ứng, sốc phản vệ.</w:t>
      </w:r>
      <w:r w:rsidRPr="000B1BB6">
        <w:rPr>
          <w:rFonts w:ascii="Times New Roman" w:eastAsia="Times New Roman" w:hAnsi="Times New Roman" w:cs="Times New Roman"/>
          <w:color w:val="000000" w:themeColor="text1"/>
          <w:sz w:val="28"/>
          <w:szCs w:val="28"/>
        </w:rPr>
        <w:br/>
      </w:r>
      <w:r w:rsidRPr="000B1BB6">
        <w:rPr>
          <w:rFonts w:ascii="Times New Roman" w:eastAsia="Times New Roman" w:hAnsi="Times New Roman" w:cs="Times New Roman"/>
          <w:b/>
          <w:color w:val="000000" w:themeColor="text1"/>
          <w:sz w:val="28"/>
          <w:szCs w:val="28"/>
        </w:rPr>
        <w:t>VII. TAI BIẾN VÀ XỬ TRÍ</w:t>
      </w:r>
      <w:r w:rsidRPr="000B1BB6">
        <w:rPr>
          <w:rFonts w:ascii="Times New Roman" w:eastAsia="Times New Roman" w:hAnsi="Times New Roman" w:cs="Times New Roman"/>
          <w:b/>
          <w:color w:val="000000" w:themeColor="text1"/>
          <w:sz w:val="28"/>
          <w:szCs w:val="28"/>
        </w:rPr>
        <w:br/>
      </w:r>
      <w:r w:rsidRPr="000B1BB6">
        <w:rPr>
          <w:rFonts w:ascii="Times New Roman" w:eastAsia="Times New Roman" w:hAnsi="Times New Roman" w:cs="Times New Roman"/>
          <w:color w:val="000000" w:themeColor="text1"/>
          <w:sz w:val="28"/>
          <w:szCs w:val="28"/>
        </w:rPr>
        <w:t>Nói khàn và khó nuốt là biến chứng hay gặp.</w:t>
      </w:r>
      <w:r w:rsidRPr="000B1BB6">
        <w:rPr>
          <w:rFonts w:ascii="Times New Roman" w:eastAsia="Times New Roman" w:hAnsi="Times New Roman" w:cs="Times New Roman"/>
          <w:color w:val="000000" w:themeColor="text1"/>
          <w:sz w:val="28"/>
          <w:szCs w:val="28"/>
        </w:rPr>
        <w:br/>
        <w:t>Thông thường tự ổn định sau khoảng 1 tuần. Một vài trường hợp nặng phải đặt</w:t>
      </w:r>
      <w:r w:rsidRPr="000B1BB6">
        <w:rPr>
          <w:rFonts w:ascii="Times New Roman" w:eastAsia="Times New Roman" w:hAnsi="Times New Roman" w:cs="Times New Roman"/>
          <w:color w:val="000000" w:themeColor="text1"/>
          <w:sz w:val="28"/>
          <w:szCs w:val="28"/>
        </w:rPr>
        <w:br/>
        <w:t>ống thông dạ dày trong vài ngày.</w:t>
      </w:r>
    </w:p>
    <w:p w:rsidR="000B1BB6" w:rsidRPr="000B1BB6" w:rsidRDefault="000B1BB6" w:rsidP="000B1BB6">
      <w:pPr>
        <w:rPr>
          <w:rFonts w:ascii="Times New Roman" w:hAnsi="Times New Roman" w:cs="Times New Roman"/>
          <w:color w:val="000000" w:themeColor="text1"/>
          <w:sz w:val="28"/>
          <w:szCs w:val="28"/>
        </w:rPr>
      </w:pPr>
    </w:p>
    <w:p w:rsidR="00212453" w:rsidRPr="0072340A" w:rsidRDefault="00212453" w:rsidP="00212453">
      <w:pPr>
        <w:jc w:val="both"/>
        <w:rPr>
          <w:rFonts w:ascii="Times New Roman" w:hAnsi="Times New Roman" w:cs="Times New Roman"/>
          <w:color w:val="000000" w:themeColor="text1"/>
        </w:rPr>
      </w:pPr>
    </w:p>
    <w:p w:rsidR="00775578" w:rsidRPr="008C7765" w:rsidRDefault="00775578" w:rsidP="00775578">
      <w:pPr>
        <w:shd w:val="clear" w:color="auto" w:fill="FFFFFF"/>
        <w:spacing w:after="0" w:line="240" w:lineRule="auto"/>
        <w:jc w:val="center"/>
        <w:outlineLvl w:val="2"/>
        <w:rPr>
          <w:rFonts w:ascii="Times New Roman" w:eastAsia="Times New Roman" w:hAnsi="Times New Roman" w:cs="Times New Roman"/>
          <w:b/>
          <w:bCs/>
          <w:sz w:val="29"/>
          <w:szCs w:val="29"/>
        </w:rPr>
      </w:pPr>
      <w:r>
        <w:rPr>
          <w:rFonts w:ascii="Times New Roman" w:eastAsia="Times New Roman" w:hAnsi="Times New Roman" w:cs="Times New Roman"/>
          <w:b/>
          <w:bCs/>
          <w:sz w:val="29"/>
          <w:szCs w:val="29"/>
        </w:rPr>
        <w:t>216</w:t>
      </w:r>
      <w:r w:rsidRPr="008C7765">
        <w:rPr>
          <w:rFonts w:ascii="Times New Roman" w:eastAsia="Times New Roman" w:hAnsi="Times New Roman" w:cs="Times New Roman"/>
          <w:b/>
          <w:bCs/>
          <w:sz w:val="29"/>
          <w:szCs w:val="29"/>
        </w:rPr>
        <w:t>.698. TIÊM BOTULIUM VÀO ĐIỂM VẬN ĐỘNG ĐỂ ĐIỀU TRỊ CO CỨNG</w:t>
      </w:r>
    </w:p>
    <w:p w:rsidR="00775578" w:rsidRPr="008C7765" w:rsidRDefault="00775578" w:rsidP="00775578">
      <w:pPr>
        <w:shd w:val="clear" w:color="auto" w:fill="FFFFFF"/>
        <w:spacing w:after="0" w:line="240" w:lineRule="auto"/>
        <w:jc w:val="both"/>
        <w:outlineLvl w:val="2"/>
        <w:rPr>
          <w:rFonts w:ascii="Times New Roman" w:eastAsia="Times New Roman" w:hAnsi="Times New Roman" w:cs="Times New Roman"/>
          <w:b/>
          <w:bCs/>
          <w:sz w:val="29"/>
          <w:szCs w:val="29"/>
        </w:rPr>
      </w:pPr>
    </w:p>
    <w:p w:rsidR="00775578" w:rsidRPr="008C7765" w:rsidRDefault="00775578" w:rsidP="00775578">
      <w:pPr>
        <w:shd w:val="clear" w:color="auto" w:fill="FFFFFF"/>
        <w:spacing w:after="0" w:line="240" w:lineRule="auto"/>
        <w:jc w:val="both"/>
        <w:outlineLvl w:val="2"/>
        <w:rPr>
          <w:rFonts w:ascii="Times New Roman" w:eastAsia="Times New Roman" w:hAnsi="Times New Roman" w:cs="Times New Roman"/>
          <w:b/>
          <w:bCs/>
          <w:color w:val="660033"/>
          <w:sz w:val="29"/>
          <w:szCs w:val="29"/>
        </w:rPr>
      </w:pPr>
      <w:r w:rsidRPr="008C7765">
        <w:rPr>
          <w:rFonts w:ascii="Times New Roman" w:eastAsia="Times New Roman" w:hAnsi="Times New Roman" w:cs="Times New Roman"/>
          <w:b/>
          <w:bCs/>
          <w:color w:val="660033"/>
          <w:sz w:val="29"/>
          <w:szCs w:val="29"/>
        </w:rPr>
        <w:t> </w:t>
      </w:r>
      <w:r w:rsidRPr="008C7765">
        <w:rPr>
          <w:rFonts w:ascii="Times New Roman" w:eastAsia="Times New Roman" w:hAnsi="Times New Roman" w:cs="Times New Roman"/>
          <w:b/>
          <w:bCs/>
          <w:sz w:val="29"/>
          <w:szCs w:val="29"/>
        </w:rPr>
        <w:t>Đại cương</w:t>
      </w:r>
    </w:p>
    <w:p w:rsidR="00775578" w:rsidRPr="008C7765" w:rsidRDefault="00775578" w:rsidP="00775578">
      <w:pPr>
        <w:shd w:val="clear" w:color="auto" w:fill="FFFFFF"/>
        <w:spacing w:after="0" w:line="360" w:lineRule="auto"/>
        <w:jc w:val="both"/>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Co cứng (</w:t>
      </w:r>
      <w:r w:rsidRPr="008C7765">
        <w:rPr>
          <w:rFonts w:ascii="Times New Roman" w:eastAsia="Times New Roman" w:hAnsi="Times New Roman" w:cs="Times New Roman"/>
          <w:i/>
          <w:iCs/>
          <w:sz w:val="28"/>
          <w:szCs w:val="28"/>
        </w:rPr>
        <w:t>Spasticity</w:t>
      </w:r>
      <w:r w:rsidRPr="008C7765">
        <w:rPr>
          <w:rFonts w:ascii="Times New Roman" w:eastAsia="Times New Roman" w:hAnsi="Times New Roman" w:cs="Times New Roman"/>
          <w:sz w:val="28"/>
          <w:szCs w:val="28"/>
        </w:rPr>
        <w:t>) là biểu hiện thường gặp của các tổn thương thần kinh trung ương (hội chứng bó tháp) như: tai biến mạch máu não, chấn thương sọ não, xơ cứng rải rác, chấn thương tủy sống… Co cứng cơ kết hợp với yếu, liệt cơ và mất các cử động chọn lọc tinh vi là những yếu tố quan trọng gây giảm hoặc mất chức năng của bệnh nhân. Co cứng có thể ảnh hưởng đến các vận động tự chủ trên những bệnh nhân liệt không hoàn toàn. Ngoài ra, co cứng gây khó khăn cho bệnh nhân thực hiện các hoạt động tự chăm sóc thường ngày như: ăn uống, mặc quần áo, tắm rửa, vệ sinh cá nhân…Co cứng còn gây khó chịu hoặc đau và là nguyên nhân chính gây co rút biến dạng, mất chức năng, tàn tật sau này.</w:t>
      </w:r>
    </w:p>
    <w:p w:rsidR="00775578" w:rsidRPr="008C7765" w:rsidRDefault="00775578" w:rsidP="00775578">
      <w:pPr>
        <w:shd w:val="clear" w:color="auto" w:fill="FFFFFF"/>
        <w:spacing w:after="0" w:line="360" w:lineRule="auto"/>
        <w:jc w:val="both"/>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Hiện nay co cứng cơ được đánh giá theo thang điểm Ashworth cải biên (MAS) [2], theo đó co cứng được chia thành 6 mức độ (từ độ 0 - độ 4):</w:t>
      </w:r>
    </w:p>
    <w:p w:rsidR="00775578" w:rsidRPr="008C7765" w:rsidRDefault="00775578" w:rsidP="00775578">
      <w:pPr>
        <w:shd w:val="clear" w:color="auto" w:fill="FFFFFF"/>
        <w:spacing w:after="0" w:line="240" w:lineRule="auto"/>
        <w:jc w:val="center"/>
        <w:outlineLvl w:val="4"/>
        <w:rPr>
          <w:rFonts w:ascii="Times New Roman" w:eastAsia="Times New Roman" w:hAnsi="Times New Roman" w:cs="Times New Roman"/>
          <w:b/>
          <w:bCs/>
          <w:sz w:val="28"/>
          <w:szCs w:val="28"/>
        </w:rPr>
      </w:pPr>
      <w:r w:rsidRPr="008C7765">
        <w:rPr>
          <w:rFonts w:ascii="Times New Roman" w:eastAsia="Times New Roman" w:hAnsi="Times New Roman" w:cs="Times New Roman"/>
          <w:b/>
          <w:bCs/>
          <w:sz w:val="28"/>
          <w:szCs w:val="28"/>
        </w:rPr>
        <w:t>Bảng 1: Thang điểm Ashworth cải biên (Modified Ashworth Scale -MAS)</w:t>
      </w:r>
    </w:p>
    <w:tbl>
      <w:tblPr>
        <w:tblW w:w="5000" w:type="pct"/>
        <w:tblCellSpacing w:w="0" w:type="dxa"/>
        <w:tblInd w:w="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45"/>
        <w:gridCol w:w="8507"/>
      </w:tblGrid>
      <w:tr w:rsidR="0044788C" w:rsidRPr="00775578" w:rsidTr="00CC0785">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Độ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Trương lực cơ bình thường</w:t>
            </w:r>
          </w:p>
        </w:tc>
      </w:tr>
      <w:tr w:rsidR="0044788C" w:rsidRPr="00775578" w:rsidTr="00CC0785">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Độ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Trương lực cơ tăng nhẹ, biểu hiện lực cản nhẹ ở cuối tầm vận động khi gấp/duỗi, dạng/ khép, hoặc sấp/ ngửa đoạn chi thể</w:t>
            </w:r>
          </w:p>
        </w:tc>
      </w:tr>
      <w:tr w:rsidR="0044788C" w:rsidRPr="00775578" w:rsidTr="00CC0785">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Độ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Trương lực cơ tăng, biểu hiện lực cản nhẹ và sức cản nửa cuối tầm vận động chi thể</w:t>
            </w:r>
          </w:p>
        </w:tc>
      </w:tr>
      <w:tr w:rsidR="0044788C" w:rsidRPr="00775578" w:rsidTr="00CC0785">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Độ 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Trương lực cơ tăng rõ ràng hơn trong suốt toàn bụ tầm vận động, tuy nhiên đoạn chi thể vẫn cú thể vận động được dễ dàng</w:t>
            </w:r>
          </w:p>
        </w:tc>
      </w:tr>
      <w:tr w:rsidR="0044788C" w:rsidRPr="00775578" w:rsidTr="00CC0785">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Độ 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Trương lực cơ tăng mạnh, vận động thụ động đoạn chi thể khó khăn</w:t>
            </w:r>
          </w:p>
        </w:tc>
      </w:tr>
      <w:tr w:rsidR="0044788C" w:rsidRPr="00775578" w:rsidTr="00CC0785">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lastRenderedPageBreak/>
              <w:t>Độ 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Đoạn chi thể bị cố định cứng đờ ở tư thế gấp hoặc duỗi (gấp, duỗi, khộp hoặc dạng…). Vận động thụ động là không thể được (co rút)</w:t>
            </w:r>
          </w:p>
        </w:tc>
      </w:tr>
    </w:tbl>
    <w:p w:rsidR="00775578" w:rsidRPr="00775578" w:rsidRDefault="00775578" w:rsidP="00775578">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pacing w:val="-2"/>
          <w:sz w:val="28"/>
          <w:szCs w:val="28"/>
        </w:rPr>
        <w:t xml:space="preserve">Trong phục hồi chức năng giai đoạn liệt cứng, giải quyết tình trạng co cứng là một bước quan trọng không thể thiếu trước khi tập luyện phục hồi vận động cho bệnh nhân. </w:t>
      </w:r>
    </w:p>
    <w:p w:rsidR="00775578" w:rsidRPr="00775578" w:rsidRDefault="00775578" w:rsidP="00775578">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II. Chỉ định</w:t>
      </w:r>
    </w:p>
    <w:p w:rsidR="00775578" w:rsidRPr="00775578" w:rsidRDefault="00775578" w:rsidP="00775578">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Bệnh nhân bị co cứng cơ do các nguyên nhân tổn thương thần kinh trung ương: chấn thương sọ não, tai biến mạch máu não, chấn thương tủy sống, viêm tủy, u tủy, xơ cứng rải rác…</w:t>
      </w:r>
    </w:p>
    <w:p w:rsidR="00775578" w:rsidRPr="00775578" w:rsidRDefault="00775578" w:rsidP="00775578">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Khi co cứng gây ảnh hưởng đến chức năng: như ảnh hưởng đến việc đặt tư thế bệnh nhân, khi vận động, khi thực hiện các hoạt động chăm sóc hàng ngày (ADL), chăm sóc vệ sinh cá nhân…</w:t>
      </w:r>
    </w:p>
    <w:p w:rsidR="00775578" w:rsidRPr="00775578" w:rsidRDefault="00775578" w:rsidP="00775578">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Khi co cứng có thể dẫn đến những biến chứng: như loét, đau, co rút, biến dạng khớp…</w:t>
      </w:r>
    </w:p>
    <w:p w:rsidR="00775578" w:rsidRPr="00775578" w:rsidRDefault="00775578" w:rsidP="00775578">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III. Chống chỉ định</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Co cứng mức độ nhẹ ( Độ 1 theo Ashworth ).</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Bệnh nhân bị co rút cố định.</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Bệnh nhân rối loạn ý thức nặng.</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Bệnh nhân rối loạn đông máu.</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Bị chứng nuốt khó: Sặc, nghẹn khi uống hoặc ăn thức ăn lỏng, mềm, cứng</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Thất ngôn nặng.</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Bệnh cơ hoặc rối loạn teo cơ tại chỗ: bệnh nhược cơ nặng, bệnh Charcot-Marie-Tooth, xơ cứng cột bên teo cơ…</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Bệnh lý toàn thân nặng (suy thận, nhiễm khuẩn nặng...)</w:t>
      </w:r>
    </w:p>
    <w:p w:rsidR="00775578" w:rsidRPr="00775578" w:rsidRDefault="00775578" w:rsidP="00775578">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IV. Chuẩn bị</w:t>
      </w:r>
    </w:p>
    <w:p w:rsidR="00775578" w:rsidRPr="00775578" w:rsidRDefault="00775578" w:rsidP="00775578">
      <w:pPr>
        <w:shd w:val="clear" w:color="auto" w:fill="FFFFFF"/>
        <w:spacing w:after="0" w:line="240" w:lineRule="auto"/>
        <w:jc w:val="both"/>
        <w:outlineLvl w:val="3"/>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1. Cán bộ thực hiện:</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- 1 bác sĩ đó được huấn luyện</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- 2 điều dưỡng</w:t>
      </w:r>
    </w:p>
    <w:p w:rsidR="00775578" w:rsidRPr="00775578" w:rsidRDefault="00775578" w:rsidP="00775578">
      <w:pPr>
        <w:shd w:val="clear" w:color="auto" w:fill="FFFFFF"/>
        <w:spacing w:after="0" w:line="240" w:lineRule="auto"/>
        <w:jc w:val="both"/>
        <w:outlineLvl w:val="3"/>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2. Phương tiện:</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Máy kích thích điện hoặc máy điện cơ để xác định điểm vận động.</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Kim kích thích điện-thần kinh hai nũng, 21G- L.35mm (1 cỏi)</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Bơm tiêm 1 ml hoặc 5ml (04 cái)</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Nước muối sinh lý 0.9% để pha thuốc</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Lidocain 2% 4-6ml</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Bông, cồn sát trùng 70 độ hoặc Betadine</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noProof/>
          <w:color w:val="000000" w:themeColor="text1"/>
          <w:sz w:val="28"/>
          <w:szCs w:val="28"/>
        </w:rPr>
        <w:lastRenderedPageBreak/>
        <w:drawing>
          <wp:inline distT="0" distB="0" distL="0" distR="0" wp14:anchorId="6288282E" wp14:editId="1C7A52FE">
            <wp:extent cx="4124325" cy="2400300"/>
            <wp:effectExtent l="19050" t="0" r="9525" b="0"/>
            <wp:docPr id="2379" name="Picture 2379" descr="Bo 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 Tie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400300"/>
                    </a:xfrm>
                    <a:prstGeom prst="rect">
                      <a:avLst/>
                    </a:prstGeom>
                    <a:noFill/>
                    <a:ln>
                      <a:noFill/>
                    </a:ln>
                  </pic:spPr>
                </pic:pic>
              </a:graphicData>
            </a:graphic>
          </wp:inline>
        </w:drawing>
      </w:r>
    </w:p>
    <w:p w:rsidR="00775578" w:rsidRPr="00775578" w:rsidRDefault="00775578" w:rsidP="00775578">
      <w:pPr>
        <w:shd w:val="clear" w:color="auto" w:fill="FFFFFF"/>
        <w:spacing w:after="0" w:line="240" w:lineRule="auto"/>
        <w:jc w:val="center"/>
        <w:outlineLvl w:val="4"/>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Hình 4.1: Máy kích thích điện và kim điện cực hai nòng</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Thuốc Botulinum toxine nhóm A.</w:t>
      </w:r>
    </w:p>
    <w:p w:rsidR="00775578" w:rsidRPr="00775578" w:rsidRDefault="00775578" w:rsidP="00775578">
      <w:pPr>
        <w:shd w:val="clear" w:color="auto" w:fill="FFFFFF"/>
        <w:spacing w:after="0" w:line="240" w:lineRule="auto"/>
        <w:jc w:val="both"/>
        <w:outlineLvl w:val="3"/>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 xml:space="preserve">3. Người bệnh: </w:t>
      </w:r>
      <w:r w:rsidRPr="00775578">
        <w:rPr>
          <w:rFonts w:ascii="Times New Roman" w:eastAsia="Times New Roman" w:hAnsi="Times New Roman" w:cs="Times New Roman"/>
          <w:color w:val="000000" w:themeColor="text1"/>
          <w:sz w:val="28"/>
          <w:szCs w:val="28"/>
        </w:rPr>
        <w:t>Giải thích, hướng dẫn bệnh nhân và hoàn thành thủ tục trước khi thực hiện thủ thuật.</w:t>
      </w:r>
    </w:p>
    <w:p w:rsidR="00775578" w:rsidRPr="00775578" w:rsidRDefault="00775578" w:rsidP="00775578">
      <w:pPr>
        <w:shd w:val="clear" w:color="auto" w:fill="FFFFFF"/>
        <w:spacing w:after="0" w:line="240" w:lineRule="auto"/>
        <w:jc w:val="both"/>
        <w:outlineLvl w:val="3"/>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4. Hồ sơ bệnh án:</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Hoàn thành đầy đủ, có chẩn đoán, theo rừi bệnh hằng ngày.</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Đánh giá mức độ co cứng theo Ashworth [3], đánh giá chức năng vận động chi trên hoặc chi dưới, đánh giá thang điểm chức năng.</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Tiền sử dị ứng thuốc Lidocain</w:t>
      </w:r>
    </w:p>
    <w:p w:rsidR="00775578" w:rsidRPr="00775578" w:rsidRDefault="00775578" w:rsidP="00775578">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V. Các bước tiến hành</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Kiểm tra và khám xét người bệnh lần cuối trước khi tiến hành thủ thuật, xác định các cơ co cứng cần điều trị</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Thử test Lidocain trước khi tiến hành thủ thuật 15 phút</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Kiểm tra mạch, huyết áp, nhịp thở</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Thực hiện kỹ thuật: 30- 40 phút</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Bác sĩ chuẩn bị máy kích thích điện hoặc máy điện cơ</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Điều dưỡng chuẩn bị thuốc: Pha loãng thuốc Botulinum toxine nhúm A với dung dịch Natriclorua 0,9%.</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i/>
          <w:iCs/>
          <w:color w:val="000000" w:themeColor="text1"/>
          <w:sz w:val="28"/>
          <w:szCs w:val="28"/>
        </w:rPr>
        <w:t>+ Kỹ thuật pha loãng thuốc:</w:t>
      </w:r>
      <w:r w:rsidRPr="00775578">
        <w:rPr>
          <w:rFonts w:ascii="Times New Roman" w:eastAsia="Times New Roman" w:hAnsi="Times New Roman" w:cs="Times New Roman"/>
          <w:color w:val="000000" w:themeColor="text1"/>
          <w:sz w:val="28"/>
          <w:szCs w:val="28"/>
        </w:rPr>
        <w:t> Sử dụng dung dịch nước muối sinh lý Natriclorua 0.9% để pha loãng. Độ pha loãng tùy theo kích thước cơ được tiêm, cơ càng lớn, thuốc nên pha loãng hơn để khuếch tán và hấp thụ tốt hơn. Đối với các cơ chi trên, thuốc thường được pha với 1 ml NaCl 0.9% (tương đương 50 UI Dysport /0,1 ml hoặc 10 UI Botox/0,1 ml).</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Dùng một ống tiêm thích hợp, rút một lượng dung môi để pha loãng theo yêu cầu. Sát khuẩn nắp cao su lọ thuốc bằng cồn và bơm chậm dung môi vào trong lọ để ở nhiệt độ phòng. Lắc nhẹ để hòa tan các chất chứa trong lọ và đạt được một dung dịch có độ pha loãng mong muốn.</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Sát khuẩn tại chỗ tiêm bằng cồn 70 độ.</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Dùng máy điện cơ hoặc máy kích thích điện xác định cơ cần tiêm. Nếu sử dụng máy kích thích điện, thường dùng dũng Burst TENS cú cường độ kích thích là 1- 1,5 mA, mỗi giây có 1-2 xung.</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Sau khi xác định chính xác điểm vận động của cơ cần tiêm, tiến hành tiêm.</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lastRenderedPageBreak/>
        <w:t>+ Liều lượng tiêm và số vị trí tiêm tùy thuộc vào thể tích cơ được tiêm. Tổng liều mỗi lần tiêm là 500 -1000 UI Dysport hoặc 100-200 UI Botox tùy theo mức độ co cứng, số lượng cơ được tiêm, thể trạng và cõn nặng bệnh nhân [11].</w:t>
      </w:r>
    </w:p>
    <w:p w:rsidR="00775578" w:rsidRPr="00775578" w:rsidRDefault="00775578" w:rsidP="00775578">
      <w:pPr>
        <w:shd w:val="clear" w:color="auto" w:fill="FFFFFF"/>
        <w:spacing w:after="0" w:line="240" w:lineRule="auto"/>
        <w:jc w:val="center"/>
        <w:outlineLvl w:val="4"/>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Bảng liều lượng tiêm theo Huber M. và Heck G (2002)</w:t>
      </w:r>
    </w:p>
    <w:tbl>
      <w:tblPr>
        <w:tblW w:w="5000" w:type="pct"/>
        <w:tblCellSpacing w:w="0" w:type="dxa"/>
        <w:tblInd w:w="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5"/>
        <w:gridCol w:w="1693"/>
        <w:gridCol w:w="1921"/>
        <w:gridCol w:w="2123"/>
        <w:gridCol w:w="1150"/>
      </w:tblGrid>
      <w:tr w:rsidR="0044788C" w:rsidRPr="00775578" w:rsidTr="00CC078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b/>
                <w:bCs/>
                <w:i/>
                <w:iCs/>
                <w:color w:val="000000" w:themeColor="text1"/>
                <w:sz w:val="26"/>
                <w:szCs w:val="26"/>
              </w:rPr>
              <w:t>Mẫu co cứng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b/>
                <w:bCs/>
                <w:i/>
                <w:iCs/>
                <w:color w:val="000000" w:themeColor="text1"/>
                <w:sz w:val="26"/>
                <w:szCs w:val="26"/>
              </w:rPr>
              <w:t>Các cơ liên quan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b/>
                <w:bCs/>
                <w:i/>
                <w:iCs/>
                <w:color w:val="000000" w:themeColor="text1"/>
                <w:sz w:val="26"/>
                <w:szCs w:val="26"/>
              </w:rPr>
              <w:t>Liều Botox một lần tiêm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b/>
                <w:bCs/>
                <w:i/>
                <w:iCs/>
                <w:color w:val="000000" w:themeColor="text1"/>
                <w:sz w:val="26"/>
                <w:szCs w:val="26"/>
              </w:rPr>
              <w:t>Liều Dysport một lần tiêm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b/>
                <w:bCs/>
                <w:i/>
                <w:iCs/>
                <w:color w:val="000000" w:themeColor="text1"/>
                <w:sz w:val="26"/>
                <w:szCs w:val="26"/>
              </w:rPr>
              <w:t>Số vị trí tiêm</w:t>
            </w:r>
          </w:p>
        </w:tc>
      </w:tr>
      <w:tr w:rsidR="0044788C" w:rsidRPr="00775578" w:rsidTr="00CC0785">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outlineLvl w:val="2"/>
              <w:rPr>
                <w:rFonts w:ascii="Times New Roman" w:eastAsia="Times New Roman" w:hAnsi="Times New Roman" w:cs="Times New Roman"/>
                <w:b/>
                <w:bCs/>
                <w:color w:val="000000" w:themeColor="text1"/>
                <w:sz w:val="26"/>
                <w:szCs w:val="26"/>
              </w:rPr>
            </w:pPr>
            <w:r w:rsidRPr="00775578">
              <w:rPr>
                <w:rFonts w:ascii="Times New Roman" w:eastAsia="Times New Roman" w:hAnsi="Times New Roman" w:cs="Times New Roman"/>
                <w:b/>
                <w:bCs/>
                <w:color w:val="000000" w:themeColor="text1"/>
                <w:sz w:val="26"/>
                <w:szCs w:val="26"/>
              </w:rPr>
              <w:t>CHI TRÊN</w:t>
            </w:r>
          </w:p>
        </w:tc>
      </w:tr>
      <w:tr w:rsidR="0044788C" w:rsidRPr="00775578" w:rsidTr="00CC078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Gấp khuỷu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cánh tay quay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25-75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75 – 225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1 - 2</w:t>
            </w:r>
          </w:p>
        </w:tc>
      </w:tr>
      <w:tr w:rsidR="0044788C" w:rsidRPr="00775578" w:rsidTr="00CC078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nhị đầu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50 -130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150 – 300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2</w:t>
            </w:r>
          </w:p>
        </w:tc>
      </w:tr>
      <w:tr w:rsidR="0044788C" w:rsidRPr="00775578" w:rsidTr="00CC078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Gấp cổ tay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gấp cổ tay quay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25-70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75 – 300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r w:rsidR="0044788C" w:rsidRPr="00775578" w:rsidTr="00CC078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gấp cổ tay trụ</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20 - 60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30 – 150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r w:rsidR="0044788C" w:rsidRPr="00775578" w:rsidTr="00CC078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Bàn tay nắm chặt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gấp chung nông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40- 120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75 – 225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2</w:t>
            </w:r>
          </w:p>
        </w:tc>
      </w:tr>
      <w:tr w:rsidR="0044788C" w:rsidRPr="00775578" w:rsidTr="00CC078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gấp chung sâu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30 -100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75 – 300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2</w:t>
            </w:r>
          </w:p>
        </w:tc>
      </w:tr>
      <w:tr w:rsidR="0044788C" w:rsidRPr="00775578" w:rsidTr="00CC078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Ngón tay cái gập trong lòng bàn tay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gấp dài ngón cái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30 -50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 100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r w:rsidR="0044788C" w:rsidRPr="00775578" w:rsidTr="00CC0785">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outlineLvl w:val="2"/>
              <w:rPr>
                <w:rFonts w:ascii="Times New Roman" w:eastAsia="Times New Roman" w:hAnsi="Times New Roman" w:cs="Times New Roman"/>
                <w:b/>
                <w:bCs/>
                <w:color w:val="000000" w:themeColor="text1"/>
                <w:sz w:val="26"/>
                <w:szCs w:val="26"/>
              </w:rPr>
            </w:pPr>
            <w:r w:rsidRPr="00775578">
              <w:rPr>
                <w:rFonts w:ascii="Times New Roman" w:eastAsia="Times New Roman" w:hAnsi="Times New Roman" w:cs="Times New Roman"/>
                <w:b/>
                <w:bCs/>
                <w:color w:val="000000" w:themeColor="text1"/>
                <w:sz w:val="26"/>
                <w:szCs w:val="26"/>
              </w:rPr>
              <w:t>CHI DƯỚI</w:t>
            </w:r>
          </w:p>
        </w:tc>
      </w:tr>
      <w:tr w:rsidR="0044788C" w:rsidRPr="00775578" w:rsidTr="00CC078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Duỗi gối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tứ đầu đùi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50-150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100 – 300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3-4</w:t>
            </w:r>
          </w:p>
        </w:tc>
      </w:tr>
      <w:tr w:rsidR="0044788C" w:rsidRPr="00775578" w:rsidTr="00CC078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Khép háng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khép dài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50-100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100 - 200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r w:rsidR="0044788C" w:rsidRPr="00775578" w:rsidTr="00CC078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khép ngắn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30-70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 150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r w:rsidR="0044788C" w:rsidRPr="00775578" w:rsidTr="00CC078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khép lớn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50 -150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100 – 300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r w:rsidR="0044788C" w:rsidRPr="00775578" w:rsidTr="00CC078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Gấp gối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nhị đầu đùi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50-100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100 – 200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r w:rsidR="0044788C" w:rsidRPr="00775578" w:rsidTr="00CC078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bán gân, bán mạc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50- 100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100 – 200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2</w:t>
            </w:r>
          </w:p>
        </w:tc>
      </w:tr>
      <w:tr w:rsidR="0044788C" w:rsidRPr="00775578" w:rsidTr="00CC078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Gấp cổ chân mặt mu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chày trước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30-50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 100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r w:rsidR="0044788C" w:rsidRPr="00775578" w:rsidTr="00CC078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Gấp cổ chân mặt gan chân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sinh đôi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30 -100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 150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2</w:t>
            </w:r>
          </w:p>
        </w:tc>
      </w:tr>
      <w:tr w:rsidR="0044788C" w:rsidRPr="00775578" w:rsidTr="00CC0785">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Cơ dép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50 -120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50 – 200 UI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75578" w:rsidRPr="00775578" w:rsidRDefault="00775578" w:rsidP="00CC0785">
            <w:pPr>
              <w:spacing w:after="0" w:line="240" w:lineRule="auto"/>
              <w:jc w:val="both"/>
              <w:rPr>
                <w:rFonts w:ascii="Times New Roman" w:eastAsia="Times New Roman" w:hAnsi="Times New Roman" w:cs="Times New Roman"/>
                <w:color w:val="000000" w:themeColor="text1"/>
                <w:sz w:val="26"/>
                <w:szCs w:val="26"/>
              </w:rPr>
            </w:pPr>
            <w:r w:rsidRPr="00775578">
              <w:rPr>
                <w:rFonts w:ascii="Times New Roman" w:eastAsia="Times New Roman" w:hAnsi="Times New Roman" w:cs="Times New Roman"/>
                <w:color w:val="000000" w:themeColor="text1"/>
                <w:sz w:val="26"/>
                <w:szCs w:val="26"/>
              </w:rPr>
              <w:t>1</w:t>
            </w:r>
          </w:p>
        </w:tc>
      </w:tr>
    </w:tbl>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Sau khi tiêm Botulinum toxine nhúm A, thay xilanh và tiêm tiếp 1-2ml Lidocain 2%.</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Thu dọn dụng cụ</w:t>
      </w:r>
    </w:p>
    <w:p w:rsidR="00775578" w:rsidRPr="00775578" w:rsidRDefault="00775578" w:rsidP="00775578">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VI. Theo dõi</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Theo dõi bệnh nhân sau tiêm đến 48h sau.</w:t>
      </w:r>
    </w:p>
    <w:p w:rsidR="00775578" w:rsidRPr="00775578" w:rsidRDefault="00775578" w:rsidP="00775578">
      <w:pPr>
        <w:shd w:val="clear" w:color="auto" w:fill="FFFFFF"/>
        <w:spacing w:after="0" w:line="240" w:lineRule="auto"/>
        <w:jc w:val="both"/>
        <w:outlineLvl w:val="2"/>
        <w:rPr>
          <w:rFonts w:ascii="Times New Roman" w:eastAsia="Times New Roman" w:hAnsi="Times New Roman" w:cs="Times New Roman"/>
          <w:b/>
          <w:bCs/>
          <w:color w:val="000000" w:themeColor="text1"/>
          <w:sz w:val="28"/>
          <w:szCs w:val="28"/>
        </w:rPr>
      </w:pPr>
      <w:r w:rsidRPr="00775578">
        <w:rPr>
          <w:rFonts w:ascii="Times New Roman" w:eastAsia="Times New Roman" w:hAnsi="Times New Roman" w:cs="Times New Roman"/>
          <w:b/>
          <w:bCs/>
          <w:color w:val="000000" w:themeColor="text1"/>
          <w:sz w:val="28"/>
          <w:szCs w:val="28"/>
        </w:rPr>
        <w:t>VII. Tai biến và xử trí</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lastRenderedPageBreak/>
        <w:t>Tác dụng phụ từ nhẹ đến nặng. Hầu hết các tác dụng phụ chỉ thoáng qua và xảy ra chủ yếu trong vài tuần đầu sau tiêm, thường biến mất trong vòng 2 tuần.</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Tác dụng phụ tại chỗ thường gặp nhất trong lâm sàng:</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Sự yếu cơ tại chỗ là do tác dụng mong muốn về mặt dược lý học của Botulinum nhóm A</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Đau tại chỗ tiêm</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Các hội chứng giống cảm cúm, mệt và ngầy ngật.</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775578">
        <w:rPr>
          <w:rFonts w:ascii="Times New Roman" w:eastAsia="Times New Roman" w:hAnsi="Times New Roman" w:cs="Times New Roman"/>
          <w:color w:val="000000" w:themeColor="text1"/>
          <w:sz w:val="28"/>
          <w:szCs w:val="28"/>
        </w:rPr>
        <w:t>- Yếu cơ hệ thống xảy ra trên một số ít bệnh nhân có những rối loạn liên quan đến chức năng của bản vận động thần kinh cơ từ trước, như bệnh nhược cơ nặng, bệnh Charcot-Marie-Tooth, xơ cứng cột bên teo cơ….</w:t>
      </w:r>
    </w:p>
    <w:p w:rsidR="00775578" w:rsidRPr="00775578" w:rsidRDefault="00775578" w:rsidP="00775578">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212453" w:rsidRPr="00775578" w:rsidRDefault="00212453" w:rsidP="00212453">
      <w:pPr>
        <w:jc w:val="both"/>
        <w:rPr>
          <w:rFonts w:ascii="Times New Roman" w:hAnsi="Times New Roman" w:cs="Times New Roman"/>
          <w:color w:val="000000" w:themeColor="text1"/>
        </w:rPr>
      </w:pPr>
    </w:p>
    <w:p w:rsidR="00212453" w:rsidRPr="0072340A" w:rsidRDefault="00212453" w:rsidP="00212453">
      <w:pPr>
        <w:jc w:val="both"/>
        <w:rPr>
          <w:rFonts w:ascii="Times New Roman" w:hAnsi="Times New Roman" w:cs="Times New Roman"/>
          <w:color w:val="000000" w:themeColor="text1"/>
        </w:rPr>
      </w:pPr>
    </w:p>
    <w:p w:rsidR="00212453" w:rsidRPr="00CC59B6" w:rsidRDefault="00212453" w:rsidP="00212453">
      <w:pPr>
        <w:shd w:val="clear" w:color="auto" w:fill="FFFFFF"/>
        <w:jc w:val="center"/>
        <w:rPr>
          <w:rFonts w:ascii="Times New Roman" w:hAnsi="Times New Roman" w:cs="Times New Roman"/>
          <w:b/>
          <w:bCs/>
          <w:color w:val="000000"/>
          <w:sz w:val="28"/>
          <w:szCs w:val="28"/>
          <w:bdr w:val="none" w:sz="0" w:space="0" w:color="auto" w:frame="1"/>
          <w:lang w:val="vi-VN" w:eastAsia="vi-VN"/>
        </w:rPr>
      </w:pPr>
      <w:r w:rsidRPr="00CC59B6">
        <w:rPr>
          <w:rFonts w:ascii="Times New Roman" w:hAnsi="Times New Roman" w:cs="Times New Roman"/>
          <w:b/>
          <w:bCs/>
          <w:color w:val="000000"/>
          <w:sz w:val="28"/>
          <w:szCs w:val="28"/>
          <w:bdr w:val="none" w:sz="0" w:space="0" w:color="auto" w:frame="1"/>
          <w:lang w:val="vi-VN" w:eastAsia="vi-VN"/>
        </w:rPr>
        <w:t>219.220.221.CHĂM SÓC ĐIỀU TRỊ LOÉT</w:t>
      </w:r>
    </w:p>
    <w:p w:rsidR="00212453" w:rsidRPr="00CC59B6" w:rsidRDefault="00212453" w:rsidP="00212453">
      <w:pPr>
        <w:shd w:val="clear" w:color="auto" w:fill="FFFFFF"/>
        <w:jc w:val="center"/>
        <w:rPr>
          <w:rFonts w:ascii="Times New Roman" w:hAnsi="Times New Roman" w:cs="Times New Roman"/>
          <w:b/>
          <w:bCs/>
          <w:color w:val="000000"/>
          <w:sz w:val="28"/>
          <w:szCs w:val="28"/>
          <w:bdr w:val="none" w:sz="0" w:space="0" w:color="auto" w:frame="1"/>
          <w:lang w:val="vi-VN" w:eastAsia="vi-VN"/>
        </w:rPr>
      </w:pP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Nguyên tắc:</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Phải thực hiện ba nguyên tắc sau để giúp máu dễ lưu thông:</w:t>
      </w:r>
    </w:p>
    <w:p w:rsidR="00212453" w:rsidRPr="00CC59B6" w:rsidRDefault="00212453" w:rsidP="00212453">
      <w:pPr>
        <w:numPr>
          <w:ilvl w:val="0"/>
          <w:numId w:val="76"/>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Giữ gìn da sạch và khô nhất là những vùng bị tỳ đè dễ có nguy cơ bị loét ép.</w:t>
      </w:r>
    </w:p>
    <w:p w:rsidR="00212453" w:rsidRPr="00CC59B6" w:rsidRDefault="00212453" w:rsidP="00212453">
      <w:pPr>
        <w:numPr>
          <w:ilvl w:val="0"/>
          <w:numId w:val="76"/>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Thường xuyên xoa bóp những vùng dễ bị loét ép.</w:t>
      </w:r>
    </w:p>
    <w:p w:rsidR="00212453" w:rsidRPr="00CC59B6" w:rsidRDefault="00212453" w:rsidP="00212453">
      <w:pPr>
        <w:numPr>
          <w:ilvl w:val="0"/>
          <w:numId w:val="76"/>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Thường xuyên thay đổi tư thế người bệnh, tối đa 2 giờ một lần.</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b/>
          <w:bCs/>
          <w:color w:val="000000"/>
          <w:sz w:val="28"/>
          <w:szCs w:val="28"/>
          <w:bdr w:val="none" w:sz="0" w:space="0" w:color="auto" w:frame="1"/>
          <w:lang w:val="vi-VN" w:eastAsia="vi-VN"/>
        </w:rPr>
        <w:t>1 Giữ gìn da khô sạch, phát hiện vùng dễ bị loét ép:</w:t>
      </w:r>
    </w:p>
    <w:p w:rsidR="00212453" w:rsidRPr="00CC59B6" w:rsidRDefault="00212453" w:rsidP="00212453">
      <w:pPr>
        <w:numPr>
          <w:ilvl w:val="0"/>
          <w:numId w:val="77"/>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Hằng ngày quan sát vùng dễ bị loét ép.</w:t>
      </w:r>
    </w:p>
    <w:p w:rsidR="00212453" w:rsidRPr="00CC59B6" w:rsidRDefault="00212453" w:rsidP="00212453">
      <w:pPr>
        <w:numPr>
          <w:ilvl w:val="0"/>
          <w:numId w:val="77"/>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Lau rửa bằng nước ấm những vùng bị ẩm ướt, vùng mông của những người đại, tiểu tiện không tự chủ.</w:t>
      </w:r>
    </w:p>
    <w:p w:rsidR="00212453" w:rsidRPr="00CC59B6" w:rsidRDefault="00212453" w:rsidP="00212453">
      <w:pPr>
        <w:numPr>
          <w:ilvl w:val="0"/>
          <w:numId w:val="77"/>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Sau đó lau khô lại những vùng đó.</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b/>
          <w:bCs/>
          <w:color w:val="000000"/>
          <w:sz w:val="28"/>
          <w:szCs w:val="28"/>
          <w:bdr w:val="none" w:sz="0" w:space="0" w:color="auto" w:frame="1"/>
          <w:lang w:val="vi-VN" w:eastAsia="vi-VN"/>
        </w:rPr>
        <w:t>2 Thay đổi tư thế:</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Thay đổi tư thế người bệnh ít nhất là hai giờ một lần. Phải thay đổi càng nhiều vị trí càng tốt,tuy nhiên khó thực hiện.Nằm sấp là một phương pháp có hiệu quả để giảm sức ép lên khung xương của phần lưng, khi nằm sấp phải đảm bảo đường thông khí không bị cản trở và nằm ở vị trí thoải mái. Ngồi cũng là phương pháp được áp dụng để thay đổi trọng lượng và sức ép nếu người bệnh có thể ngồi được.</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Cho người bệnh nằm trên đệm nước là phương pháp tốt nhất hiện nay và đang áp dụng rộng rãi để phòng chống loét. Khi người bệnh nằm trên đệm nước, sẽ không có vị trí nào của cơ thể bị tì đè vào vật cứng, mà phân phối đều trên bề mặt của đệm nước nên tránh được loét ép. Khi ta dùng tay ấn vào bất kỳ vị trí nào của đệm nước thì nước trong đệm sẽ di chuyển mọi hướng làm cho người bệnh luôn ở tư thế vận động, có tác dụng như thay đổi tư thế người bệnh.</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xml:space="preserve">- Nếu không có đệm nước thì có thể dùng vòng hơi cao su. Đặt vòng hơi cao su dưới mông của người bệnh. Lót gối ở vai nếu người bệnh nằm nghiêng. Đặt vòng bông ở </w:t>
      </w:r>
      <w:r w:rsidRPr="00CC59B6">
        <w:rPr>
          <w:rFonts w:ascii="Times New Roman" w:hAnsi="Times New Roman" w:cs="Times New Roman"/>
          <w:color w:val="000000"/>
          <w:sz w:val="28"/>
          <w:szCs w:val="28"/>
          <w:lang w:val="vi-VN" w:eastAsia="vi-VN"/>
        </w:rPr>
        <w:lastRenderedPageBreak/>
        <w:t>những ụ xương khác, như mắt cá, gót chân, … Vòng hơi và vòng bông hiện nay ít sử dụng và không đem lại hiệu quả phòng chống loét.</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b/>
          <w:bCs/>
          <w:color w:val="000000"/>
          <w:sz w:val="28"/>
          <w:szCs w:val="28"/>
          <w:bdr w:val="none" w:sz="0" w:space="0" w:color="auto" w:frame="1"/>
          <w:lang w:val="vi-VN" w:eastAsia="vi-VN"/>
        </w:rPr>
        <w:t>3 Xoa bóp:</w:t>
      </w:r>
    </w:p>
    <w:p w:rsidR="00212453" w:rsidRPr="00CC59B6" w:rsidRDefault="00212453" w:rsidP="00212453">
      <w:pPr>
        <w:numPr>
          <w:ilvl w:val="0"/>
          <w:numId w:val="78"/>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Xoa bóp có tác dụng kích thích tuần hoàn có thể áp dụng ngay cả trường hợp trợt biểu bì hoặc có hoại thư.</w:t>
      </w:r>
    </w:p>
    <w:p w:rsidR="00212453" w:rsidRPr="00CC59B6" w:rsidRDefault="00212453" w:rsidP="00212453">
      <w:pPr>
        <w:numPr>
          <w:ilvl w:val="0"/>
          <w:numId w:val="78"/>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Rửa sạch vùng định xoa bóp bằng xà phòng, lau khô sau đó xoa từ vùng có bắp cơ dày đến vùng dễ bị loét ép.</w:t>
      </w:r>
    </w:p>
    <w:p w:rsidR="00212453" w:rsidRPr="00CC59B6" w:rsidRDefault="00212453" w:rsidP="00212453">
      <w:pPr>
        <w:numPr>
          <w:ilvl w:val="0"/>
          <w:numId w:val="78"/>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Xoa khoảng 15 phút mỗi ngày 1 đến 2 lần.</w:t>
      </w:r>
    </w:p>
    <w:p w:rsidR="00212453" w:rsidRPr="00CC59B6" w:rsidRDefault="00212453" w:rsidP="00212453">
      <w:pPr>
        <w:numPr>
          <w:ilvl w:val="0"/>
          <w:numId w:val="78"/>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Có thể kết hợp với tập cho người bệnh nhân cử động để tránh tư thế xấu cho người bệnh về sau.</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b/>
          <w:bCs/>
          <w:color w:val="000000"/>
          <w:sz w:val="28"/>
          <w:szCs w:val="28"/>
          <w:bdr w:val="none" w:sz="0" w:space="0" w:color="auto" w:frame="1"/>
          <w:lang w:val="vi-VN" w:eastAsia="vi-VN"/>
        </w:rPr>
        <w:t>4. Cách chăm sóc và điều trị loét ép</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Dự phòng loét ép rất quan trọng, nhưng nếu người bệnh đã bị loét ép cần săn sóc, điều trị đúng qui cách để vết loét ép không tăng thêm mà làm cho quá trình lành vết loét nhanh chóng.</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b/>
          <w:bCs/>
          <w:color w:val="000000"/>
          <w:sz w:val="28"/>
          <w:szCs w:val="28"/>
          <w:bdr w:val="none" w:sz="0" w:space="0" w:color="auto" w:frame="1"/>
          <w:lang w:eastAsia="vi-VN"/>
        </w:rPr>
        <w:t>4</w:t>
      </w:r>
      <w:r w:rsidRPr="00CC59B6">
        <w:rPr>
          <w:rFonts w:ascii="Times New Roman" w:hAnsi="Times New Roman" w:cs="Times New Roman"/>
          <w:b/>
          <w:bCs/>
          <w:color w:val="000000"/>
          <w:sz w:val="28"/>
          <w:szCs w:val="28"/>
          <w:bdr w:val="none" w:sz="0" w:space="0" w:color="auto" w:frame="1"/>
          <w:lang w:val="vi-VN" w:eastAsia="vi-VN"/>
        </w:rPr>
        <w:t>.1. Chuẩn bị dụng cụ</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Chậu nước ấm.</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Xà phòng.</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Khăn, bông.</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Vải trải giường.</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Đệm nước, hoặc vòng hơi cao su, vòng bông.</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Nước oxy già, nước muối sinh lý.</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Đèn nóng, đèn tử ngoại hoặc tia lazer.</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Một khay dụng cụ băng bó loét ép.</w:t>
      </w:r>
    </w:p>
    <w:p w:rsidR="00212453" w:rsidRPr="00CC59B6" w:rsidRDefault="00212453" w:rsidP="00212453">
      <w:pPr>
        <w:numPr>
          <w:ilvl w:val="0"/>
          <w:numId w:val="79"/>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Thuốc theo chỉ định điều trị.</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b/>
          <w:bCs/>
          <w:color w:val="000000"/>
          <w:sz w:val="28"/>
          <w:szCs w:val="28"/>
          <w:bdr w:val="none" w:sz="0" w:space="0" w:color="auto" w:frame="1"/>
          <w:lang w:val="vi-VN" w:eastAsia="vi-VN"/>
        </w:rPr>
        <w:t>4.2. Tiến hành</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Không để vùng loét bị đè ép thêm nữa bằng cách đặt người bệnh nằm trên đệm nước và đồng thời thường xuyên thay đổi tư thế nằm tránh nằm trên vùng đã bị loét ép.</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Vi sinh vật gây bệnh có thể lan truyền do tiếp xúc trực tiếp, nên phải rửa tay trước và sau khi chăm sóc loét ép. Vùng bị loét ép sẽ được rửa bằng oxy già, sau đó là nước muối sinh lý. Nếu vùng bị loét ép có tổ chức hoại tử thì phải cắt bỏ đi.</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Có thể sử dụng đèn nóng, đèn tử ngoại hoặc lazer chiếu trực tiếp vào vết loét trong vòng 20 phút làm cho vết loét nhanh chóng lên tổ chức hạt và liền sẹo.(Khi sử dụng đèn tử ngoại, tia lazer tránh chiếu đèn trực tiếp vào mắt người bệnh).</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Đắp thuốc theo chỉ định điều trị.</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Băng lại hoặc để hở tùy tình trạng loét.</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Xoa bóp phần xung quanh chỗ bị loét để kích thích tuần hoàn.</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lastRenderedPageBreak/>
        <w:t>- Người bệnh phải được nuôi dưỡng hợp lý là cần thiết cho quá trình điều trị. Một chế độ ăn giàu protein và đầy đủ các loại vitamin như: hoa quả tươi, cá, đậu, thịt, sữa… sẽ thúc đẩy quá trình lên tổ chức hạt và lành sẹo vết loét ép.</w:t>
      </w:r>
    </w:p>
    <w:p w:rsidR="00212453" w:rsidRPr="00CC59B6" w:rsidRDefault="00212453" w:rsidP="00212453">
      <w:pPr>
        <w:shd w:val="clear" w:color="auto" w:fill="FFFFFF"/>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 Những điều cần lưu ý:</w:t>
      </w:r>
    </w:p>
    <w:p w:rsidR="00212453" w:rsidRPr="00CC59B6" w:rsidRDefault="00212453" w:rsidP="00212453">
      <w:pPr>
        <w:numPr>
          <w:ilvl w:val="0"/>
          <w:numId w:val="80"/>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Nên dự phòng chống loét ép hơn là điều trị loét ép.</w:t>
      </w:r>
    </w:p>
    <w:p w:rsidR="00212453" w:rsidRPr="00CC59B6" w:rsidRDefault="00212453" w:rsidP="00212453">
      <w:pPr>
        <w:numPr>
          <w:ilvl w:val="0"/>
          <w:numId w:val="80"/>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Những người bệnh dễ bị loét ép nên cho nằm trên đệm nước, thay đổi tư thế, xoa bóp thường xuyên, …</w:t>
      </w:r>
    </w:p>
    <w:p w:rsidR="00212453" w:rsidRPr="00CC59B6" w:rsidRDefault="00212453" w:rsidP="00212453">
      <w:pPr>
        <w:numPr>
          <w:ilvl w:val="0"/>
          <w:numId w:val="80"/>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Theo dõi để phát hiện sớm các dấu hiệu khởi đầu của loét ép.</w:t>
      </w:r>
    </w:p>
    <w:p w:rsidR="006A0E5D" w:rsidRPr="006A0E5D" w:rsidRDefault="00212453" w:rsidP="006A0E5D">
      <w:pPr>
        <w:numPr>
          <w:ilvl w:val="0"/>
          <w:numId w:val="80"/>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CC59B6">
        <w:rPr>
          <w:rFonts w:ascii="Times New Roman" w:hAnsi="Times New Roman" w:cs="Times New Roman"/>
          <w:color w:val="000000"/>
          <w:sz w:val="28"/>
          <w:szCs w:val="28"/>
          <w:lang w:val="vi-VN" w:eastAsia="vi-VN"/>
        </w:rPr>
        <w:t>Giữ cho da người bệnh sạch sẽ và khô ráo ngay mỗi khi bẩn, ẩm ướt.</w:t>
      </w:r>
    </w:p>
    <w:p w:rsidR="00212453" w:rsidRPr="006A0E5D" w:rsidRDefault="00212453" w:rsidP="006A0E5D">
      <w:pPr>
        <w:numPr>
          <w:ilvl w:val="0"/>
          <w:numId w:val="80"/>
        </w:numPr>
        <w:shd w:val="clear" w:color="auto" w:fill="FFFFFF"/>
        <w:spacing w:after="0" w:line="240" w:lineRule="auto"/>
        <w:ind w:left="0"/>
        <w:jc w:val="both"/>
        <w:rPr>
          <w:rFonts w:ascii="Times New Roman" w:hAnsi="Times New Roman" w:cs="Times New Roman"/>
          <w:color w:val="000000"/>
          <w:sz w:val="28"/>
          <w:szCs w:val="28"/>
          <w:lang w:val="vi-VN" w:eastAsia="vi-VN"/>
        </w:rPr>
      </w:pPr>
      <w:r w:rsidRPr="006A0E5D">
        <w:rPr>
          <w:rFonts w:ascii="Times New Roman" w:hAnsi="Times New Roman" w:cs="Times New Roman"/>
          <w:color w:val="000000"/>
          <w:sz w:val="28"/>
          <w:szCs w:val="28"/>
          <w:lang w:val="vi-VN" w:eastAsia="vi-VN"/>
        </w:rPr>
        <w:t>Chế độ ăn cần nhiều chất đạm và vitamin, …</w:t>
      </w:r>
    </w:p>
    <w:p w:rsidR="00212453" w:rsidRPr="00CC59B6" w:rsidRDefault="00212453" w:rsidP="00212453">
      <w:pPr>
        <w:pStyle w:val="BodyText"/>
        <w:spacing w:before="0"/>
        <w:ind w:left="659" w:right="106"/>
        <w:jc w:val="both"/>
        <w:rPr>
          <w:lang w:val="vi-VN"/>
        </w:rPr>
      </w:pPr>
    </w:p>
    <w:p w:rsidR="00212453" w:rsidRPr="00CC59B6" w:rsidRDefault="00212453" w:rsidP="00212453">
      <w:pPr>
        <w:shd w:val="clear" w:color="auto" w:fill="FFFFFF"/>
        <w:jc w:val="both"/>
        <w:rPr>
          <w:rFonts w:ascii="Times New Roman" w:hAnsi="Times New Roman" w:cs="Times New Roman"/>
          <w:color w:val="333333"/>
          <w:sz w:val="18"/>
          <w:szCs w:val="18"/>
          <w:lang w:val="vi-VN" w:eastAsia="vi-VN"/>
        </w:rPr>
      </w:pPr>
    </w:p>
    <w:p w:rsidR="00212453" w:rsidRPr="00CC59B6" w:rsidRDefault="00212453" w:rsidP="00212453">
      <w:pPr>
        <w:jc w:val="center"/>
        <w:rPr>
          <w:rFonts w:ascii="Times New Roman" w:hAnsi="Times New Roman" w:cs="Times New Roman"/>
          <w:b/>
          <w:bCs/>
          <w:color w:val="000000"/>
          <w:sz w:val="28"/>
          <w:szCs w:val="28"/>
        </w:rPr>
      </w:pPr>
      <w:r w:rsidRPr="00CC59B6">
        <w:rPr>
          <w:rFonts w:ascii="Times New Roman" w:hAnsi="Times New Roman" w:cs="Times New Roman"/>
          <w:b/>
          <w:bCs/>
          <w:color w:val="000000"/>
          <w:sz w:val="28"/>
          <w:szCs w:val="28"/>
        </w:rPr>
        <w:t>XVII.222.KỸ THUẬT HÚT ÁP LỰC ÂM ĐIỀU TRỊ LOÉT DO ĐÈ ÉP/ VẾT THƯƠNG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br/>
      </w:r>
      <w:r w:rsidRPr="00CC59B6">
        <w:rPr>
          <w:rFonts w:ascii="Times New Roman" w:hAnsi="Times New Roman" w:cs="Times New Roman"/>
          <w:b/>
          <w:bCs/>
          <w:color w:val="000000"/>
          <w:sz w:val="28"/>
          <w:szCs w:val="28"/>
        </w:rPr>
        <w:t>I. KHÁI NIỆM</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Trị liệu hút áp lực âm tính (Topical Negative Pressure Therapy: TNPT) là</w:t>
      </w:r>
      <w:r w:rsidRPr="00CC59B6">
        <w:rPr>
          <w:rFonts w:ascii="Times New Roman" w:hAnsi="Times New Roman" w:cs="Times New Roman"/>
          <w:color w:val="000000"/>
          <w:sz w:val="28"/>
          <w:szCs w:val="28"/>
        </w:rPr>
        <w:br/>
        <w:t>phương pháp thúc đẩy quá trình liền vết thương, giúp loại bỏ dịch tiết, giảm phù</w:t>
      </w:r>
      <w:r w:rsidRPr="00CC59B6">
        <w:rPr>
          <w:rFonts w:ascii="Times New Roman" w:hAnsi="Times New Roman" w:cs="Times New Roman"/>
          <w:color w:val="000000"/>
          <w:sz w:val="28"/>
          <w:szCs w:val="28"/>
        </w:rPr>
        <w:br/>
        <w:t>nề, cải thiện dòng máu đến mô và thúc đẩy quá trình liền vết thương, đã được ứng</w:t>
      </w:r>
      <w:r w:rsidRPr="00CC59B6">
        <w:rPr>
          <w:rFonts w:ascii="Times New Roman" w:hAnsi="Times New Roman" w:cs="Times New Roman"/>
          <w:color w:val="000000"/>
          <w:sz w:val="28"/>
          <w:szCs w:val="28"/>
        </w:rPr>
        <w:br/>
        <w:t>dụng rộng rãi trong điều trị các vết thương mạn tính, khó lành.</w:t>
      </w:r>
      <w:r w:rsidRPr="00CC59B6">
        <w:rPr>
          <w:rFonts w:ascii="Times New Roman" w:hAnsi="Times New Roman" w:cs="Times New Roman"/>
          <w:color w:val="000000"/>
          <w:sz w:val="28"/>
          <w:szCs w:val="28"/>
        </w:rPr>
        <w:br/>
        <w:t>Ngoài ra, trong một số trường hợp bỏng sâu nhiều hoại tử ngóc ngách phức</w:t>
      </w:r>
      <w:r w:rsidRPr="00CC59B6">
        <w:rPr>
          <w:rFonts w:ascii="Times New Roman" w:hAnsi="Times New Roman" w:cs="Times New Roman"/>
          <w:color w:val="000000"/>
          <w:sz w:val="28"/>
          <w:szCs w:val="28"/>
        </w:rPr>
        <w:br/>
        <w:t>tạp (bỏng điện cao thế…): trị liệu hút áp lực âm cũng được sử dụng để làm sạch</w:t>
      </w:r>
      <w:r w:rsidRPr="00CC59B6">
        <w:rPr>
          <w:rFonts w:ascii="Times New Roman" w:hAnsi="Times New Roman" w:cs="Times New Roman"/>
          <w:color w:val="000000"/>
          <w:sz w:val="28"/>
          <w:szCs w:val="28"/>
        </w:rPr>
        <w:br/>
        <w:t>vết thương, cải thiện tuần hoàn tại chỗ và giúp hình thành mô hạt sớm.</w:t>
      </w:r>
      <w:r w:rsidRPr="00CC59B6">
        <w:rPr>
          <w:rFonts w:ascii="Times New Roman" w:hAnsi="Times New Roman" w:cs="Times New Roman"/>
          <w:color w:val="000000"/>
          <w:sz w:val="28"/>
          <w:szCs w:val="28"/>
        </w:rPr>
        <w:br/>
      </w:r>
      <w:r w:rsidRPr="00CC59B6">
        <w:rPr>
          <w:rFonts w:ascii="Times New Roman" w:hAnsi="Times New Roman" w:cs="Times New Roman"/>
          <w:b/>
          <w:bCs/>
          <w:color w:val="000000"/>
          <w:sz w:val="28"/>
          <w:szCs w:val="28"/>
        </w:rPr>
        <w:t>II. CHỈ ĐỊNH</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Đối với các vết thương mãn tính:</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Vết thương khó lành do hậu quả của bỏng nặng, vết thương ngoại khoa</w:t>
      </w:r>
      <w:r w:rsidRPr="00CC59B6">
        <w:rPr>
          <w:rFonts w:ascii="Times New Roman" w:hAnsi="Times New Roman" w:cs="Times New Roman"/>
          <w:color w:val="000000"/>
          <w:sz w:val="28"/>
          <w:szCs w:val="28"/>
        </w:rPr>
        <w:br/>
        <w:t>biến chứng, …</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Vết loét do tỳ đè</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Các tổn thương da do đái tháo đường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Loét do xạ trị</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Vết loét do phản ứng dị ứng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Vết loét do các bệnh về hệ thống miễn dịch da (luput, viêm mao mạch</w:t>
      </w:r>
      <w:r w:rsidRPr="00CC59B6">
        <w:rPr>
          <w:rFonts w:ascii="Times New Roman" w:hAnsi="Times New Roman" w:cs="Times New Roman"/>
          <w:color w:val="000000"/>
          <w:sz w:val="28"/>
          <w:szCs w:val="28"/>
        </w:rPr>
        <w:br/>
        <w:t>hoại tử, …).</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Trị liệu hút áp lực âm trong 24 giờ được chỉ định khi khi vết thương tiết</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nhiều dịch, vết thương nhiễm khuẩn hoặc đe dọa nhiễm khuẩn.</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III. CHỐNG CHỈ ĐỊNH</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lastRenderedPageBreak/>
        <w:t>Không có chống chỉ định tuyệt đối, tuy nhiên không nên áp dụng phương</w:t>
      </w:r>
      <w:r w:rsidRPr="00CC59B6">
        <w:rPr>
          <w:rFonts w:ascii="Times New Roman" w:hAnsi="Times New Roman" w:cs="Times New Roman"/>
          <w:color w:val="000000"/>
          <w:sz w:val="28"/>
          <w:szCs w:val="28"/>
        </w:rPr>
        <w:br/>
        <w:t>pháp này trong các trường hợp sau:</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Loét tĩnh mạch</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Vết loét có đường dò không rõ nguồn gốc</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Vết thương mở vào khoang cơ thể hoặc nơi có cơ quan nội tạng dễ bị tổn</w:t>
      </w:r>
      <w:r w:rsidRPr="00CC59B6">
        <w:rPr>
          <w:rFonts w:ascii="Times New Roman" w:hAnsi="Times New Roman" w:cs="Times New Roman"/>
          <w:color w:val="000000"/>
          <w:sz w:val="28"/>
          <w:szCs w:val="28"/>
        </w:rPr>
        <w:br/>
        <w:t>thương</w:t>
      </w:r>
      <w:r w:rsidRPr="00CC59B6">
        <w:rPr>
          <w:rFonts w:ascii="Times New Roman" w:hAnsi="Times New Roman" w:cs="Times New Roman"/>
          <w:color w:val="000000"/>
          <w:sz w:val="28"/>
          <w:szCs w:val="28"/>
        </w:rPr>
        <w:br/>
        <w:t>- Lộ mạch máu hoặc tạng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U ác</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Vết thương còn hoại tử chưa rụng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IV. CHUẨN BỊ</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1. Người thực hiện</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Bác sỹ, điều dưỡng.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2. Địa điểm</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Buồng tiểu thủ thuật, buồng băng.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3. Phương tiện</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Bộ dụng cụ hút áp lực âm tính: máy hút, xốp hút, ống hút.</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Hộp tiểu phẫu.</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Găng tay vô khuẩn, băng dính.</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4. Người bệnh</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Giải thích để người bệnh yên tâm và phối hợp với chuyên môn.</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Cho người bệnh đi đại tiện, tiểu tiện trước khi đặt hút.</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5. Hồ sơ bệnh án</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Chuẩn bị hồ sơ bệnh án theo quy định, các xét nghiệm liên quan.</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V. CÁC BƯỚC TIẾN HÀNH</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Nhân viên y tế đội mũ, rửa tay, mang khẩu trang.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Giải thích, động viên người bệnh.</w:t>
      </w:r>
    </w:p>
    <w:p w:rsidR="006A0E5D"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Thay băng vết thương, vết bỏng theo quy trình. Vết thương được làm sạch, lấy bỏ tổ chức hoại tử, vẩy kết.</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Sát trùng lại, thấm khô.</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Đặt xốp hút vừa với kích thước vết thương, Cố định tăng cường bằng các loại băng dính y tế.</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lastRenderedPageBreak/>
        <w:t>- Nối ống hút từ vết thương ra máy hút</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Duy trì hút liên tục hoặc ngắt quãng. Áp lực hút khoảng – 75 mmHg, có thể điều chỉnh tùy theo vị trí, tính chất vết thương.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Theo dõi và phát hiện tai biến.</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Sau 24 giờ, dừng hút, tháo bỏ xốp hút, kiểm tra tình trạng vết thương. Tùy theo tính chất vết thương để quyết định đặt hút tiếp hay không.</w:t>
      </w:r>
    </w:p>
    <w:p w:rsidR="00212453" w:rsidRPr="00CC59B6" w:rsidRDefault="00212453" w:rsidP="00212453">
      <w:pPr>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Thường một đợt hút kéo dài từ 8 - 10 ngày.</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b/>
          <w:bCs/>
          <w:sz w:val="28"/>
          <w:szCs w:val="28"/>
          <w:bdr w:val="none" w:sz="0" w:space="0" w:color="auto" w:frame="1"/>
        </w:rPr>
        <w:t>Nguyên tắc </w:t>
      </w:r>
      <w:hyperlink r:id="rId37" w:tooltip="phục hồi chức năng" w:history="1">
        <w:r w:rsidRPr="00CC59B6">
          <w:rPr>
            <w:rFonts w:ascii="Times New Roman" w:hAnsi="Times New Roman" w:cs="Times New Roman"/>
            <w:b/>
            <w:bCs/>
            <w:sz w:val="28"/>
            <w:szCs w:val="28"/>
            <w:bdr w:val="none" w:sz="0" w:space="0" w:color="auto" w:frame="1"/>
          </w:rPr>
          <w:t>phục hồi chức năng</w:t>
        </w:r>
      </w:hyperlink>
      <w:r w:rsidRPr="00CC59B6">
        <w:rPr>
          <w:rFonts w:ascii="Times New Roman" w:hAnsi="Times New Roman" w:cs="Times New Roman"/>
          <w:b/>
          <w:bCs/>
          <w:sz w:val="28"/>
          <w:szCs w:val="28"/>
          <w:bdr w:val="none" w:sz="0" w:space="0" w:color="auto" w:frame="1"/>
        </w:rPr>
        <w:t> và điều trị</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Phát hiện và ngăn ngừa các nguyên nhân gây loét do đè ép.</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Tránh tỳ đè lên vết loét</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Chăm sóc và băng vết loét</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Chiếu tia tử ngoại, hoặc tắm nắng</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Phẫu thuật trường hợp loét trầm trọng</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b/>
          <w:bCs/>
          <w:sz w:val="28"/>
          <w:szCs w:val="28"/>
          <w:bdr w:val="none" w:sz="0" w:space="0" w:color="auto" w:frame="1"/>
        </w:rPr>
        <w:t>2.Các phương pháp điều trị và phục hồi chức năng</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Tránh sự chèn ép và cọ xát lên vết loét:</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Tuyệt đối không được tì đè lên vết loét.</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Tuyệt đối không nằm/ngồi trên vòng cao su do cản trở lưu thông máu.</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Khi bệnh nhân đã bị loét, trước tiên phải điều tra nguyên nhân của loét.</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Đánh giá nguy cơ cao hình thành vết loét, tổng trạng sức khoẻ của bệnh nhân, tình trạng vết loét.</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Chăm sóc vết loét:</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Rửa vết thương:</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Dung dịch rửa vết thương: Nước muối đẳng trương (NaCl 0,9%) dung dịch có hoạt tính bề mặt thấp hơn vết thương, như vậy nó sẽ rửa sạch chất dịch bẩn và các yếu tố khác.</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Cắt lọc:</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Lấy đi các mô chết phải được thực hiện càng sớm càng tốt.</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Thay băng:</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Thay băng đúng lúc khi băng cũ bị thấm quá nhiều nước dịch.</w:t>
      </w:r>
    </w:p>
    <w:p w:rsidR="00212453" w:rsidRPr="00CC59B6" w:rsidRDefault="00212453" w:rsidP="00212453">
      <w:pPr>
        <w:shd w:val="clear" w:color="auto" w:fill="FFFFFF"/>
        <w:jc w:val="both"/>
        <w:rPr>
          <w:rFonts w:ascii="Times New Roman" w:hAnsi="Times New Roman" w:cs="Times New Roman"/>
          <w:sz w:val="28"/>
          <w:szCs w:val="28"/>
        </w:rPr>
      </w:pPr>
      <w:r w:rsidRPr="00CC59B6">
        <w:rPr>
          <w:rFonts w:ascii="Times New Roman" w:hAnsi="Times New Roman" w:cs="Times New Roman"/>
          <w:sz w:val="28"/>
          <w:szCs w:val="28"/>
        </w:rPr>
        <w:t>+ Băng vết loét:</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sz w:val="28"/>
          <w:szCs w:val="28"/>
        </w:rPr>
        <w:lastRenderedPageBreak/>
        <w:t>Vết loét sâu hoặc có lỗ hỗng: nhét mép, nhưng không nhét chặt quá như vậy sẽ ngăn chặn sự lên mô hạt từ đáy vết loét và có thể làm rộng vết loét ra do nhét mép quá chặt gây tì đè vào mô mềm nằm trong lòng vết loét.</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VI. THEO DÕI VÀ XỬ TRÍ TAI BIẾN</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1. Toàn thân</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Hướng dẫn người bệnh và gia đình không được tự ý thay đổi áp lực hút.</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Nhiễm khuẩn nặng: dùng kháng sinh toàn thân</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b/>
          <w:bCs/>
          <w:color w:val="000000"/>
          <w:sz w:val="28"/>
          <w:szCs w:val="28"/>
        </w:rPr>
        <w:t>2. Tại chỗ</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Chảy máu: mở vết thương, cầm máu bằng đốt, buộc hoặc khâu.</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Dị ứng vật liệu hút: dừng hút, dùng thuốc chống dị ứng toàn thân và tại chỗ</w:t>
      </w:r>
    </w:p>
    <w:p w:rsidR="00212453" w:rsidRPr="00CC59B6" w:rsidRDefault="00212453" w:rsidP="00212453">
      <w:pPr>
        <w:shd w:val="clear" w:color="auto" w:fill="FFFFFF"/>
        <w:jc w:val="both"/>
        <w:rPr>
          <w:rFonts w:ascii="Times New Roman" w:hAnsi="Times New Roman" w:cs="Times New Roman"/>
          <w:color w:val="000000"/>
          <w:sz w:val="28"/>
          <w:szCs w:val="28"/>
        </w:rPr>
      </w:pPr>
      <w:r w:rsidRPr="00CC59B6">
        <w:rPr>
          <w:rFonts w:ascii="Times New Roman" w:hAnsi="Times New Roman" w:cs="Times New Roman"/>
          <w:color w:val="000000"/>
          <w:sz w:val="28"/>
          <w:szCs w:val="28"/>
        </w:rPr>
        <w:t>- Tắc ống hút, ứ dịch mủ: thay xốp và ống hút khác</w:t>
      </w:r>
    </w:p>
    <w:p w:rsidR="00212453" w:rsidRPr="00DB2751" w:rsidRDefault="00212453" w:rsidP="00212453">
      <w:pPr>
        <w:shd w:val="clear" w:color="auto" w:fill="FFFFFF"/>
        <w:jc w:val="both"/>
        <w:rPr>
          <w:sz w:val="28"/>
          <w:szCs w:val="28"/>
        </w:rPr>
      </w:pPr>
      <w:r w:rsidRPr="00CC59B6">
        <w:rPr>
          <w:rFonts w:ascii="Times New Roman" w:hAnsi="Times New Roman" w:cs="Times New Roman"/>
          <w:color w:val="000000"/>
          <w:sz w:val="28"/>
          <w:szCs w:val="28"/>
        </w:rPr>
        <w:t>- Hoại tử do đè ép, chấn thương da: phát hiện kịp thời, tạm dừng liệu pháp.</w:t>
      </w:r>
      <w:r>
        <w:rPr>
          <w:color w:val="000000"/>
          <w:sz w:val="28"/>
          <w:szCs w:val="28"/>
        </w:rPr>
        <w:br/>
      </w:r>
    </w:p>
    <w:p w:rsidR="00212453" w:rsidRDefault="00212453" w:rsidP="00212453">
      <w:pPr>
        <w:pStyle w:val="BodyText"/>
        <w:spacing w:before="0"/>
        <w:ind w:left="142" w:right="106" w:hanging="142"/>
        <w:jc w:val="center"/>
        <w:rPr>
          <w:b/>
          <w:bCs/>
          <w:color w:val="000000"/>
        </w:rPr>
      </w:pPr>
      <w:r>
        <w:rPr>
          <w:b/>
          <w:bCs/>
          <w:color w:val="000000"/>
        </w:rPr>
        <w:t>XVII.223.</w:t>
      </w:r>
      <w:r w:rsidRPr="00E6145C">
        <w:rPr>
          <w:b/>
          <w:bCs/>
          <w:color w:val="000000"/>
        </w:rPr>
        <w:t>SỬ DỤNG GEL SILICOL ĐIỀU TRỊ SẸO BỎNG</w:t>
      </w:r>
    </w:p>
    <w:p w:rsidR="00212453" w:rsidRDefault="00212453" w:rsidP="00212453">
      <w:pPr>
        <w:pStyle w:val="BodyText"/>
        <w:spacing w:before="0"/>
        <w:ind w:left="142" w:right="106" w:hanging="142"/>
        <w:jc w:val="both"/>
        <w:rPr>
          <w:color w:val="000000"/>
        </w:rPr>
      </w:pPr>
      <w:r w:rsidRPr="00E6145C">
        <w:rPr>
          <w:color w:val="000000"/>
        </w:rPr>
        <w:br/>
      </w:r>
      <w:r w:rsidRPr="00E6145C">
        <w:rPr>
          <w:b/>
          <w:bCs/>
          <w:color w:val="000000"/>
        </w:rPr>
        <w:t>I. KHÁI NIỆM</w:t>
      </w:r>
    </w:p>
    <w:p w:rsidR="00212453" w:rsidRDefault="00212453" w:rsidP="00212453">
      <w:pPr>
        <w:pStyle w:val="BodyText"/>
        <w:spacing w:before="0"/>
        <w:ind w:left="142" w:right="106" w:hanging="142"/>
        <w:jc w:val="both"/>
        <w:rPr>
          <w:color w:val="000000"/>
        </w:rPr>
      </w:pPr>
      <w:r w:rsidRPr="00E6145C">
        <w:rPr>
          <w:color w:val="000000"/>
        </w:rPr>
        <w:t>- Silicon được nghiên cứu và ứng dụng trong điều trị sẹo đặc biệt sẹo</w:t>
      </w:r>
      <w:r w:rsidRPr="00E6145C">
        <w:rPr>
          <w:color w:val="000000"/>
        </w:rPr>
        <w:br/>
        <w:t xml:space="preserve">bỏng từ những năm 1980 và ngày càng được ứng dụng rộng </w:t>
      </w:r>
      <w:r>
        <w:rPr>
          <w:color w:val="000000"/>
        </w:rPr>
        <w:t>rãi trong điều trị các</w:t>
      </w:r>
      <w:r>
        <w:rPr>
          <w:color w:val="000000"/>
        </w:rPr>
        <w:br/>
        <w:t>loại sẹo</w:t>
      </w:r>
    </w:p>
    <w:p w:rsidR="00212453" w:rsidRDefault="00212453" w:rsidP="00212453">
      <w:pPr>
        <w:pStyle w:val="BodyText"/>
        <w:spacing w:before="0"/>
        <w:ind w:left="142" w:right="106" w:hanging="142"/>
        <w:jc w:val="both"/>
        <w:rPr>
          <w:color w:val="000000"/>
        </w:rPr>
      </w:pPr>
      <w:r w:rsidRPr="00E6145C">
        <w:rPr>
          <w:color w:val="000000"/>
        </w:rPr>
        <w:t>- Silicol thường được sử dụng để ngăn ngừa và điều trị sẹo phì đại. Với</w:t>
      </w:r>
      <w:r w:rsidRPr="00E6145C">
        <w:rPr>
          <w:color w:val="000000"/>
        </w:rPr>
        <w:br/>
        <w:t>dạng các tấm silicol ứng dụng xung quanh các khớp có thể gây ra giảm vận</w:t>
      </w:r>
      <w:r w:rsidRPr="00E6145C">
        <w:rPr>
          <w:color w:val="000000"/>
        </w:rPr>
        <w:br/>
        <w:t>động khớp và một số vị trí gây bất tiện. Để khắc phục những vấn đề này, người</w:t>
      </w:r>
      <w:r w:rsidRPr="00E6145C">
        <w:rPr>
          <w:color w:val="000000"/>
        </w:rPr>
        <w:br/>
        <w:t>ta đã sử dụng</w:t>
      </w:r>
      <w:r>
        <w:rPr>
          <w:color w:val="000000"/>
        </w:rPr>
        <w:t xml:space="preserve"> silicol dạng gel bôi trực tiếp</w:t>
      </w:r>
    </w:p>
    <w:p w:rsidR="00212453" w:rsidRDefault="00212453" w:rsidP="00212453">
      <w:pPr>
        <w:pStyle w:val="BodyText"/>
        <w:spacing w:before="0"/>
        <w:ind w:left="142" w:right="106" w:hanging="142"/>
        <w:jc w:val="both"/>
        <w:rPr>
          <w:color w:val="000000"/>
        </w:rPr>
      </w:pPr>
      <w:r w:rsidRPr="00E6145C">
        <w:rPr>
          <w:color w:val="000000"/>
        </w:rPr>
        <w:t>- Silicol có tác dụng làm mềm và phẳng dần những vết sẹo, giảm ngứa và</w:t>
      </w:r>
      <w:r w:rsidRPr="00E6145C">
        <w:rPr>
          <w:color w:val="000000"/>
        </w:rPr>
        <w:br/>
        <w:t>đau, hạ</w:t>
      </w:r>
      <w:r>
        <w:rPr>
          <w:color w:val="000000"/>
        </w:rPr>
        <w:t>n chế sự thẫm màu tại vùng sẹo…</w:t>
      </w:r>
    </w:p>
    <w:p w:rsidR="00212453" w:rsidRDefault="00212453" w:rsidP="00212453">
      <w:pPr>
        <w:pStyle w:val="BodyText"/>
        <w:spacing w:before="0"/>
        <w:ind w:left="142" w:right="106" w:hanging="142"/>
        <w:jc w:val="both"/>
        <w:rPr>
          <w:color w:val="000000"/>
        </w:rPr>
      </w:pPr>
      <w:r w:rsidRPr="00E6145C">
        <w:rPr>
          <w:b/>
          <w:bCs/>
          <w:color w:val="000000"/>
        </w:rPr>
        <w:t>II. CHỈ ĐỊNH</w:t>
      </w:r>
    </w:p>
    <w:p w:rsidR="00212453" w:rsidRDefault="00212453" w:rsidP="00212453">
      <w:pPr>
        <w:pStyle w:val="BodyText"/>
        <w:spacing w:before="0"/>
        <w:ind w:left="142" w:right="106" w:hanging="142"/>
        <w:jc w:val="both"/>
        <w:rPr>
          <w:color w:val="000000"/>
        </w:rPr>
      </w:pPr>
      <w:r w:rsidRPr="00E6145C">
        <w:rPr>
          <w:color w:val="000000"/>
        </w:rPr>
        <w:t>- Những vết sẹo ở các độ tuổi khác n</w:t>
      </w:r>
      <w:r>
        <w:rPr>
          <w:color w:val="000000"/>
        </w:rPr>
        <w:t>hau và ở những vị trí khác nhau</w:t>
      </w:r>
    </w:p>
    <w:p w:rsidR="00212453" w:rsidRDefault="00212453" w:rsidP="00212453">
      <w:pPr>
        <w:pStyle w:val="BodyText"/>
        <w:spacing w:before="0"/>
        <w:ind w:left="142" w:right="106" w:hanging="142"/>
        <w:jc w:val="both"/>
        <w:rPr>
          <w:color w:val="000000"/>
        </w:rPr>
      </w:pPr>
      <w:r w:rsidRPr="00E6145C">
        <w:rPr>
          <w:color w:val="000000"/>
        </w:rPr>
        <w:t>- Sẹo phì đại, sẹo lồi</w:t>
      </w:r>
    </w:p>
    <w:p w:rsidR="00212453" w:rsidRDefault="00212453" w:rsidP="00212453">
      <w:pPr>
        <w:pStyle w:val="BodyText"/>
        <w:spacing w:before="0"/>
        <w:ind w:left="142" w:right="106" w:hanging="142"/>
        <w:jc w:val="both"/>
        <w:rPr>
          <w:color w:val="000000"/>
        </w:rPr>
      </w:pPr>
      <w:r w:rsidRPr="00E6145C">
        <w:rPr>
          <w:color w:val="000000"/>
        </w:rPr>
        <w:t>- Sẹo sau phẫu thu</w:t>
      </w:r>
      <w:r>
        <w:rPr>
          <w:color w:val="000000"/>
        </w:rPr>
        <w:t>ật và điều trị dự phòng sẹo lồi</w:t>
      </w:r>
    </w:p>
    <w:p w:rsidR="00212453" w:rsidRDefault="00212453" w:rsidP="00212453">
      <w:pPr>
        <w:pStyle w:val="BodyText"/>
        <w:spacing w:before="0"/>
        <w:ind w:left="142" w:right="106" w:hanging="142"/>
        <w:jc w:val="both"/>
        <w:rPr>
          <w:color w:val="000000"/>
        </w:rPr>
      </w:pPr>
      <w:r w:rsidRPr="00E6145C">
        <w:rPr>
          <w:color w:val="000000"/>
        </w:rPr>
        <w:t>- Những vết sẹo gây hạn</w:t>
      </w:r>
      <w:r>
        <w:rPr>
          <w:color w:val="000000"/>
        </w:rPr>
        <w:t xml:space="preserve"> chế các hoạt động của các khớp</w:t>
      </w:r>
    </w:p>
    <w:p w:rsidR="00212453" w:rsidRDefault="00212453" w:rsidP="00212453">
      <w:pPr>
        <w:pStyle w:val="BodyText"/>
        <w:spacing w:before="0"/>
        <w:ind w:left="142" w:right="106" w:hanging="142"/>
        <w:jc w:val="both"/>
        <w:rPr>
          <w:color w:val="000000"/>
        </w:rPr>
      </w:pPr>
      <w:r w:rsidRPr="00E6145C">
        <w:rPr>
          <w:color w:val="000000"/>
        </w:rPr>
        <w:t>- Trong việc n</w:t>
      </w:r>
      <w:r>
        <w:rPr>
          <w:color w:val="000000"/>
        </w:rPr>
        <w:t>găn ngừa sẹo co kéo của ghép da</w:t>
      </w:r>
    </w:p>
    <w:p w:rsidR="00212453" w:rsidRDefault="00212453" w:rsidP="00212453">
      <w:pPr>
        <w:pStyle w:val="BodyText"/>
        <w:spacing w:before="0"/>
        <w:ind w:left="142" w:right="106" w:hanging="142"/>
        <w:jc w:val="both"/>
        <w:rPr>
          <w:color w:val="000000"/>
        </w:rPr>
      </w:pPr>
      <w:r w:rsidRPr="00E6145C">
        <w:rPr>
          <w:b/>
          <w:bCs/>
          <w:color w:val="000000"/>
        </w:rPr>
        <w:t>III. CHỐNG CHỈ ĐỊNH</w:t>
      </w:r>
    </w:p>
    <w:p w:rsidR="00212453" w:rsidRDefault="00212453" w:rsidP="00212453">
      <w:pPr>
        <w:pStyle w:val="BodyText"/>
        <w:spacing w:before="0"/>
        <w:ind w:left="142" w:right="106" w:hanging="142"/>
        <w:jc w:val="both"/>
        <w:rPr>
          <w:color w:val="000000"/>
        </w:rPr>
      </w:pPr>
      <w:r>
        <w:rPr>
          <w:color w:val="000000"/>
        </w:rPr>
        <w:t>- Dị ứng khi sử dụng silicol</w:t>
      </w:r>
    </w:p>
    <w:p w:rsidR="00212453" w:rsidRDefault="00212453" w:rsidP="00212453">
      <w:pPr>
        <w:pStyle w:val="BodyText"/>
        <w:spacing w:before="0"/>
        <w:ind w:left="142" w:right="106" w:hanging="142"/>
        <w:jc w:val="both"/>
        <w:rPr>
          <w:color w:val="000000"/>
        </w:rPr>
      </w:pPr>
      <w:r>
        <w:rPr>
          <w:color w:val="000000"/>
        </w:rPr>
        <w:t>- Vết thương hở</w:t>
      </w:r>
    </w:p>
    <w:p w:rsidR="00212453" w:rsidRDefault="00212453" w:rsidP="00212453">
      <w:pPr>
        <w:pStyle w:val="BodyText"/>
        <w:spacing w:before="0"/>
        <w:ind w:left="142" w:right="106" w:hanging="142"/>
        <w:jc w:val="both"/>
        <w:rPr>
          <w:color w:val="000000"/>
        </w:rPr>
      </w:pPr>
      <w:r w:rsidRPr="00E6145C">
        <w:rPr>
          <w:b/>
          <w:bCs/>
          <w:color w:val="000000"/>
        </w:rPr>
        <w:t>IV. CHUẨN BỊ</w:t>
      </w:r>
    </w:p>
    <w:p w:rsidR="00212453" w:rsidRDefault="00212453" w:rsidP="00212453">
      <w:pPr>
        <w:pStyle w:val="BodyText"/>
        <w:spacing w:before="0"/>
        <w:ind w:left="142" w:right="106" w:hanging="142"/>
        <w:jc w:val="both"/>
        <w:rPr>
          <w:color w:val="000000"/>
        </w:rPr>
      </w:pPr>
      <w:r>
        <w:rPr>
          <w:b/>
          <w:bCs/>
          <w:color w:val="000000"/>
        </w:rPr>
        <w:t>1. Ngư</w:t>
      </w:r>
      <w:r w:rsidRPr="00E6145C">
        <w:rPr>
          <w:b/>
          <w:bCs/>
          <w:color w:val="000000"/>
        </w:rPr>
        <w:t>ời bệnh</w:t>
      </w:r>
    </w:p>
    <w:p w:rsidR="00212453" w:rsidRDefault="00212453" w:rsidP="00212453">
      <w:pPr>
        <w:pStyle w:val="BodyText"/>
        <w:spacing w:before="0"/>
        <w:ind w:left="142" w:right="106" w:hanging="142"/>
        <w:jc w:val="both"/>
        <w:rPr>
          <w:color w:val="000000"/>
        </w:rPr>
      </w:pPr>
      <w:r w:rsidRPr="00E6145C">
        <w:rPr>
          <w:color w:val="000000"/>
        </w:rPr>
        <w:t>Giải thích để người bện</w:t>
      </w:r>
      <w:r>
        <w:rPr>
          <w:color w:val="000000"/>
        </w:rPr>
        <w:t>h và người nhà kết hợp điều trị</w:t>
      </w:r>
    </w:p>
    <w:p w:rsidR="00212453" w:rsidRDefault="00212453" w:rsidP="00212453">
      <w:pPr>
        <w:pStyle w:val="BodyText"/>
        <w:spacing w:before="0"/>
        <w:ind w:left="142" w:right="106" w:hanging="142"/>
        <w:jc w:val="both"/>
        <w:rPr>
          <w:color w:val="000000"/>
        </w:rPr>
      </w:pPr>
      <w:r w:rsidRPr="00E6145C">
        <w:rPr>
          <w:b/>
          <w:bCs/>
          <w:color w:val="000000"/>
        </w:rPr>
        <w:t>2. Người thực hiện</w:t>
      </w:r>
      <w:r>
        <w:rPr>
          <w:color w:val="000000"/>
        </w:rPr>
        <w:t>:</w:t>
      </w:r>
    </w:p>
    <w:p w:rsidR="00212453" w:rsidRDefault="00212453" w:rsidP="00212453">
      <w:pPr>
        <w:pStyle w:val="BodyText"/>
        <w:spacing w:before="0"/>
        <w:ind w:left="142" w:right="106" w:hanging="142"/>
        <w:jc w:val="both"/>
        <w:rPr>
          <w:color w:val="000000"/>
        </w:rPr>
      </w:pPr>
      <w:r w:rsidRPr="00E6145C">
        <w:rPr>
          <w:color w:val="000000"/>
        </w:rPr>
        <w:t>Kỹ thuật viên vật lý trị liệu- phục hồi chứ</w:t>
      </w:r>
      <w:r>
        <w:rPr>
          <w:color w:val="000000"/>
        </w:rPr>
        <w:t>c năng</w:t>
      </w:r>
    </w:p>
    <w:p w:rsidR="00212453" w:rsidRDefault="00212453" w:rsidP="00212453">
      <w:pPr>
        <w:pStyle w:val="BodyText"/>
        <w:spacing w:before="0"/>
        <w:ind w:left="142" w:right="106" w:hanging="142"/>
        <w:jc w:val="both"/>
        <w:rPr>
          <w:color w:val="000000"/>
        </w:rPr>
      </w:pPr>
      <w:r w:rsidRPr="00E6145C">
        <w:rPr>
          <w:b/>
          <w:bCs/>
          <w:color w:val="000000"/>
        </w:rPr>
        <w:t>3. Phương tiện</w:t>
      </w:r>
      <w:r w:rsidRPr="00E6145C">
        <w:rPr>
          <w:color w:val="000000"/>
        </w:rPr>
        <w:t>: silicol gel, silic</w:t>
      </w:r>
      <w:r>
        <w:rPr>
          <w:color w:val="000000"/>
        </w:rPr>
        <w:t>ol dạng tấm; dao cạo, khăn, kéo</w:t>
      </w:r>
    </w:p>
    <w:p w:rsidR="00212453" w:rsidRDefault="00212453" w:rsidP="00212453">
      <w:pPr>
        <w:pStyle w:val="BodyText"/>
        <w:spacing w:before="0"/>
        <w:ind w:left="142" w:right="106" w:hanging="142"/>
        <w:jc w:val="both"/>
        <w:rPr>
          <w:color w:val="000000"/>
        </w:rPr>
      </w:pPr>
      <w:r w:rsidRPr="00E6145C">
        <w:rPr>
          <w:b/>
          <w:bCs/>
          <w:color w:val="000000"/>
        </w:rPr>
        <w:lastRenderedPageBreak/>
        <w:t>V. CÁC BƯỚC TIẾN HÀNH</w:t>
      </w:r>
    </w:p>
    <w:p w:rsidR="00212453" w:rsidRDefault="00212453" w:rsidP="00212453">
      <w:pPr>
        <w:pStyle w:val="BodyText"/>
        <w:spacing w:before="0"/>
        <w:ind w:left="142" w:right="106" w:hanging="142"/>
        <w:jc w:val="both"/>
        <w:rPr>
          <w:color w:val="000000"/>
        </w:rPr>
      </w:pPr>
      <w:r w:rsidRPr="00E6145C">
        <w:rPr>
          <w:color w:val="000000"/>
        </w:rPr>
        <w:t>- Sử dụng silicol sau khi v</w:t>
      </w:r>
      <w:r>
        <w:rPr>
          <w:color w:val="000000"/>
        </w:rPr>
        <w:t>ết thương đã khỏi khoảng 1 tuần</w:t>
      </w:r>
    </w:p>
    <w:p w:rsidR="00212453" w:rsidRDefault="00212453" w:rsidP="00212453">
      <w:pPr>
        <w:pStyle w:val="BodyText"/>
        <w:spacing w:before="0"/>
        <w:ind w:left="142" w:right="106" w:hanging="142"/>
        <w:jc w:val="both"/>
        <w:rPr>
          <w:color w:val="000000"/>
        </w:rPr>
      </w:pPr>
      <w:r w:rsidRPr="00E6145C">
        <w:rPr>
          <w:color w:val="000000"/>
        </w:rPr>
        <w:t xml:space="preserve">- Rửa sạch vùng sẹo và da xung quanh. </w:t>
      </w:r>
      <w:r>
        <w:rPr>
          <w:color w:val="000000"/>
        </w:rPr>
        <w:t xml:space="preserve">Nếu lông trên vết sẹo quá nhiều </w:t>
      </w:r>
      <w:r w:rsidRPr="00E6145C">
        <w:rPr>
          <w:color w:val="000000"/>
        </w:rPr>
        <w:t>tiến hành cạo sạch để đảm bảo rằng các tấm ge</w:t>
      </w:r>
      <w:r>
        <w:rPr>
          <w:color w:val="000000"/>
        </w:rPr>
        <w:t xml:space="preserve">l tiếp xúc trực tiếp với các mô </w:t>
      </w:r>
      <w:r w:rsidRPr="00E6145C">
        <w:rPr>
          <w:color w:val="000000"/>
        </w:rPr>
        <w:t>sẹo. Dù</w:t>
      </w:r>
      <w:r>
        <w:rPr>
          <w:color w:val="000000"/>
        </w:rPr>
        <w:t>ng khăn sạch thấm khô hoàn toàn</w:t>
      </w:r>
    </w:p>
    <w:p w:rsidR="00212453" w:rsidRDefault="00212453" w:rsidP="00212453">
      <w:pPr>
        <w:pStyle w:val="BodyText"/>
        <w:spacing w:before="0"/>
        <w:ind w:left="142" w:right="106" w:hanging="142"/>
        <w:jc w:val="both"/>
        <w:rPr>
          <w:color w:val="000000"/>
        </w:rPr>
      </w:pPr>
      <w:r w:rsidRPr="00E6145C">
        <w:rPr>
          <w:color w:val="000000"/>
        </w:rPr>
        <w:t>- Lấy Silicol Gel ra khỏi gói. Xác định kí</w:t>
      </w:r>
      <w:r>
        <w:rPr>
          <w:color w:val="000000"/>
        </w:rPr>
        <w:t xml:space="preserve">ch thước chính xác cần thiết để </w:t>
      </w:r>
      <w:r w:rsidRPr="00E6145C">
        <w:rPr>
          <w:color w:val="000000"/>
        </w:rPr>
        <w:t>che vết sẹo bằng cách đặt một tấm silicol gel tr</w:t>
      </w:r>
      <w:r>
        <w:rPr>
          <w:color w:val="000000"/>
        </w:rPr>
        <w:t xml:space="preserve">ực tiếp vào mô sẹo đánh dấu lại </w:t>
      </w:r>
      <w:r w:rsidRPr="00E6145C">
        <w:rPr>
          <w:color w:val="000000"/>
        </w:rPr>
        <w:t>rồi sử dụng kéo cắt đúng kích thước đã xác đị</w:t>
      </w:r>
      <w:r>
        <w:rPr>
          <w:color w:val="000000"/>
        </w:rPr>
        <w:t xml:space="preserve">nh </w:t>
      </w:r>
    </w:p>
    <w:p w:rsidR="00212453" w:rsidRDefault="00212453" w:rsidP="00212453">
      <w:pPr>
        <w:pStyle w:val="BodyText"/>
        <w:spacing w:before="0"/>
        <w:ind w:left="142" w:right="106" w:hanging="142"/>
        <w:jc w:val="both"/>
        <w:rPr>
          <w:color w:val="000000"/>
        </w:rPr>
      </w:pPr>
      <w:r w:rsidRPr="00E6145C">
        <w:rPr>
          <w:color w:val="000000"/>
        </w:rPr>
        <w:t xml:space="preserve">- Loại bỏ miếng lót trên miếng silicol gel </w:t>
      </w:r>
      <w:r>
        <w:rPr>
          <w:color w:val="000000"/>
        </w:rPr>
        <w:t xml:space="preserve">rồi đặt lên vùng sẹo. Mặc dù tự </w:t>
      </w:r>
      <w:r w:rsidRPr="00E6145C">
        <w:rPr>
          <w:color w:val="000000"/>
        </w:rPr>
        <w:t xml:space="preserve">dính, nhưng tốt nhất là dùng kết hợp với băng </w:t>
      </w:r>
      <w:r>
        <w:rPr>
          <w:color w:val="000000"/>
        </w:rPr>
        <w:t xml:space="preserve">đàn hồi hoặc quần áo áp lực thì </w:t>
      </w:r>
      <w:r w:rsidRPr="00E6145C">
        <w:rPr>
          <w:color w:val="000000"/>
        </w:rPr>
        <w:t>thà</w:t>
      </w:r>
      <w:r>
        <w:rPr>
          <w:color w:val="000000"/>
        </w:rPr>
        <w:t>nh công tăng gấp ba đến bốn lần</w:t>
      </w:r>
    </w:p>
    <w:p w:rsidR="00212453" w:rsidRDefault="00212453" w:rsidP="00212453">
      <w:pPr>
        <w:pStyle w:val="BodyText"/>
        <w:spacing w:before="0"/>
        <w:ind w:left="142" w:right="106" w:hanging="142"/>
        <w:jc w:val="both"/>
        <w:rPr>
          <w:color w:val="000000"/>
        </w:rPr>
      </w:pPr>
      <w:r w:rsidRPr="00E6145C">
        <w:rPr>
          <w:color w:val="000000"/>
        </w:rPr>
        <w:t>- Nếu dạng gel thì bôi trực tiếp lên vùng sẹo s</w:t>
      </w:r>
      <w:r>
        <w:rPr>
          <w:color w:val="000000"/>
        </w:rPr>
        <w:t>ao cho gel silicol phủ kín vùng sẹo</w:t>
      </w:r>
    </w:p>
    <w:p w:rsidR="00212453" w:rsidRDefault="00212453" w:rsidP="00212453">
      <w:pPr>
        <w:pStyle w:val="BodyText"/>
        <w:spacing w:before="0"/>
        <w:ind w:left="142" w:right="106" w:hanging="142"/>
        <w:jc w:val="both"/>
        <w:rPr>
          <w:color w:val="000000"/>
        </w:rPr>
      </w:pPr>
      <w:r w:rsidRPr="00E6145C">
        <w:rPr>
          <w:color w:val="000000"/>
        </w:rPr>
        <w:t xml:space="preserve">- Để các tấm silicol và gel silicol ít nhất là </w:t>
      </w:r>
      <w:r>
        <w:rPr>
          <w:color w:val="000000"/>
        </w:rPr>
        <w:t xml:space="preserve">12 giờ mỗi ngày. Nếu có thể nên </w:t>
      </w:r>
      <w:r w:rsidRPr="00E6145C">
        <w:rPr>
          <w:color w:val="000000"/>
        </w:rPr>
        <w:t>sử dụng suốt cả ngày, trừ những khi cần vệ sinh</w:t>
      </w:r>
      <w:r>
        <w:rPr>
          <w:color w:val="000000"/>
        </w:rPr>
        <w:t xml:space="preserve"> vùng sẹo. Điều trị nên kéo dài trong nhiều tháng (6- 12 tháng).</w:t>
      </w:r>
    </w:p>
    <w:p w:rsidR="00212453" w:rsidRDefault="00212453" w:rsidP="00212453">
      <w:pPr>
        <w:pStyle w:val="BodyText"/>
        <w:spacing w:before="0"/>
        <w:ind w:left="142" w:right="106" w:hanging="142"/>
        <w:jc w:val="both"/>
        <w:rPr>
          <w:color w:val="000000"/>
        </w:rPr>
      </w:pPr>
      <w:r w:rsidRPr="00E6145C">
        <w:rPr>
          <w:b/>
          <w:bCs/>
          <w:color w:val="000000"/>
        </w:rPr>
        <w:t>VI. CHÚ Ý</w:t>
      </w:r>
    </w:p>
    <w:p w:rsidR="00212453" w:rsidRDefault="00212453" w:rsidP="00212453">
      <w:pPr>
        <w:pStyle w:val="BodyText"/>
        <w:spacing w:before="0"/>
        <w:ind w:left="142" w:right="106" w:hanging="142"/>
        <w:jc w:val="both"/>
        <w:rPr>
          <w:color w:val="000000"/>
        </w:rPr>
      </w:pPr>
      <w:r w:rsidRPr="00E6145C">
        <w:rPr>
          <w:color w:val="000000"/>
        </w:rPr>
        <w:t>- Rửa miếng silicol bằng xà phòng nhẹ không</w:t>
      </w:r>
      <w:r>
        <w:rPr>
          <w:color w:val="000000"/>
        </w:rPr>
        <w:t xml:space="preserve"> dầu, ít nhất hai lần mỗi ngày.</w:t>
      </w:r>
    </w:p>
    <w:p w:rsidR="00212453" w:rsidRDefault="00212453" w:rsidP="00212453">
      <w:pPr>
        <w:pStyle w:val="BodyText"/>
        <w:spacing w:before="0"/>
        <w:ind w:left="142" w:right="106" w:hanging="142"/>
        <w:jc w:val="both"/>
        <w:rPr>
          <w:color w:val="000000"/>
        </w:rPr>
      </w:pPr>
      <w:r w:rsidRPr="00E6145C">
        <w:rPr>
          <w:color w:val="000000"/>
        </w:rPr>
        <w:t>Lau sạch bằng khăn sạch. Cho phép để</w:t>
      </w:r>
      <w:r>
        <w:rPr>
          <w:color w:val="000000"/>
        </w:rPr>
        <w:t xml:space="preserve"> khô hoàn toàn trong không khí.</w:t>
      </w:r>
    </w:p>
    <w:p w:rsidR="00212453" w:rsidRDefault="00212453" w:rsidP="00212453">
      <w:pPr>
        <w:pStyle w:val="BodyText"/>
        <w:spacing w:before="0"/>
        <w:ind w:left="142" w:right="106" w:hanging="142"/>
        <w:jc w:val="both"/>
        <w:rPr>
          <w:color w:val="000000"/>
        </w:rPr>
      </w:pPr>
      <w:r w:rsidRPr="00E6145C">
        <w:rPr>
          <w:color w:val="000000"/>
        </w:rPr>
        <w:t>- Trong một số người bệnh, phát ban xuất hiện</w:t>
      </w:r>
      <w:r>
        <w:rPr>
          <w:color w:val="000000"/>
        </w:rPr>
        <w:t xml:space="preserve"> trên da, điều này có thể do vệ </w:t>
      </w:r>
      <w:r w:rsidRPr="00E6145C">
        <w:rPr>
          <w:color w:val="000000"/>
        </w:rPr>
        <w:t>sinh kém. Nếu phát ban xuất hiện, giảm thời gian si</w:t>
      </w:r>
      <w:r>
        <w:rPr>
          <w:color w:val="000000"/>
        </w:rPr>
        <w:t xml:space="preserve">licol điều trị nếu phát ban vẫn </w:t>
      </w:r>
      <w:r w:rsidRPr="00E6145C">
        <w:rPr>
          <w:color w:val="000000"/>
        </w:rPr>
        <w:t>t</w:t>
      </w:r>
      <w:r>
        <w:rPr>
          <w:color w:val="000000"/>
        </w:rPr>
        <w:t>ồn tại, không tiếp tục sử dụng.</w:t>
      </w:r>
    </w:p>
    <w:p w:rsidR="00212453" w:rsidRDefault="00212453" w:rsidP="00212453">
      <w:pPr>
        <w:pStyle w:val="BodyText"/>
        <w:spacing w:before="0"/>
        <w:ind w:left="142" w:right="106" w:hanging="142"/>
        <w:jc w:val="both"/>
        <w:rPr>
          <w:color w:val="000000"/>
        </w:rPr>
      </w:pPr>
      <w:r w:rsidRPr="00E6145C">
        <w:rPr>
          <w:color w:val="000000"/>
        </w:rPr>
        <w:t>- Nếu dạng gel thì khi bôi lần 2 có thể bóc bỏ lớp gel silicol cũ.</w:t>
      </w:r>
    </w:p>
    <w:p w:rsidR="000835F3" w:rsidRDefault="000835F3" w:rsidP="00212453">
      <w:pPr>
        <w:pStyle w:val="BodyText"/>
        <w:spacing w:before="0"/>
        <w:ind w:left="142" w:right="106" w:hanging="142"/>
        <w:jc w:val="both"/>
        <w:rPr>
          <w:color w:val="000000"/>
        </w:rPr>
      </w:pPr>
    </w:p>
    <w:p w:rsidR="000835F3" w:rsidRDefault="000835F3" w:rsidP="00212453">
      <w:pPr>
        <w:pStyle w:val="BodyText"/>
        <w:spacing w:before="0"/>
        <w:ind w:left="142" w:right="106" w:hanging="142"/>
        <w:jc w:val="both"/>
        <w:rPr>
          <w:color w:val="000000"/>
        </w:rPr>
      </w:pPr>
    </w:p>
    <w:p w:rsidR="00212453" w:rsidRDefault="00212453" w:rsidP="00212453">
      <w:pPr>
        <w:pStyle w:val="BodyText"/>
        <w:spacing w:before="0"/>
        <w:ind w:left="142" w:right="106" w:firstLine="517"/>
        <w:jc w:val="both"/>
        <w:rPr>
          <w:color w:val="000000"/>
        </w:rPr>
      </w:pPr>
    </w:p>
    <w:p w:rsidR="00212453" w:rsidRPr="000835F3" w:rsidRDefault="00212453" w:rsidP="00212453">
      <w:pPr>
        <w:jc w:val="center"/>
        <w:rPr>
          <w:rFonts w:ascii="Times New Roman" w:hAnsi="Times New Roman" w:cs="Times New Roman"/>
          <w:b/>
          <w:bCs/>
          <w:color w:val="000000"/>
          <w:sz w:val="28"/>
          <w:szCs w:val="28"/>
        </w:rPr>
      </w:pPr>
      <w:r w:rsidRPr="000835F3">
        <w:rPr>
          <w:rFonts w:ascii="Times New Roman" w:hAnsi="Times New Roman" w:cs="Times New Roman"/>
          <w:b/>
          <w:bCs/>
          <w:color w:val="000000"/>
          <w:sz w:val="28"/>
          <w:szCs w:val="28"/>
        </w:rPr>
        <w:t>XVII.224.228.</w:t>
      </w:r>
      <w:r w:rsidR="00CC59B6">
        <w:rPr>
          <w:rFonts w:ascii="Times New Roman" w:hAnsi="Times New Roman" w:cs="Times New Roman"/>
          <w:b/>
          <w:bCs/>
          <w:color w:val="000000"/>
          <w:sz w:val="28"/>
          <w:szCs w:val="28"/>
        </w:rPr>
        <w:t xml:space="preserve"> </w:t>
      </w:r>
      <w:r w:rsidRPr="000835F3">
        <w:rPr>
          <w:rFonts w:ascii="Times New Roman" w:hAnsi="Times New Roman" w:cs="Times New Roman"/>
          <w:b/>
          <w:bCs/>
          <w:color w:val="000000"/>
          <w:sz w:val="28"/>
          <w:szCs w:val="28"/>
        </w:rPr>
        <w:t>ĐIỀU TRỊ SẸO BỎNG BẰNG BĂNG THUN ÁP LỰC</w:t>
      </w:r>
      <w:r w:rsidRPr="000835F3">
        <w:rPr>
          <w:rFonts w:ascii="Times New Roman" w:hAnsi="Times New Roman" w:cs="Times New Roman"/>
          <w:color w:val="000000"/>
          <w:sz w:val="28"/>
          <w:szCs w:val="28"/>
        </w:rPr>
        <w:br/>
      </w:r>
      <w:r w:rsidRPr="000835F3">
        <w:rPr>
          <w:rFonts w:ascii="Times New Roman" w:hAnsi="Times New Roman" w:cs="Times New Roman"/>
          <w:b/>
          <w:bCs/>
          <w:color w:val="000000"/>
          <w:sz w:val="28"/>
          <w:szCs w:val="28"/>
        </w:rPr>
        <w:t>KẾT HỢP VỚI THUỐC LÀM MỀM SẸO GEL SILICOL</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br/>
      </w:r>
      <w:r w:rsidRPr="000835F3">
        <w:rPr>
          <w:rFonts w:ascii="Times New Roman" w:hAnsi="Times New Roman" w:cs="Times New Roman"/>
          <w:b/>
          <w:bCs/>
          <w:color w:val="000000"/>
          <w:sz w:val="28"/>
          <w:szCs w:val="28"/>
        </w:rPr>
        <w:t>I. KHÁI NIỆM</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Từ 1968, Fujimori đã chứng minh rằng băng ép với áp lực vừa phải và</w:t>
      </w:r>
      <w:r w:rsidRPr="000835F3">
        <w:rPr>
          <w:rFonts w:ascii="Times New Roman" w:hAnsi="Times New Roman" w:cs="Times New Roman"/>
          <w:color w:val="000000"/>
          <w:sz w:val="28"/>
          <w:szCs w:val="28"/>
        </w:rPr>
        <w:br/>
        <w:t>thường xuyên đối với các vùng da bị bỏng có tác dụng làm giảm phì đại sẹo. Khi</w:t>
      </w:r>
      <w:r w:rsidRPr="000835F3">
        <w:rPr>
          <w:rFonts w:ascii="Times New Roman" w:hAnsi="Times New Roman" w:cs="Times New Roman"/>
          <w:color w:val="000000"/>
          <w:sz w:val="28"/>
          <w:szCs w:val="28"/>
        </w:rPr>
        <w:br/>
        <w:t>các lực ép được áp dụng sớm, có thể dự phòng được sự phát triển và hình thành</w:t>
      </w:r>
      <w:r w:rsidRPr="000835F3">
        <w:rPr>
          <w:rFonts w:ascii="Times New Roman" w:hAnsi="Times New Roman" w:cs="Times New Roman"/>
          <w:color w:val="000000"/>
          <w:sz w:val="28"/>
          <w:szCs w:val="28"/>
        </w:rPr>
        <w:br/>
        <w:t>các khối và các dạng collagen xoắn trong mô sẹo và tạo ra sự giảm nồng độ oxy</w:t>
      </w:r>
      <w:r w:rsidRPr="000835F3">
        <w:rPr>
          <w:rFonts w:ascii="Times New Roman" w:hAnsi="Times New Roman" w:cs="Times New Roman"/>
          <w:color w:val="000000"/>
          <w:sz w:val="28"/>
          <w:szCs w:val="28"/>
        </w:rPr>
        <w:br/>
        <w:t>trong hệ thống mạch máu của sẹo, gây ra sự trưởng thành sớm và lão hóa nhân tạo</w:t>
      </w:r>
      <w:r w:rsidRPr="000835F3">
        <w:rPr>
          <w:rFonts w:ascii="Times New Roman" w:hAnsi="Times New Roman" w:cs="Times New Roman"/>
          <w:color w:val="000000"/>
          <w:sz w:val="28"/>
          <w:szCs w:val="28"/>
        </w:rPr>
        <w:br/>
        <w:t>giúp cho các sợi collagen được sắp xếp song song với bề mặt da.</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b/>
          <w:bCs/>
          <w:color w:val="000000"/>
          <w:sz w:val="28"/>
          <w:szCs w:val="28"/>
        </w:rPr>
        <w:t>II. CHỈ ĐỊNH</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Vết thương bỏng liền hoàn toàn</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Sau giai đoạn cấp tính trước khi mang quần áo áp lực</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Trong giai đoạn mãn tính sau bỏng</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b/>
          <w:bCs/>
          <w:color w:val="000000"/>
          <w:sz w:val="28"/>
          <w:szCs w:val="28"/>
        </w:rPr>
        <w:t>III. CHỐNG CHỈ ĐỊNH</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Vết bỏng chưa đóng hết.</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b/>
          <w:bCs/>
          <w:color w:val="000000"/>
          <w:sz w:val="28"/>
          <w:szCs w:val="28"/>
        </w:rPr>
        <w:lastRenderedPageBreak/>
        <w:t>IV. CHUẨN BỊ</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b/>
          <w:bCs/>
          <w:color w:val="000000"/>
          <w:sz w:val="28"/>
          <w:szCs w:val="28"/>
        </w:rPr>
        <w:t>1. Người bệnh</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Giải thích để người bệnh và người nhà kết hợp điều trị</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b/>
          <w:bCs/>
          <w:color w:val="000000"/>
          <w:sz w:val="28"/>
          <w:szCs w:val="28"/>
        </w:rPr>
        <w:t>2. Người thực hiện</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Kỹ thuật viên vật lý trị liệu- phục hồi chức năng</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b/>
          <w:bCs/>
          <w:color w:val="000000"/>
          <w:sz w:val="28"/>
          <w:szCs w:val="28"/>
        </w:rPr>
        <w:t>3. Phương tiện</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Thuốc làm mềm sẹo</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Băng thun, băng coban</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b/>
          <w:bCs/>
          <w:color w:val="000000"/>
          <w:sz w:val="28"/>
          <w:szCs w:val="28"/>
        </w:rPr>
        <w:t>V. CÁC BƯỚC TIẾN HÀNH</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Kiểm tra phiếu điều trị, người bệnh</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Làm sạch vùng sẹo</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Bôi thuốc làm mềm sẹo, xoa nhẹ nhàng đến khi thuốc thấm vào da</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Dùng băng thun hoặc băng nén (Coban) tùy theo vị trí sẹo tạo ra áp lực nén</w:t>
      </w:r>
      <w:r w:rsidRPr="000835F3">
        <w:rPr>
          <w:rFonts w:ascii="Times New Roman" w:hAnsi="Times New Roman" w:cs="Times New Roman"/>
          <w:color w:val="000000"/>
          <w:sz w:val="28"/>
          <w:szCs w:val="28"/>
        </w:rPr>
        <w:br/>
        <w:t>và căng hợp lý, tránh tình trạng bị ngừng trệ tuần hoàn</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Băng theo hình số 8 hoặc kiểu xoáy ốc</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Băng thun áp lực phải được sử dụng 20-22 giờ một ngày và trong suốt 6-12 tháng</w:t>
      </w:r>
      <w:r w:rsidRPr="000835F3">
        <w:rPr>
          <w:rFonts w:ascii="Times New Roman" w:hAnsi="Times New Roman" w:cs="Times New Roman"/>
          <w:color w:val="000000"/>
          <w:sz w:val="28"/>
          <w:szCs w:val="28"/>
        </w:rPr>
        <w:br/>
      </w:r>
      <w:r w:rsidRPr="000835F3">
        <w:rPr>
          <w:rFonts w:ascii="Times New Roman" w:hAnsi="Times New Roman" w:cs="Times New Roman"/>
          <w:b/>
          <w:bCs/>
          <w:color w:val="000000"/>
          <w:sz w:val="28"/>
          <w:szCs w:val="28"/>
        </w:rPr>
        <w:t>VI. THEO DÕI</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Băng thun hoặc băng nén có tạo được áp lực vừa phải</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Ngón tay, ngón chân bị sưng lên, tím hoặc tê do ép quá chặt phải sửa lại</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b/>
          <w:bCs/>
          <w:color w:val="000000"/>
          <w:sz w:val="28"/>
          <w:szCs w:val="28"/>
        </w:rPr>
        <w:t>VII. CHÚ Ý</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Băng thun phải được giặt hàng ngày</w:t>
      </w:r>
    </w:p>
    <w:p w:rsidR="00212453" w:rsidRPr="000835F3" w:rsidRDefault="00212453" w:rsidP="00212453">
      <w:pPr>
        <w:jc w:val="both"/>
        <w:rPr>
          <w:rFonts w:ascii="Times New Roman" w:hAnsi="Times New Roman" w:cs="Times New Roman"/>
          <w:color w:val="000000"/>
          <w:sz w:val="28"/>
          <w:szCs w:val="28"/>
        </w:rPr>
      </w:pPr>
      <w:r w:rsidRPr="000835F3">
        <w:rPr>
          <w:rFonts w:ascii="Times New Roman" w:hAnsi="Times New Roman" w:cs="Times New Roman"/>
          <w:color w:val="000000"/>
          <w:sz w:val="28"/>
          <w:szCs w:val="28"/>
        </w:rPr>
        <w:t>- Băng thun phải được thay khi độ chun giãn đã giảm</w:t>
      </w:r>
    </w:p>
    <w:p w:rsidR="00212453" w:rsidRPr="000835F3" w:rsidRDefault="00212453" w:rsidP="00212453">
      <w:pPr>
        <w:jc w:val="both"/>
        <w:rPr>
          <w:rFonts w:ascii="Times New Roman" w:hAnsi="Times New Roman" w:cs="Times New Roman"/>
          <w:color w:val="000000"/>
          <w:sz w:val="28"/>
          <w:szCs w:val="28"/>
        </w:rPr>
      </w:pPr>
    </w:p>
    <w:p w:rsidR="00212453" w:rsidRPr="000835F3" w:rsidRDefault="00212453" w:rsidP="00212453">
      <w:pPr>
        <w:pStyle w:val="BodyText"/>
        <w:spacing w:before="0"/>
        <w:ind w:left="142" w:right="106" w:firstLine="517"/>
        <w:jc w:val="both"/>
        <w:rPr>
          <w:color w:val="000000"/>
        </w:rPr>
      </w:pPr>
    </w:p>
    <w:p w:rsidR="00212453" w:rsidRPr="007F2CBE" w:rsidRDefault="00212453" w:rsidP="00212453">
      <w:pPr>
        <w:jc w:val="center"/>
        <w:rPr>
          <w:rFonts w:ascii="Times New Roman" w:hAnsi="Times New Roman" w:cs="Times New Roman"/>
          <w:b/>
          <w:bCs/>
          <w:color w:val="000000"/>
          <w:sz w:val="32"/>
          <w:szCs w:val="32"/>
          <w:lang w:val="vi-VN"/>
        </w:rPr>
      </w:pPr>
      <w:r w:rsidRPr="007F2CBE">
        <w:rPr>
          <w:rFonts w:ascii="Times New Roman" w:hAnsi="Times New Roman" w:cs="Times New Roman"/>
          <w:b/>
          <w:bCs/>
          <w:color w:val="000000"/>
          <w:sz w:val="32"/>
          <w:szCs w:val="32"/>
          <w:lang w:val="vi-VN"/>
        </w:rPr>
        <w:t>225.</w:t>
      </w:r>
      <w:r w:rsidRPr="007F2CBE">
        <w:rPr>
          <w:rFonts w:ascii="Times New Roman" w:hAnsi="Times New Roman" w:cs="Times New Roman"/>
          <w:b/>
          <w:bCs/>
          <w:color w:val="000000"/>
          <w:sz w:val="32"/>
          <w:szCs w:val="32"/>
        </w:rPr>
        <w:t>226.229.</w:t>
      </w:r>
      <w:r w:rsidRPr="007F2CBE">
        <w:rPr>
          <w:rFonts w:ascii="Times New Roman" w:hAnsi="Times New Roman" w:cs="Times New Roman"/>
          <w:b/>
          <w:bCs/>
          <w:color w:val="000000"/>
          <w:sz w:val="32"/>
          <w:szCs w:val="32"/>
          <w:lang w:val="vi-VN"/>
        </w:rPr>
        <w:t xml:space="preserve"> KỸ THUẬT ĐIỀU TRỊ SẸO BỎNG BẰNG QUẦN ÁO ÁP LỰC</w:t>
      </w:r>
      <w:r w:rsidRPr="007F2CBE">
        <w:rPr>
          <w:rFonts w:ascii="Times New Roman" w:hAnsi="Times New Roman" w:cs="Times New Roman"/>
          <w:b/>
          <w:bCs/>
          <w:color w:val="000000"/>
          <w:sz w:val="32"/>
          <w:szCs w:val="32"/>
        </w:rPr>
        <w:t xml:space="preserve"> </w:t>
      </w:r>
      <w:r w:rsidRPr="007F2CBE">
        <w:rPr>
          <w:rFonts w:ascii="Times New Roman" w:hAnsi="Times New Roman" w:cs="Times New Roman"/>
          <w:b/>
          <w:bCs/>
          <w:color w:val="000000"/>
          <w:sz w:val="32"/>
          <w:szCs w:val="32"/>
          <w:lang w:val="vi-VN"/>
        </w:rPr>
        <w:t>KẾT HỢP VỚI THUỐC LÀM MỀM SẸO</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br/>
      </w:r>
      <w:r w:rsidRPr="000835F3">
        <w:rPr>
          <w:rFonts w:ascii="Times New Roman" w:hAnsi="Times New Roman" w:cs="Times New Roman"/>
          <w:b/>
          <w:bCs/>
          <w:color w:val="000000"/>
          <w:sz w:val="28"/>
          <w:szCs w:val="28"/>
          <w:lang w:val="vi-VN"/>
        </w:rPr>
        <w:t>I. KHÁI NIỆM</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Thuốc làm mềm sẹo bôi ngày hai lần, kết hợp với các sản phẩm may mặc áp lực tùy chỉnh được thực hiện cho phù hợp với đường nét cơ thể bình thường của người bệnh có thể làm mềm, hạn chế sự hình thành sẹo bất thường và biến dạng</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lastRenderedPageBreak/>
        <w:t>II. CHỈ ĐỊNH</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Ngay sau khi vết thương liền hoàn toàn và có thể chịu đựng được áp lực, người bệnh được trang bị quần áo áp lực.</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t>III. CHỐNG CHỈ ĐỊNH</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Không sử dụng quần áo áp lực trong giai đoạn cấp khi tình trạng phù nề vẫn</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còn.</w:t>
      </w:r>
      <w:r w:rsidRPr="000835F3">
        <w:rPr>
          <w:rFonts w:ascii="Times New Roman" w:hAnsi="Times New Roman" w:cs="Times New Roman"/>
          <w:color w:val="000000"/>
          <w:sz w:val="28"/>
          <w:szCs w:val="28"/>
          <w:lang w:val="vi-VN"/>
        </w:rPr>
        <w:br/>
        <w:t>Khi vết bỏng chưa liền hết.</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t>IV. CHUẨN BỊ</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t>1. Người bệnh</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Giải thích để người bệnh và người nhà kết hợp điều trị</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t>2. Người thực hiện</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Kỹ thuật viên vật lý trị liệu- phục hồi chức năng</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t>3. Phương tiện</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Thuốc làm mềm sẹo</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Quần áo áp lực đã được thiết kế tùy thuộc vào vị trí bỏng và kích thước cho từng người bệnh</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t>V. CÁC BƯỚC TIẾN HÀNH</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Kiểm tra phiếu điều trị, người bệnh</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Làm sạch vùng sẹo sau đó lau khô</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Bôi thuốc làm mềm sẹo xoa nhẹ nhang cho đến khi thuốc thấm vào da</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Đưa phần cơ thể nơi có sẹo bỏng vào sản phẩm may mặc đã thiết kế rồi cố</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định lại</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Thời gian: quần áo áp lực phải được sử dụng ít nhất là 6-12 tháng. Trong</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ngày đầu tiên cho người bệnh mặc vài giờ và sau đó tăng số giờ mỗi ngày cho đến</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khi người bệnh cảm thấy thoải mái suốt cả ngày, quần áo áp lực được sử dụng cả</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khi làm việc và trị liệu, chỉ bỏ khi thực hiện xoa bóp vết sẹo và tắm.</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t>VI. THEO DÕI, ĐÁNH GIÁ</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Quần áo áp lực có không</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Ngón tay hoặc ngón chân bị sưng lên, tím hoặc tê do bị ép quá chặt</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Có bị xô lệch vải khi chuyển động không, nếu có cần sửa lại</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Da có bị trợt loét không</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b/>
          <w:bCs/>
          <w:color w:val="000000"/>
          <w:sz w:val="28"/>
          <w:szCs w:val="28"/>
          <w:lang w:val="vi-VN"/>
        </w:rPr>
        <w:t xml:space="preserve">- </w:t>
      </w:r>
      <w:r w:rsidRPr="000835F3">
        <w:rPr>
          <w:rFonts w:ascii="Times New Roman" w:hAnsi="Times New Roman" w:cs="Times New Roman"/>
          <w:color w:val="000000"/>
          <w:sz w:val="28"/>
          <w:szCs w:val="28"/>
          <w:lang w:val="vi-VN"/>
        </w:rPr>
        <w:t>Chú ý</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lastRenderedPageBreak/>
        <w:t>+ Quần áo áp lực phải đặt hàng theo từng người bệnh,tránh được những</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vùng không cần thiết phải tác động.</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 Quần áo áp lực phải được giặt hàng ngày trong nước ấm và xà phòng nhẹ</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hoặc bột giặt, không sử dụng chất tẩy rửa mạnh, phơi khô nơi râm mát tránh ánh</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nắng mặt trời.</w:t>
      </w:r>
      <w:r w:rsidRPr="000835F3">
        <w:rPr>
          <w:rFonts w:ascii="Times New Roman" w:hAnsi="Times New Roman" w:cs="Times New Roman"/>
          <w:color w:val="000000"/>
          <w:sz w:val="28"/>
          <w:szCs w:val="28"/>
          <w:lang w:val="vi-VN"/>
        </w:rPr>
        <w:br/>
        <w:t>+ Thay thế sau 3-6 tháng tùy theo mức độ thường xuyên mặc, hoặc khi thấy</w:t>
      </w:r>
      <w:r w:rsidRPr="000835F3">
        <w:rPr>
          <w:rFonts w:ascii="Times New Roman" w:hAnsi="Times New Roman" w:cs="Times New Roman"/>
          <w:color w:val="000000"/>
          <w:sz w:val="28"/>
          <w:szCs w:val="28"/>
        </w:rPr>
        <w:t xml:space="preserve"> </w:t>
      </w:r>
      <w:r w:rsidRPr="000835F3">
        <w:rPr>
          <w:rFonts w:ascii="Times New Roman" w:hAnsi="Times New Roman" w:cs="Times New Roman"/>
          <w:color w:val="000000"/>
          <w:sz w:val="28"/>
          <w:szCs w:val="28"/>
          <w:lang w:val="vi-VN"/>
        </w:rPr>
        <w:t>sản</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t>phẩm trở nên dễ dàng để đưa vào</w:t>
      </w:r>
    </w:p>
    <w:p w:rsidR="00212453" w:rsidRPr="000835F3" w:rsidRDefault="00212453" w:rsidP="00212453">
      <w:pPr>
        <w:jc w:val="both"/>
        <w:rPr>
          <w:rFonts w:ascii="Times New Roman" w:hAnsi="Times New Roman" w:cs="Times New Roman"/>
          <w:color w:val="000000"/>
          <w:sz w:val="28"/>
          <w:szCs w:val="28"/>
          <w:lang w:val="vi-VN"/>
        </w:rPr>
      </w:pPr>
      <w:r w:rsidRPr="000835F3">
        <w:rPr>
          <w:rFonts w:ascii="Times New Roman" w:hAnsi="Times New Roman" w:cs="Times New Roman"/>
          <w:color w:val="000000"/>
          <w:sz w:val="28"/>
          <w:szCs w:val="28"/>
          <w:lang w:val="vi-VN"/>
        </w:rPr>
        <w:br/>
      </w:r>
    </w:p>
    <w:p w:rsidR="00212453" w:rsidRPr="000835F3" w:rsidRDefault="00212453" w:rsidP="00212453">
      <w:pPr>
        <w:jc w:val="center"/>
        <w:rPr>
          <w:rFonts w:ascii="Times New Roman" w:hAnsi="Times New Roman" w:cs="Times New Roman"/>
          <w:b/>
          <w:sz w:val="28"/>
          <w:szCs w:val="28"/>
          <w:lang w:val="vi-VN"/>
        </w:rPr>
      </w:pPr>
      <w:r w:rsidRPr="000835F3">
        <w:rPr>
          <w:rFonts w:ascii="Times New Roman" w:hAnsi="Times New Roman" w:cs="Times New Roman"/>
          <w:b/>
          <w:sz w:val="28"/>
          <w:szCs w:val="28"/>
        </w:rPr>
        <w:t>XVII</w:t>
      </w:r>
      <w:r w:rsidRPr="000835F3">
        <w:rPr>
          <w:rFonts w:ascii="Times New Roman" w:hAnsi="Times New Roman" w:cs="Times New Roman"/>
          <w:b/>
          <w:sz w:val="28"/>
          <w:szCs w:val="28"/>
          <w:lang w:val="vi-VN"/>
        </w:rPr>
        <w:t xml:space="preserve">.227. KỸ THUẬT ĐIỀU TRỊ SẸO LỒI </w:t>
      </w:r>
      <w:r w:rsidRPr="000835F3">
        <w:rPr>
          <w:rFonts w:ascii="Times New Roman" w:hAnsi="Times New Roman" w:cs="Times New Roman"/>
          <w:b/>
          <w:sz w:val="28"/>
          <w:szCs w:val="28"/>
        </w:rPr>
        <w:t xml:space="preserve"> </w:t>
      </w:r>
      <w:r w:rsidRPr="000835F3">
        <w:rPr>
          <w:rFonts w:ascii="Times New Roman" w:hAnsi="Times New Roman" w:cs="Times New Roman"/>
          <w:b/>
          <w:sz w:val="28"/>
          <w:szCs w:val="28"/>
          <w:lang w:val="vi-VN"/>
        </w:rPr>
        <w:t>BẰNG TIÊM CORTIOID TRONG SẸO, DƯỚI SẸO</w:t>
      </w:r>
    </w:p>
    <w:p w:rsidR="00212453" w:rsidRPr="000835F3" w:rsidRDefault="00212453" w:rsidP="00212453">
      <w:pPr>
        <w:jc w:val="both"/>
        <w:rPr>
          <w:rFonts w:ascii="Times New Roman" w:hAnsi="Times New Roman" w:cs="Times New Roman"/>
          <w:sz w:val="28"/>
          <w:szCs w:val="28"/>
          <w:lang w:val="vi-VN"/>
        </w:rPr>
      </w:pPr>
    </w:p>
    <w:p w:rsidR="00212453" w:rsidRPr="000835F3" w:rsidRDefault="00212453" w:rsidP="00212453">
      <w:pPr>
        <w:shd w:val="clear" w:color="auto" w:fill="FFFFFF"/>
        <w:ind w:right="1077"/>
        <w:jc w:val="both"/>
        <w:outlineLvl w:val="1"/>
        <w:rPr>
          <w:rFonts w:ascii="Times New Roman" w:hAnsi="Times New Roman" w:cs="Times New Roman"/>
          <w:b/>
          <w:bCs/>
          <w:color w:val="333333"/>
          <w:sz w:val="28"/>
          <w:szCs w:val="28"/>
          <w:lang w:val="vi-VN" w:eastAsia="vi-VN"/>
        </w:rPr>
      </w:pPr>
      <w:r w:rsidRPr="000835F3">
        <w:rPr>
          <w:rFonts w:ascii="Times New Roman" w:hAnsi="Times New Roman" w:cs="Times New Roman"/>
          <w:b/>
          <w:bCs/>
          <w:color w:val="333333"/>
          <w:sz w:val="28"/>
          <w:szCs w:val="28"/>
          <w:lang w:val="vi-VN" w:eastAsia="vi-VN"/>
        </w:rPr>
        <w:t>I.  ĐỊNH  NGHĨA</w:t>
      </w:r>
    </w:p>
    <w:p w:rsidR="00212453" w:rsidRPr="000835F3" w:rsidRDefault="00212453" w:rsidP="00212453">
      <w:pPr>
        <w:shd w:val="clear" w:color="auto" w:fill="FFFFFF"/>
        <w:ind w:right="-1"/>
        <w:jc w:val="both"/>
        <w:rPr>
          <w:rFonts w:ascii="Times New Roman" w:hAnsi="Times New Roman" w:cs="Times New Roman"/>
          <w:color w:val="333333"/>
          <w:sz w:val="28"/>
          <w:szCs w:val="28"/>
          <w:lang w:val="vi-VN" w:eastAsia="vi-VN"/>
        </w:rPr>
      </w:pPr>
      <w:r w:rsidRPr="000835F3">
        <w:rPr>
          <w:rFonts w:ascii="Times New Roman" w:hAnsi="Times New Roman" w:cs="Times New Roman"/>
          <w:color w:val="333333"/>
          <w:sz w:val="28"/>
          <w:szCs w:val="28"/>
          <w:lang w:val="vi-VN" w:eastAsia="vi-VN"/>
        </w:rPr>
        <w:t xml:space="preserve">  Điều trị sẹo lồi (keloid) bằng tiêm corticoid trong thương tổn là thủ </w:t>
      </w:r>
      <w:r w:rsidRPr="000835F3">
        <w:rPr>
          <w:rFonts w:ascii="Times New Roman" w:hAnsi="Times New Roman" w:cs="Times New Roman"/>
          <w:color w:val="333333"/>
          <w:sz w:val="28"/>
          <w:szCs w:val="28"/>
          <w:lang w:eastAsia="vi-VN"/>
        </w:rPr>
        <w:t>t</w:t>
      </w:r>
      <w:r w:rsidRPr="000835F3">
        <w:rPr>
          <w:rFonts w:ascii="Times New Roman" w:hAnsi="Times New Roman" w:cs="Times New Roman"/>
          <w:color w:val="333333"/>
          <w:sz w:val="28"/>
          <w:szCs w:val="28"/>
          <w:lang w:val="vi-VN" w:eastAsia="vi-VN"/>
        </w:rPr>
        <w:t>huật đưa một lượng thuốc thuộc nhóm steroid tác dụng kéo dài vào trong tổ chức sẹo nhằm làm mềm và xẹp sẹo.</w:t>
      </w:r>
    </w:p>
    <w:p w:rsidR="00212453" w:rsidRPr="000835F3" w:rsidRDefault="00212453" w:rsidP="00212453">
      <w:pPr>
        <w:shd w:val="clear" w:color="auto" w:fill="FFFFFF"/>
        <w:ind w:right="1077"/>
        <w:jc w:val="both"/>
        <w:outlineLvl w:val="1"/>
        <w:rPr>
          <w:rFonts w:ascii="Times New Roman" w:hAnsi="Times New Roman" w:cs="Times New Roman"/>
          <w:b/>
          <w:bCs/>
          <w:color w:val="333333"/>
          <w:sz w:val="28"/>
          <w:szCs w:val="28"/>
          <w:lang w:val="vi-VN" w:eastAsia="vi-VN"/>
        </w:rPr>
      </w:pPr>
      <w:r w:rsidRPr="000835F3">
        <w:rPr>
          <w:rFonts w:ascii="Times New Roman" w:hAnsi="Times New Roman" w:cs="Times New Roman"/>
          <w:b/>
          <w:bCs/>
          <w:color w:val="333333"/>
          <w:sz w:val="28"/>
          <w:szCs w:val="28"/>
          <w:lang w:val="vi-VN" w:eastAsia="vi-VN"/>
        </w:rPr>
        <w:t>II.CHỈ ĐỊNH</w:t>
      </w:r>
    </w:p>
    <w:p w:rsidR="00212453" w:rsidRPr="000835F3" w:rsidRDefault="00212453" w:rsidP="00212453">
      <w:pPr>
        <w:pStyle w:val="ListParagraph"/>
        <w:widowControl/>
        <w:shd w:val="clear" w:color="auto" w:fill="FFFFFF"/>
        <w:spacing w:before="0"/>
        <w:ind w:left="0" w:right="1077" w:firstLine="0"/>
        <w:jc w:val="both"/>
        <w:outlineLvl w:val="1"/>
        <w:rPr>
          <w:bCs/>
          <w:color w:val="333333"/>
          <w:sz w:val="28"/>
          <w:szCs w:val="28"/>
          <w:lang w:val="vi-VN" w:eastAsia="vi-VN"/>
        </w:rPr>
      </w:pPr>
      <w:r w:rsidRPr="000835F3">
        <w:rPr>
          <w:bCs/>
          <w:color w:val="333333"/>
          <w:sz w:val="28"/>
          <w:szCs w:val="28"/>
          <w:lang w:val="vi-VN" w:eastAsia="vi-VN"/>
        </w:rPr>
        <w:t xml:space="preserve">  Sẹo lồi</w:t>
      </w:r>
    </w:p>
    <w:p w:rsidR="00212453" w:rsidRPr="000835F3" w:rsidRDefault="00212453" w:rsidP="00212453">
      <w:pPr>
        <w:pStyle w:val="ListParagraph"/>
        <w:widowControl/>
        <w:shd w:val="clear" w:color="auto" w:fill="FFFFFF"/>
        <w:spacing w:before="0"/>
        <w:ind w:left="0" w:right="1077" w:firstLine="0"/>
        <w:jc w:val="both"/>
        <w:outlineLvl w:val="1"/>
        <w:rPr>
          <w:bCs/>
          <w:color w:val="333333"/>
          <w:sz w:val="28"/>
          <w:szCs w:val="28"/>
          <w:lang w:val="vi-VN" w:eastAsia="vi-VN"/>
        </w:rPr>
      </w:pPr>
      <w:r w:rsidRPr="000835F3">
        <w:rPr>
          <w:b/>
          <w:bCs/>
          <w:color w:val="333333"/>
          <w:sz w:val="28"/>
          <w:szCs w:val="28"/>
          <w:lang w:val="vi-VN" w:eastAsia="vi-VN"/>
        </w:rPr>
        <w:t>III.CHỐNG CHỈ ĐỊNH</w:t>
      </w:r>
      <w:r w:rsidRPr="000835F3">
        <w:rPr>
          <w:bCs/>
          <w:color w:val="333333"/>
          <w:sz w:val="28"/>
          <w:szCs w:val="28"/>
          <w:lang w:val="vi-VN" w:eastAsia="vi-VN"/>
        </w:rPr>
        <w:t>:</w:t>
      </w:r>
    </w:p>
    <w:p w:rsidR="00212453" w:rsidRPr="000835F3" w:rsidRDefault="00212453" w:rsidP="00212453">
      <w:pPr>
        <w:pStyle w:val="ListParagraph"/>
        <w:widowControl/>
        <w:shd w:val="clear" w:color="auto" w:fill="FFFFFF"/>
        <w:spacing w:before="0"/>
        <w:ind w:left="100" w:right="1077" w:firstLine="0"/>
        <w:jc w:val="both"/>
        <w:outlineLvl w:val="1"/>
        <w:rPr>
          <w:bCs/>
          <w:color w:val="333333"/>
          <w:sz w:val="28"/>
          <w:szCs w:val="28"/>
          <w:lang w:val="vi-VN" w:eastAsia="vi-VN"/>
        </w:rPr>
      </w:pPr>
      <w:r w:rsidRPr="000835F3">
        <w:rPr>
          <w:bCs/>
          <w:color w:val="333333"/>
          <w:sz w:val="28"/>
          <w:szCs w:val="28"/>
          <w:lang w:val="vi-VN" w:eastAsia="vi-VN"/>
        </w:rPr>
        <w:t xml:space="preserve"> - Sẹo bị loét, chảy máu, nhiễm khuẩn, chàm hóa</w:t>
      </w:r>
    </w:p>
    <w:p w:rsidR="00212453" w:rsidRPr="000835F3" w:rsidRDefault="00212453" w:rsidP="00212453">
      <w:pPr>
        <w:shd w:val="clear" w:color="auto" w:fill="FFFFFF"/>
        <w:ind w:right="1077"/>
        <w:jc w:val="both"/>
        <w:outlineLvl w:val="1"/>
        <w:rPr>
          <w:rFonts w:ascii="Times New Roman" w:hAnsi="Times New Roman" w:cs="Times New Roman"/>
          <w:bCs/>
          <w:color w:val="333333"/>
          <w:sz w:val="28"/>
          <w:szCs w:val="28"/>
          <w:lang w:val="vi-VN" w:eastAsia="vi-VN"/>
        </w:rPr>
      </w:pPr>
      <w:r w:rsidRPr="000835F3">
        <w:rPr>
          <w:rFonts w:ascii="Times New Roman" w:hAnsi="Times New Roman" w:cs="Times New Roman"/>
          <w:bCs/>
          <w:color w:val="333333"/>
          <w:sz w:val="28"/>
          <w:szCs w:val="28"/>
          <w:lang w:val="vi-VN" w:eastAsia="vi-VN"/>
        </w:rPr>
        <w:t xml:space="preserve">  - Hội chứng Cushing hoặc giả</w:t>
      </w:r>
    </w:p>
    <w:p w:rsidR="00212453" w:rsidRPr="000835F3" w:rsidRDefault="00212453" w:rsidP="00212453">
      <w:pPr>
        <w:shd w:val="clear" w:color="auto" w:fill="FFFFFF"/>
        <w:ind w:right="1077"/>
        <w:jc w:val="both"/>
        <w:outlineLvl w:val="1"/>
        <w:rPr>
          <w:rFonts w:ascii="Times New Roman" w:hAnsi="Times New Roman" w:cs="Times New Roman"/>
          <w:bCs/>
          <w:color w:val="333333"/>
          <w:sz w:val="28"/>
          <w:szCs w:val="28"/>
          <w:lang w:val="vi-VN" w:eastAsia="vi-VN"/>
        </w:rPr>
      </w:pPr>
      <w:r w:rsidRPr="000835F3">
        <w:rPr>
          <w:rFonts w:ascii="Times New Roman" w:hAnsi="Times New Roman" w:cs="Times New Roman"/>
          <w:bCs/>
          <w:color w:val="333333"/>
          <w:sz w:val="28"/>
          <w:szCs w:val="28"/>
          <w:lang w:val="vi-VN" w:eastAsia="vi-VN"/>
        </w:rPr>
        <w:t xml:space="preserve">  -  Rối loạn kinh nguyệt kéo dài, trứng cá nặng</w:t>
      </w:r>
    </w:p>
    <w:p w:rsidR="00212453" w:rsidRPr="000835F3" w:rsidRDefault="00212453" w:rsidP="00212453">
      <w:pPr>
        <w:shd w:val="clear" w:color="auto" w:fill="FFFFFF"/>
        <w:ind w:right="1077"/>
        <w:jc w:val="both"/>
        <w:outlineLvl w:val="1"/>
        <w:rPr>
          <w:rFonts w:ascii="Times New Roman" w:hAnsi="Times New Roman" w:cs="Times New Roman"/>
          <w:bCs/>
          <w:color w:val="333333"/>
          <w:sz w:val="28"/>
          <w:szCs w:val="28"/>
          <w:lang w:val="vi-VN" w:eastAsia="vi-VN"/>
        </w:rPr>
      </w:pPr>
      <w:r w:rsidRPr="000835F3">
        <w:rPr>
          <w:rFonts w:ascii="Times New Roman" w:hAnsi="Times New Roman" w:cs="Times New Roman"/>
          <w:bCs/>
          <w:color w:val="333333"/>
          <w:sz w:val="28"/>
          <w:szCs w:val="28"/>
          <w:lang w:val="vi-VN" w:eastAsia="vi-VN"/>
        </w:rPr>
        <w:t xml:space="preserve">  - Bệnh lý dạ dày tá tràng tiến triển</w:t>
      </w:r>
    </w:p>
    <w:p w:rsidR="00212453" w:rsidRPr="000835F3" w:rsidRDefault="00212453" w:rsidP="00212453">
      <w:pPr>
        <w:shd w:val="clear" w:color="auto" w:fill="FFFFFF"/>
        <w:ind w:right="1077"/>
        <w:jc w:val="both"/>
        <w:outlineLvl w:val="1"/>
        <w:rPr>
          <w:rFonts w:ascii="Times New Roman" w:hAnsi="Times New Roman" w:cs="Times New Roman"/>
          <w:bCs/>
          <w:color w:val="333333"/>
          <w:sz w:val="28"/>
          <w:szCs w:val="28"/>
          <w:lang w:val="vi-VN" w:eastAsia="vi-VN"/>
        </w:rPr>
      </w:pPr>
      <w:r w:rsidRPr="000835F3">
        <w:rPr>
          <w:rFonts w:ascii="Times New Roman" w:hAnsi="Times New Roman" w:cs="Times New Roman"/>
          <w:bCs/>
          <w:color w:val="333333"/>
          <w:sz w:val="28"/>
          <w:szCs w:val="28"/>
          <w:lang w:val="vi-VN" w:eastAsia="vi-VN"/>
        </w:rPr>
        <w:t xml:space="preserve">  - Tăng huyết áp, đái tháo đường</w:t>
      </w:r>
    </w:p>
    <w:p w:rsidR="00212453" w:rsidRPr="000835F3" w:rsidRDefault="00212453" w:rsidP="00212453">
      <w:pPr>
        <w:shd w:val="clear" w:color="auto" w:fill="FFFFFF"/>
        <w:ind w:right="1077"/>
        <w:jc w:val="both"/>
        <w:outlineLvl w:val="1"/>
        <w:rPr>
          <w:rFonts w:ascii="Times New Roman" w:hAnsi="Times New Roman" w:cs="Times New Roman"/>
          <w:bCs/>
          <w:color w:val="333333"/>
          <w:sz w:val="28"/>
          <w:szCs w:val="28"/>
          <w:lang w:val="vi-VN" w:eastAsia="vi-VN"/>
        </w:rPr>
      </w:pPr>
      <w:r w:rsidRPr="000835F3">
        <w:rPr>
          <w:rFonts w:ascii="Times New Roman" w:hAnsi="Times New Roman" w:cs="Times New Roman"/>
          <w:bCs/>
          <w:color w:val="333333"/>
          <w:sz w:val="28"/>
          <w:szCs w:val="28"/>
          <w:lang w:val="vi-VN" w:eastAsia="vi-VN"/>
        </w:rPr>
        <w:t xml:space="preserve">  - Các bệnh nhiễm khuẩn: lao phổi, nhiễm nấm, suy giảm miễn dịch</w:t>
      </w:r>
    </w:p>
    <w:p w:rsidR="00212453" w:rsidRPr="000835F3" w:rsidRDefault="00212453" w:rsidP="00212453">
      <w:pPr>
        <w:shd w:val="clear" w:color="auto" w:fill="FFFFFF"/>
        <w:ind w:right="1077"/>
        <w:jc w:val="both"/>
        <w:outlineLvl w:val="1"/>
        <w:rPr>
          <w:rFonts w:ascii="Times New Roman" w:hAnsi="Times New Roman" w:cs="Times New Roman"/>
          <w:bCs/>
          <w:color w:val="333333"/>
          <w:sz w:val="28"/>
          <w:szCs w:val="28"/>
          <w:lang w:eastAsia="vi-VN"/>
        </w:rPr>
      </w:pPr>
      <w:r w:rsidRPr="000835F3">
        <w:rPr>
          <w:rFonts w:ascii="Times New Roman" w:hAnsi="Times New Roman" w:cs="Times New Roman"/>
          <w:bCs/>
          <w:color w:val="333333"/>
          <w:sz w:val="28"/>
          <w:szCs w:val="28"/>
          <w:lang w:val="vi-VN" w:eastAsia="vi-VN"/>
        </w:rPr>
        <w:t xml:space="preserve">  </w:t>
      </w:r>
      <w:r w:rsidRPr="000835F3">
        <w:rPr>
          <w:rFonts w:ascii="Times New Roman" w:hAnsi="Times New Roman" w:cs="Times New Roman"/>
          <w:bCs/>
          <w:color w:val="333333"/>
          <w:sz w:val="28"/>
          <w:szCs w:val="28"/>
          <w:lang w:eastAsia="vi-VN"/>
        </w:rPr>
        <w:t>- Phụ nữ mang thai hoặc cho con bú</w:t>
      </w:r>
    </w:p>
    <w:p w:rsidR="00212453" w:rsidRPr="000835F3" w:rsidRDefault="00212453" w:rsidP="00212453">
      <w:pPr>
        <w:shd w:val="clear" w:color="auto" w:fill="FFFFFF"/>
        <w:ind w:right="1077"/>
        <w:jc w:val="both"/>
        <w:outlineLvl w:val="1"/>
        <w:rPr>
          <w:rFonts w:ascii="Times New Roman" w:hAnsi="Times New Roman" w:cs="Times New Roman"/>
          <w:b/>
          <w:color w:val="000000" w:themeColor="text1"/>
          <w:sz w:val="28"/>
          <w:szCs w:val="28"/>
          <w:u w:val="single" w:color="FFFFFF" w:themeColor="background1"/>
          <w:lang w:eastAsia="vi-VN"/>
        </w:rPr>
      </w:pPr>
      <w:r w:rsidRPr="000835F3">
        <w:rPr>
          <w:rFonts w:ascii="Times New Roman" w:hAnsi="Times New Roman" w:cs="Times New Roman"/>
          <w:b/>
          <w:color w:val="000000" w:themeColor="text1"/>
          <w:sz w:val="28"/>
          <w:szCs w:val="28"/>
          <w:u w:val="single" w:color="FFFFFF" w:themeColor="background1"/>
          <w:lang w:eastAsia="vi-VN"/>
        </w:rPr>
        <w:t>IV. CHUẨN BỊ:</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1/ Người thực hiện:</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Bác sỹ: 1 người</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Điều dưỡng viên: 1 người</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2/ Dụng cụ:</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Bàn dụng cụ</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Dụng cụ, thuốc và vật tư tiêu hao</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vertAlign w:val="superscript"/>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Dung dịch sát khuẩn: povidin 10% hoặc cồn 70</w:t>
      </w:r>
      <w:r w:rsidRPr="000835F3">
        <w:rPr>
          <w:rFonts w:ascii="Times New Roman" w:hAnsi="Times New Roman" w:cs="Times New Roman"/>
          <w:color w:val="000000" w:themeColor="text1"/>
          <w:sz w:val="28"/>
          <w:szCs w:val="28"/>
          <w:u w:val="single" w:color="FFFFFF" w:themeColor="background1"/>
          <w:vertAlign w:val="superscript"/>
          <w:lang w:eastAsia="vi-VN"/>
        </w:rPr>
        <w:t>0</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vertAlign w:val="superscript"/>
          <w:lang w:eastAsia="vi-VN"/>
        </w:rPr>
        <w:lastRenderedPageBreak/>
        <w:t xml:space="preserve">   </w:t>
      </w:r>
      <w:r w:rsidRPr="000835F3">
        <w:rPr>
          <w:rFonts w:ascii="Times New Roman" w:hAnsi="Times New Roman" w:cs="Times New Roman"/>
          <w:bCs/>
          <w:color w:val="333333"/>
          <w:sz w:val="28"/>
          <w:szCs w:val="28"/>
          <w:lang w:eastAsia="vi-VN"/>
        </w:rPr>
        <w:t xml:space="preserve">- </w:t>
      </w:r>
      <w:r w:rsidRPr="000835F3">
        <w:rPr>
          <w:rFonts w:ascii="Times New Roman" w:hAnsi="Times New Roman" w:cs="Times New Roman"/>
          <w:color w:val="000000" w:themeColor="text1"/>
          <w:sz w:val="28"/>
          <w:szCs w:val="28"/>
          <w:u w:val="single" w:color="FFFFFF" w:themeColor="background1"/>
          <w:lang w:eastAsia="vi-VN"/>
        </w:rPr>
        <w:t>Dung dịch NaCl 0,9%</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Thuốc corticoid: triamcinolone acetonid, ống 80mg/2ml hoặc 40mg/2ml</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Lidocain 2%/2ml: 1-3 ống</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Gạc vô trùng: 3 chiếc</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Bơm tiêm 5ml 1 chiếc</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Bơm tiêm áp lưc hoặc bơm tiêm 1ml: 1 chiếc</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Bông sát khuẩn</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Găng vô trùng: 1 đôi</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3/ Người bệnh:</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Tư vấn giải thích cho người bệnh</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Tình trạng bệnh</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Các bước thực hiện</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Các biến chứng có thể có</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Kiểm tra</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Hỏi tiền sử dị ứng của người bệnh, đặc biệt voiw thuốc tê</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Các bệnh liên quan đến chống chỉ định</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4/ Hồ sơ bệnh án</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Kiểm tra chỉ định của bác sỹ: Hồ sơ bệnh án, phiếu chỉ định</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 Các thuốc dùng</w:t>
      </w:r>
    </w:p>
    <w:p w:rsidR="00212453" w:rsidRPr="000835F3" w:rsidRDefault="00212453" w:rsidP="00212453">
      <w:pPr>
        <w:shd w:val="clear" w:color="auto" w:fill="FFFFFF"/>
        <w:ind w:right="1077"/>
        <w:jc w:val="both"/>
        <w:outlineLvl w:val="1"/>
        <w:rPr>
          <w:rFonts w:ascii="Times New Roman" w:hAnsi="Times New Roman" w:cs="Times New Roman"/>
          <w:b/>
          <w:color w:val="000000" w:themeColor="text1"/>
          <w:sz w:val="28"/>
          <w:szCs w:val="28"/>
          <w:u w:val="single" w:color="FFFFFF" w:themeColor="background1"/>
          <w:lang w:eastAsia="vi-VN"/>
        </w:rPr>
      </w:pPr>
      <w:r w:rsidRPr="000835F3">
        <w:rPr>
          <w:rFonts w:ascii="Times New Roman" w:hAnsi="Times New Roman" w:cs="Times New Roman"/>
          <w:b/>
          <w:color w:val="000000" w:themeColor="text1"/>
          <w:sz w:val="28"/>
          <w:szCs w:val="28"/>
          <w:u w:val="single" w:color="FFFFFF" w:themeColor="background1"/>
          <w:lang w:eastAsia="vi-VN"/>
        </w:rPr>
        <w:t>V. CÁC BƯỚC TIẾN HÀNH</w:t>
      </w:r>
    </w:p>
    <w:p w:rsidR="00212453" w:rsidRPr="000835F3" w:rsidRDefault="00212453" w:rsidP="00212453">
      <w:pPr>
        <w:shd w:val="clear" w:color="auto" w:fill="FFFFFF"/>
        <w:ind w:right="1077"/>
        <w:jc w:val="both"/>
        <w:outlineLvl w:val="1"/>
        <w:rPr>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1/ Nơi thực hiện thủ thuật:</w:t>
      </w:r>
    </w:p>
    <w:p w:rsidR="00212453" w:rsidRPr="000835F3" w:rsidRDefault="00212453" w:rsidP="00212453">
      <w:pPr>
        <w:shd w:val="clear" w:color="auto" w:fill="FFFFFF"/>
        <w:ind w:right="1077"/>
        <w:jc w:val="both"/>
        <w:outlineLvl w:val="1"/>
        <w:rPr>
          <w:ins w:id="1" w:author="Unknown"/>
          <w:rFonts w:ascii="Times New Roman" w:hAnsi="Times New Roman" w:cs="Times New Roman"/>
          <w:color w:val="000000" w:themeColor="text1"/>
          <w:sz w:val="28"/>
          <w:szCs w:val="28"/>
          <w:u w:val="single" w:color="FFFFFF" w:themeColor="background1"/>
          <w:lang w:eastAsia="vi-VN"/>
        </w:rPr>
      </w:pPr>
      <w:r w:rsidRPr="000835F3">
        <w:rPr>
          <w:rFonts w:ascii="Times New Roman" w:hAnsi="Times New Roman" w:cs="Times New Roman"/>
          <w:color w:val="000000" w:themeColor="text1"/>
          <w:sz w:val="28"/>
          <w:szCs w:val="28"/>
          <w:u w:val="single" w:color="FFFFFF" w:themeColor="background1"/>
          <w:lang w:eastAsia="vi-VN"/>
        </w:rPr>
        <w:t xml:space="preserve">    Phòng thủ thuật</w:t>
      </w:r>
    </w:p>
    <w:p w:rsidR="00212453" w:rsidRPr="000835F3" w:rsidRDefault="00212453" w:rsidP="00212453">
      <w:pPr>
        <w:shd w:val="clear" w:color="auto" w:fill="FFFFFF"/>
        <w:jc w:val="both"/>
        <w:rPr>
          <w:rFonts w:ascii="Times New Roman" w:hAnsi="Times New Roman" w:cs="Times New Roman"/>
          <w:bCs/>
          <w:color w:val="000000" w:themeColor="text1"/>
          <w:sz w:val="28"/>
          <w:szCs w:val="28"/>
          <w:u w:val="single" w:color="FFFFFF" w:themeColor="background1"/>
          <w:lang w:eastAsia="vi-VN"/>
        </w:rPr>
      </w:pPr>
      <w:r w:rsidRPr="000835F3">
        <w:rPr>
          <w:rFonts w:ascii="Times New Roman" w:hAnsi="Times New Roman" w:cs="Times New Roman"/>
          <w:bCs/>
          <w:color w:val="000000" w:themeColor="text1"/>
          <w:sz w:val="28"/>
          <w:szCs w:val="28"/>
          <w:u w:val="single" w:color="FFFFFF" w:themeColor="background1"/>
          <w:lang w:eastAsia="vi-VN"/>
        </w:rPr>
        <w:t>2/ Chuẩn bị người bệnh:</w:t>
      </w:r>
    </w:p>
    <w:p w:rsidR="00212453" w:rsidRPr="000835F3" w:rsidRDefault="00212453" w:rsidP="00212453">
      <w:pPr>
        <w:shd w:val="clear" w:color="auto" w:fill="FFFFFF"/>
        <w:jc w:val="both"/>
        <w:rPr>
          <w:rFonts w:ascii="Times New Roman" w:hAnsi="Times New Roman" w:cs="Times New Roman"/>
          <w:bCs/>
          <w:color w:val="000000" w:themeColor="text1"/>
          <w:sz w:val="28"/>
          <w:szCs w:val="28"/>
          <w:u w:val="single" w:color="FFFFFF" w:themeColor="background1"/>
          <w:lang w:eastAsia="vi-VN"/>
        </w:rPr>
      </w:pPr>
      <w:r w:rsidRPr="000835F3">
        <w:rPr>
          <w:rFonts w:ascii="Times New Roman" w:hAnsi="Times New Roman" w:cs="Times New Roman"/>
          <w:bCs/>
          <w:color w:val="000000" w:themeColor="text1"/>
          <w:sz w:val="28"/>
          <w:szCs w:val="28"/>
          <w:u w:val="single" w:color="FFFFFF" w:themeColor="background1"/>
          <w:lang w:eastAsia="vi-VN"/>
        </w:rPr>
        <w:t xml:space="preserve">  -Tư thế người bệnh nằm sấp hay nằm ngửa tùy tổn thương</w:t>
      </w:r>
    </w:p>
    <w:p w:rsidR="00212453" w:rsidRPr="000835F3" w:rsidRDefault="00212453" w:rsidP="00212453">
      <w:pPr>
        <w:shd w:val="clear" w:color="auto" w:fill="FFFFFF"/>
        <w:jc w:val="both"/>
        <w:rPr>
          <w:rFonts w:ascii="Times New Roman" w:hAnsi="Times New Roman" w:cs="Times New Roman"/>
          <w:bCs/>
          <w:color w:val="000000" w:themeColor="text1"/>
          <w:sz w:val="28"/>
          <w:szCs w:val="28"/>
          <w:u w:val="single" w:color="FFFFFF" w:themeColor="background1"/>
          <w:lang w:eastAsia="vi-VN"/>
        </w:rPr>
      </w:pPr>
      <w:r w:rsidRPr="000835F3">
        <w:rPr>
          <w:rFonts w:ascii="Times New Roman" w:hAnsi="Times New Roman" w:cs="Times New Roman"/>
          <w:bCs/>
          <w:color w:val="000000" w:themeColor="text1"/>
          <w:sz w:val="28"/>
          <w:szCs w:val="28"/>
          <w:u w:val="single" w:color="FFFFFF" w:themeColor="background1"/>
          <w:lang w:eastAsia="vi-VN"/>
        </w:rPr>
        <w:t xml:space="preserve">  - Bộc lộ nơi tiêm</w:t>
      </w:r>
    </w:p>
    <w:p w:rsidR="00212453" w:rsidRPr="000835F3" w:rsidRDefault="00212453" w:rsidP="00212453">
      <w:pPr>
        <w:shd w:val="clear" w:color="auto" w:fill="FFFFFF"/>
        <w:jc w:val="both"/>
        <w:rPr>
          <w:rFonts w:ascii="Times New Roman" w:hAnsi="Times New Roman" w:cs="Times New Roman"/>
          <w:bCs/>
          <w:color w:val="000000" w:themeColor="text1"/>
          <w:sz w:val="28"/>
          <w:szCs w:val="28"/>
          <w:u w:val="single" w:color="FFFFFF" w:themeColor="background1"/>
          <w:lang w:eastAsia="vi-VN"/>
        </w:rPr>
      </w:pPr>
      <w:r w:rsidRPr="000835F3">
        <w:rPr>
          <w:rFonts w:ascii="Times New Roman" w:hAnsi="Times New Roman" w:cs="Times New Roman"/>
          <w:bCs/>
          <w:color w:val="000000" w:themeColor="text1"/>
          <w:sz w:val="28"/>
          <w:szCs w:val="28"/>
          <w:u w:val="single" w:color="FFFFFF" w:themeColor="background1"/>
          <w:lang w:eastAsia="vi-VN"/>
        </w:rPr>
        <w:t>3/ Người thực hiện:</w:t>
      </w:r>
    </w:p>
    <w:p w:rsidR="00212453" w:rsidRPr="000835F3" w:rsidRDefault="00212453" w:rsidP="00212453">
      <w:pPr>
        <w:shd w:val="clear" w:color="auto" w:fill="FFFFFF"/>
        <w:jc w:val="both"/>
        <w:rPr>
          <w:rFonts w:ascii="Times New Roman" w:hAnsi="Times New Roman" w:cs="Times New Roman"/>
          <w:bCs/>
          <w:color w:val="000000" w:themeColor="text1"/>
          <w:sz w:val="28"/>
          <w:szCs w:val="28"/>
          <w:u w:val="single" w:color="FFFFFF" w:themeColor="background1"/>
          <w:lang w:eastAsia="vi-VN"/>
        </w:rPr>
      </w:pPr>
      <w:r w:rsidRPr="000835F3">
        <w:rPr>
          <w:rFonts w:ascii="Times New Roman" w:hAnsi="Times New Roman" w:cs="Times New Roman"/>
          <w:bCs/>
          <w:color w:val="000000" w:themeColor="text1"/>
          <w:sz w:val="28"/>
          <w:szCs w:val="28"/>
          <w:u w:val="single" w:color="FFFFFF" w:themeColor="background1"/>
          <w:lang w:eastAsia="vi-VN"/>
        </w:rPr>
        <w:t xml:space="preserve">  Đội mũ, đeo khẩu trang, đi găng vô khuẩn</w:t>
      </w:r>
    </w:p>
    <w:p w:rsidR="00212453" w:rsidRPr="000835F3" w:rsidRDefault="00212453" w:rsidP="00212453">
      <w:pPr>
        <w:shd w:val="clear" w:color="auto" w:fill="FFFFFF"/>
        <w:jc w:val="both"/>
        <w:rPr>
          <w:rFonts w:ascii="Times New Roman" w:hAnsi="Times New Roman" w:cs="Times New Roman"/>
          <w:bCs/>
          <w:color w:val="000000" w:themeColor="text1"/>
          <w:sz w:val="28"/>
          <w:szCs w:val="28"/>
          <w:u w:val="single" w:color="FFFFFF" w:themeColor="background1"/>
          <w:lang w:eastAsia="vi-VN"/>
        </w:rPr>
      </w:pPr>
      <w:r w:rsidRPr="000835F3">
        <w:rPr>
          <w:rFonts w:ascii="Times New Roman" w:hAnsi="Times New Roman" w:cs="Times New Roman"/>
          <w:bCs/>
          <w:color w:val="000000" w:themeColor="text1"/>
          <w:sz w:val="28"/>
          <w:szCs w:val="28"/>
          <w:u w:val="single" w:color="FFFFFF" w:themeColor="background1"/>
          <w:lang w:eastAsia="vi-VN"/>
        </w:rPr>
        <w:t>4/ Tiến hành thủ thuật:</w:t>
      </w:r>
    </w:p>
    <w:p w:rsidR="00212453" w:rsidRPr="000835F3" w:rsidRDefault="00212453" w:rsidP="00212453">
      <w:pPr>
        <w:shd w:val="clear" w:color="auto" w:fill="FFFFFF"/>
        <w:jc w:val="both"/>
        <w:rPr>
          <w:rFonts w:ascii="Times New Roman" w:hAnsi="Times New Roman" w:cs="Times New Roman"/>
          <w:bCs/>
          <w:color w:val="000000" w:themeColor="text1"/>
          <w:sz w:val="28"/>
          <w:szCs w:val="28"/>
          <w:u w:val="single" w:color="FFFFFF" w:themeColor="background1"/>
          <w:lang w:eastAsia="vi-VN"/>
        </w:rPr>
      </w:pPr>
      <w:r w:rsidRPr="000835F3">
        <w:rPr>
          <w:rFonts w:ascii="Times New Roman" w:hAnsi="Times New Roman" w:cs="Times New Roman"/>
          <w:bCs/>
          <w:color w:val="000000" w:themeColor="text1"/>
          <w:sz w:val="28"/>
          <w:szCs w:val="28"/>
          <w:u w:val="single" w:color="FFFFFF" w:themeColor="background1"/>
          <w:lang w:eastAsia="vi-VN"/>
        </w:rPr>
        <w:t xml:space="preserve"> - Cách pha thuốc:</w:t>
      </w:r>
    </w:p>
    <w:p w:rsidR="00212453" w:rsidRPr="000835F3" w:rsidRDefault="00212453" w:rsidP="00212453">
      <w:pPr>
        <w:shd w:val="clear" w:color="auto" w:fill="FFFFFF"/>
        <w:jc w:val="both"/>
        <w:rPr>
          <w:rFonts w:ascii="Times New Roman" w:hAnsi="Times New Roman" w:cs="Times New Roman"/>
          <w:bCs/>
          <w:color w:val="000000" w:themeColor="text1"/>
          <w:sz w:val="28"/>
          <w:szCs w:val="28"/>
          <w:u w:val="single" w:color="FFFFFF" w:themeColor="background1"/>
          <w:lang w:eastAsia="vi-VN"/>
        </w:rPr>
      </w:pPr>
      <w:r w:rsidRPr="000835F3">
        <w:rPr>
          <w:rFonts w:ascii="Times New Roman" w:hAnsi="Times New Roman" w:cs="Times New Roman"/>
          <w:bCs/>
          <w:color w:val="000000" w:themeColor="text1"/>
          <w:sz w:val="28"/>
          <w:szCs w:val="28"/>
          <w:u w:val="single" w:color="FFFFFF" w:themeColor="background1"/>
          <w:lang w:eastAsia="vi-VN"/>
        </w:rPr>
        <w:lastRenderedPageBreak/>
        <w:t>Thuốc pha loãng với dung dịch Lidocain HCL 2% để đạt nồng độ 15mg/ml( pha 1ml dung dịch</w:t>
      </w:r>
      <w:r w:rsidRPr="000835F3">
        <w:rPr>
          <w:rFonts w:ascii="Times New Roman" w:hAnsi="Times New Roman" w:cs="Times New Roman"/>
          <w:color w:val="000000" w:themeColor="text1"/>
          <w:sz w:val="28"/>
          <w:szCs w:val="28"/>
          <w:u w:val="single" w:color="FFFFFF" w:themeColor="background1"/>
          <w:lang w:eastAsia="vi-VN"/>
        </w:rPr>
        <w:t xml:space="preserve"> triamcinolone acetonid ống 80mg/2ml</w:t>
      </w:r>
      <w:r w:rsidRPr="000835F3">
        <w:rPr>
          <w:rFonts w:ascii="Times New Roman" w:hAnsi="Times New Roman" w:cs="Times New Roman"/>
          <w:bCs/>
          <w:color w:val="000000" w:themeColor="text1"/>
          <w:sz w:val="28"/>
          <w:szCs w:val="28"/>
          <w:u w:val="single" w:color="FFFFFF" w:themeColor="background1"/>
          <w:lang w:eastAsia="vi-VN"/>
        </w:rPr>
        <w:t xml:space="preserve"> với 1,5ml dung dịch Lidocain)</w:t>
      </w:r>
    </w:p>
    <w:p w:rsidR="00212453" w:rsidRDefault="0021245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-Tiến hành tiêm:</w:t>
      </w:r>
    </w:p>
    <w:p w:rsidR="00212453" w:rsidRDefault="00212453" w:rsidP="00212453">
      <w:pPr>
        <w:pStyle w:val="ListParagraph"/>
        <w:widowControl/>
        <w:shd w:val="clear" w:color="auto" w:fill="FFFFFF"/>
        <w:spacing w:before="0"/>
        <w:ind w:left="57"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 Sát trùng vùng sẹo</w:t>
      </w:r>
    </w:p>
    <w:p w:rsidR="00212453" w:rsidRDefault="00212453" w:rsidP="00212453">
      <w:pPr>
        <w:pStyle w:val="ListParagraph"/>
        <w:widowControl/>
        <w:shd w:val="clear" w:color="auto" w:fill="FFFFFF"/>
        <w:spacing w:before="0"/>
        <w:ind w:left="57"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 Tiêm thuốc vào trong tổn thương sẹo lồi bằng cách chọc kim từ vùng da lành, cách bờ sẹo khoảng 0,2- 0,5 cm luồn kim vào trong tổn thương sẹo sao cho hướng kim song song với mặt sẹo</w:t>
      </w:r>
    </w:p>
    <w:p w:rsidR="00212453" w:rsidRDefault="00212453" w:rsidP="00212453">
      <w:pPr>
        <w:pStyle w:val="ListParagraph"/>
        <w:widowControl/>
        <w:shd w:val="clear" w:color="auto" w:fill="FFFFFF"/>
        <w:spacing w:before="0"/>
        <w:ind w:left="57"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 Bơm thuốc chậm đến khi trên bờ mặt sẹo nơi tiêm trở nên nhạt màu thì dừng bơm thuốc, sau đó rút kim ra 0,5cm thiftieeps tục bơm thuốc( đảm bảo đạt 0,5ml dung dịch thuốc tiêm/1cm</w:t>
      </w:r>
      <w:r>
        <w:rPr>
          <w:bCs/>
          <w:color w:val="000000" w:themeColor="text1"/>
          <w:sz w:val="28"/>
          <w:szCs w:val="28"/>
          <w:u w:val="single" w:color="FFFFFF" w:themeColor="background1"/>
          <w:vertAlign w:val="superscript"/>
          <w:lang w:eastAsia="vi-VN"/>
        </w:rPr>
        <w:t>2</w:t>
      </w:r>
      <w:r>
        <w:rPr>
          <w:bCs/>
          <w:color w:val="000000" w:themeColor="text1"/>
          <w:sz w:val="28"/>
          <w:szCs w:val="28"/>
          <w:u w:val="single" w:color="FFFFFF" w:themeColor="background1"/>
          <w:lang w:eastAsia="vi-VN"/>
        </w:rPr>
        <w:t xml:space="preserve"> ), cứ như vậy vừa bơm thuốc vừa rút kim đến khi cách bờ tổn thương 0,5cm thì dừng bơm. Để giảm đau có thể chườm lên vùng tổn thương túi đá 10 phút trước khi tiêm</w:t>
      </w:r>
    </w:p>
    <w:p w:rsidR="00212453" w:rsidRDefault="00212453" w:rsidP="00212453">
      <w:pPr>
        <w:pStyle w:val="ListParagraph"/>
        <w:widowControl/>
        <w:shd w:val="clear" w:color="auto" w:fill="FFFFFF"/>
        <w:spacing w:before="0"/>
        <w:ind w:left="57"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 Băng ép sau khi tiêm</w:t>
      </w:r>
    </w:p>
    <w:p w:rsidR="00212453" w:rsidRDefault="00212453" w:rsidP="00212453">
      <w:pPr>
        <w:pStyle w:val="ListParagraph"/>
        <w:widowControl/>
        <w:shd w:val="clear" w:color="auto" w:fill="FFFFFF"/>
        <w:spacing w:before="0"/>
        <w:ind w:left="57"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 Liều tối đa cho một lần tiêm không quá 80ml</w:t>
      </w:r>
    </w:p>
    <w:p w:rsidR="00212453" w:rsidRPr="007C23F3" w:rsidRDefault="00212453" w:rsidP="00212453">
      <w:pPr>
        <w:pStyle w:val="ListParagraph"/>
        <w:widowControl/>
        <w:shd w:val="clear" w:color="auto" w:fill="FFFFFF"/>
        <w:spacing w:before="0"/>
        <w:ind w:left="57"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 Liệu trình điều trị: 4- 9 lần tiêm, mỗi lần cách nhau 4 tuần. Nếu sau 4 lần tiêm không cải thiện thì ngừng tiêm</w:t>
      </w:r>
    </w:p>
    <w:p w:rsidR="00212453" w:rsidRPr="00626AD6" w:rsidRDefault="00212453" w:rsidP="00212453">
      <w:pPr>
        <w:pStyle w:val="ListParagraph"/>
        <w:widowControl/>
        <w:numPr>
          <w:ilvl w:val="0"/>
          <w:numId w:val="14"/>
        </w:numPr>
        <w:shd w:val="clear" w:color="auto" w:fill="FFFFFF"/>
        <w:spacing w:before="0"/>
        <w:jc w:val="both"/>
        <w:rPr>
          <w:b/>
          <w:bCs/>
          <w:color w:val="000000" w:themeColor="text1"/>
          <w:sz w:val="28"/>
          <w:szCs w:val="28"/>
          <w:u w:val="single" w:color="FFFFFF" w:themeColor="background1"/>
          <w:lang w:eastAsia="vi-VN"/>
        </w:rPr>
      </w:pPr>
      <w:r w:rsidRPr="00626AD6">
        <w:rPr>
          <w:b/>
          <w:bCs/>
          <w:color w:val="000000" w:themeColor="text1"/>
          <w:sz w:val="28"/>
          <w:szCs w:val="28"/>
          <w:u w:val="single" w:color="FFFFFF" w:themeColor="background1"/>
          <w:lang w:eastAsia="vi-VN"/>
        </w:rPr>
        <w:t>THEO DÕI:</w:t>
      </w:r>
    </w:p>
    <w:p w:rsidR="00212453" w:rsidRPr="00E42E13" w:rsidRDefault="00212453" w:rsidP="00212453">
      <w:pPr>
        <w:shd w:val="clear" w:color="auto" w:fill="FFFFFF"/>
        <w:ind w:left="99"/>
        <w:jc w:val="both"/>
        <w:rPr>
          <w:rFonts w:ascii="Times New Roman" w:hAnsi="Times New Roman" w:cs="Times New Roman"/>
          <w:bCs/>
          <w:color w:val="000000" w:themeColor="text1"/>
          <w:sz w:val="28"/>
          <w:szCs w:val="28"/>
          <w:u w:val="single" w:color="FFFFFF" w:themeColor="background1"/>
          <w:lang w:eastAsia="vi-VN"/>
        </w:rPr>
      </w:pPr>
      <w:r w:rsidRPr="00E42E13">
        <w:rPr>
          <w:rFonts w:ascii="Times New Roman" w:hAnsi="Times New Roman" w:cs="Times New Roman"/>
          <w:bCs/>
          <w:color w:val="000000" w:themeColor="text1"/>
          <w:sz w:val="28"/>
          <w:szCs w:val="28"/>
          <w:u w:val="single" w:color="FFFFFF" w:themeColor="background1"/>
          <w:lang w:eastAsia="vi-VN"/>
        </w:rPr>
        <w:t xml:space="preserve"> Để người bệnh nằm tại chỗ 5-10 phút</w:t>
      </w:r>
    </w:p>
    <w:p w:rsidR="00212453" w:rsidRPr="00E42E13" w:rsidRDefault="00212453" w:rsidP="00212453">
      <w:pPr>
        <w:shd w:val="clear" w:color="auto" w:fill="FFFFFF"/>
        <w:ind w:left="99"/>
        <w:jc w:val="both"/>
        <w:rPr>
          <w:rFonts w:ascii="Times New Roman" w:hAnsi="Times New Roman" w:cs="Times New Roman"/>
          <w:bCs/>
          <w:color w:val="000000" w:themeColor="text1"/>
          <w:sz w:val="28"/>
          <w:szCs w:val="28"/>
          <w:u w:val="single" w:color="FFFFFF" w:themeColor="background1"/>
          <w:lang w:eastAsia="vi-VN"/>
        </w:rPr>
      </w:pPr>
      <w:r w:rsidRPr="00E42E13">
        <w:rPr>
          <w:rFonts w:ascii="Times New Roman" w:hAnsi="Times New Roman" w:cs="Times New Roman"/>
          <w:bCs/>
          <w:color w:val="000000" w:themeColor="text1"/>
          <w:sz w:val="28"/>
          <w:szCs w:val="28"/>
          <w:u w:val="single" w:color="FFFFFF" w:themeColor="background1"/>
          <w:lang w:eastAsia="vi-VN"/>
        </w:rPr>
        <w:t>Ch người bệnh về khi không có biểu hiện: đau đầu, chóng mặt, buồn nôn, nôn</w:t>
      </w:r>
    </w:p>
    <w:p w:rsidR="00212453" w:rsidRPr="00E42E13" w:rsidRDefault="00212453" w:rsidP="00212453">
      <w:pPr>
        <w:shd w:val="clear" w:color="auto" w:fill="FFFFFF"/>
        <w:jc w:val="both"/>
        <w:rPr>
          <w:rFonts w:ascii="Times New Roman" w:hAnsi="Times New Roman" w:cs="Times New Roman"/>
          <w:b/>
          <w:bCs/>
          <w:color w:val="000000" w:themeColor="text1"/>
          <w:sz w:val="28"/>
          <w:szCs w:val="28"/>
          <w:u w:val="single" w:color="FFFFFF" w:themeColor="background1"/>
          <w:lang w:eastAsia="vi-VN"/>
        </w:rPr>
      </w:pPr>
      <w:r w:rsidRPr="00E42E13">
        <w:rPr>
          <w:rFonts w:ascii="Times New Roman" w:hAnsi="Times New Roman" w:cs="Times New Roman"/>
          <w:b/>
          <w:bCs/>
          <w:color w:val="000000" w:themeColor="text1"/>
          <w:sz w:val="28"/>
          <w:szCs w:val="28"/>
          <w:u w:val="single" w:color="FFFFFF" w:themeColor="background1"/>
          <w:lang w:eastAsia="vi-VN"/>
        </w:rPr>
        <w:t xml:space="preserve">II.XỬ TRÍ TAI BIẾN: </w:t>
      </w:r>
    </w:p>
    <w:p w:rsidR="00212453" w:rsidRDefault="0021245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-Choáng phản vệ: theo phác đồ</w:t>
      </w:r>
    </w:p>
    <w:p w:rsidR="00212453" w:rsidRDefault="0021245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-Loét sau tiêm thuốc: làm sạch và thay băng hàng ngày</w:t>
      </w:r>
    </w:p>
    <w:p w:rsidR="00212453" w:rsidRDefault="0021245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-Nhiễm khuẩn:</w:t>
      </w:r>
      <w:r w:rsidRPr="00650B5B">
        <w:rPr>
          <w:bCs/>
          <w:color w:val="000000" w:themeColor="text1"/>
          <w:sz w:val="28"/>
          <w:szCs w:val="28"/>
          <w:u w:val="single" w:color="FFFFFF" w:themeColor="background1"/>
          <w:lang w:eastAsia="vi-VN"/>
        </w:rPr>
        <w:t xml:space="preserve"> </w:t>
      </w:r>
      <w:r>
        <w:rPr>
          <w:bCs/>
          <w:color w:val="000000" w:themeColor="text1"/>
          <w:sz w:val="28"/>
          <w:szCs w:val="28"/>
          <w:u w:val="single" w:color="FFFFFF" w:themeColor="background1"/>
          <w:lang w:eastAsia="vi-VN"/>
        </w:rPr>
        <w:t>thay băng hàng ngày và kháng sinh ( nếu cần)</w:t>
      </w:r>
    </w:p>
    <w:p w:rsidR="00212453" w:rsidRDefault="0021245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-Trứng cá do thuốc, rối loạn kinh nguyệt(rong kinh), loét dạ dày:ngừng điều trị</w:t>
      </w:r>
    </w:p>
    <w:p w:rsidR="00212453" w:rsidRDefault="0021245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r>
        <w:rPr>
          <w:bCs/>
          <w:color w:val="000000" w:themeColor="text1"/>
          <w:sz w:val="28"/>
          <w:szCs w:val="28"/>
          <w:u w:val="single" w:color="FFFFFF" w:themeColor="background1"/>
          <w:lang w:eastAsia="vi-VN"/>
        </w:rPr>
        <w:t xml:space="preserve">-Teo da xung quanh thương tổn do thuốc tiêm ra ngoài thương tổn </w:t>
      </w:r>
    </w:p>
    <w:p w:rsidR="00E42E13" w:rsidRDefault="00E42E1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p>
    <w:p w:rsidR="00212453" w:rsidRDefault="0021245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p>
    <w:p w:rsidR="00212453" w:rsidRPr="000835F3" w:rsidRDefault="00212453" w:rsidP="00212453">
      <w:pPr>
        <w:shd w:val="clear" w:color="auto" w:fill="FFFFFF"/>
        <w:jc w:val="center"/>
        <w:rPr>
          <w:rFonts w:ascii="Times New Roman" w:hAnsi="Times New Roman" w:cs="Times New Roman"/>
          <w:b/>
          <w:bCs/>
          <w:color w:val="000000" w:themeColor="text1"/>
          <w:sz w:val="28"/>
          <w:szCs w:val="28"/>
          <w:u w:val="single" w:color="FFFFFF" w:themeColor="background1"/>
          <w:lang w:eastAsia="vi-VN"/>
        </w:rPr>
      </w:pPr>
      <w:r w:rsidRPr="000835F3">
        <w:rPr>
          <w:rFonts w:ascii="Times New Roman" w:hAnsi="Times New Roman" w:cs="Times New Roman"/>
          <w:b/>
          <w:sz w:val="28"/>
          <w:szCs w:val="28"/>
        </w:rPr>
        <w:t>XVII.</w:t>
      </w:r>
      <w:r w:rsidRPr="000835F3">
        <w:rPr>
          <w:rFonts w:ascii="Times New Roman" w:hAnsi="Times New Roman" w:cs="Times New Roman"/>
          <w:b/>
          <w:bCs/>
          <w:color w:val="000000" w:themeColor="text1"/>
          <w:sz w:val="28"/>
          <w:szCs w:val="28"/>
          <w:u w:val="single" w:color="FFFFFF" w:themeColor="background1"/>
          <w:lang w:eastAsia="vi-VN"/>
        </w:rPr>
        <w:t xml:space="preserve"> 230.KỸ THUẬT SỬ DỤNG GIẦY, NẸP CHỈNH HÌNH ĐIỀU TRỊ CÁC DỊ TẬT BÀN CHÂN</w:t>
      </w:r>
    </w:p>
    <w:p w:rsidR="00212453" w:rsidRPr="000835F3" w:rsidRDefault="00212453" w:rsidP="00212453">
      <w:pPr>
        <w:shd w:val="clear" w:color="auto" w:fill="FFFFFF"/>
        <w:jc w:val="center"/>
        <w:rPr>
          <w:rFonts w:ascii="Times New Roman" w:hAnsi="Times New Roman" w:cs="Times New Roman"/>
          <w:b/>
          <w:bCs/>
          <w:color w:val="000000" w:themeColor="text1"/>
          <w:sz w:val="28"/>
          <w:szCs w:val="28"/>
          <w:u w:val="single" w:color="FFFFFF" w:themeColor="background1"/>
          <w:lang w:eastAsia="vi-VN"/>
        </w:rPr>
      </w:pP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Bàn chân bẹt là tật dị dạng do lòng bàn chân không có hình vòm như bình thường,cung dọc của bàn chân bị sụp xuống, toàn bộ gan chân tiếp xúc với mặt đất.</w:t>
      </w:r>
    </w:p>
    <w:p w:rsidR="00212453" w:rsidRPr="000835F3" w:rsidRDefault="00212453" w:rsidP="00212453">
      <w:pPr>
        <w:shd w:val="clear" w:color="auto" w:fill="FFFFFF"/>
        <w:ind w:left="720" w:hanging="720"/>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Là  dị tật khá phổ biến,</w:t>
      </w:r>
    </w:p>
    <w:p w:rsidR="00212453" w:rsidRPr="000835F3" w:rsidRDefault="00212453" w:rsidP="00212453">
      <w:pPr>
        <w:shd w:val="clear" w:color="auto" w:fill="FFFFFF"/>
        <w:ind w:left="720" w:hanging="720"/>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50% trẻ em mắc tật bàn chân bẹt</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Thông thường trẻ dưới 2 tuổi đều có bàn chân bẹt. Từ 3 tuổi trở lên, các vòm bàn chân bắt đầu được hình thành.</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Để lại nhiều di chứng ảnh hưởng nghiêm trọng đến sức khỏe của trẻ ngay từ nhỏ và cả khi trưởng thành</w:t>
      </w:r>
    </w:p>
    <w:p w:rsidR="00212453" w:rsidRPr="000835F3" w:rsidRDefault="00212453" w:rsidP="00212453">
      <w:pPr>
        <w:shd w:val="clear" w:color="auto" w:fill="FFFFFF"/>
        <w:ind w:left="720" w:hanging="360"/>
        <w:jc w:val="both"/>
        <w:textAlignment w:val="baseline"/>
        <w:rPr>
          <w:rFonts w:ascii="Times New Roman" w:hAnsi="Times New Roman" w:cs="Times New Roman"/>
          <w:color w:val="000000"/>
          <w:sz w:val="18"/>
          <w:szCs w:val="18"/>
        </w:rPr>
      </w:pPr>
      <w:r w:rsidRPr="000835F3">
        <w:rPr>
          <w:rFonts w:ascii="Times New Roman" w:hAnsi="Times New Roman" w:cs="Times New Roman"/>
          <w:color w:val="000000"/>
          <w:sz w:val="18"/>
          <w:szCs w:val="18"/>
        </w:rPr>
        <w:t> </w:t>
      </w:r>
    </w:p>
    <w:p w:rsidR="00212453" w:rsidRPr="000835F3" w:rsidRDefault="00212453" w:rsidP="00212453">
      <w:pPr>
        <w:shd w:val="clear" w:color="auto" w:fill="FFFFFF"/>
        <w:jc w:val="both"/>
        <w:textAlignment w:val="baseline"/>
        <w:rPr>
          <w:rFonts w:ascii="Times New Roman" w:hAnsi="Times New Roman" w:cs="Times New Roman"/>
          <w:color w:val="000000"/>
          <w:sz w:val="24"/>
          <w:szCs w:val="24"/>
        </w:rPr>
      </w:pPr>
      <w:r w:rsidRPr="000835F3">
        <w:rPr>
          <w:rFonts w:ascii="Times New Roman" w:hAnsi="Times New Roman" w:cs="Times New Roman"/>
          <w:b/>
          <w:bCs/>
          <w:color w:val="000000"/>
          <w:sz w:val="24"/>
          <w:szCs w:val="24"/>
        </w:rPr>
        <w:lastRenderedPageBreak/>
        <w:t>DẤU HIỆU NHẬN BIẾT HỘI CHỨNG BÀN CHÂN BẸT</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rPr>
        <w:t>Mỗi bàn chân phải có ba “vòm khung” nâng đỡ cả cơ thể, nếu một trong các vòm khung này thay đổi, cơ thể không được cân bằng như vốn có, gây ra chứng mất cân bằng của bàn chân và những tổn hại nghiêm trọng đến hoạt động của cơ thể.</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rPr>
        <w:t>Khi đi bàn chân có xu hướng áp sát vào bên trong, hoặc bên ngoài do bàn chân mất cân bằng.</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lang w:val="vi-VN"/>
        </w:rPr>
        <w:t>- Sụp vòm gan chân.</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lang w:val="vi-VN"/>
        </w:rPr>
        <w:t>- Bàn chân trước vẹo ngoài.</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lang w:val="vi-VN"/>
        </w:rPr>
        <w:t>- Bàn chân trước xoay ngoài.</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lang w:val="vi-VN"/>
        </w:rPr>
        <w:t>- Gót chân vẹo ngoài.</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rPr>
        <w:t>- Trẻ không đi theo kịp bạn bè</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lang w:val="vi-VN"/>
        </w:rPr>
        <w:t>-  Trẻ tự ý bỏ các hoạt động mà chúng vẫn yêu thích</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rPr>
        <w:t>- Trẻ không muốn cho xem bàn chân</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lang w:val="vi-VN"/>
        </w:rPr>
        <w:t>- Trẻ thường xuyên vấp và ngã</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000000"/>
          <w:sz w:val="28"/>
          <w:szCs w:val="28"/>
          <w:lang w:val="vi-VN"/>
        </w:rPr>
        <w:t>- Trẻ </w:t>
      </w:r>
      <w:r w:rsidRPr="000835F3">
        <w:rPr>
          <w:rFonts w:ascii="Times New Roman" w:hAnsi="Times New Roman" w:cs="Times New Roman"/>
          <w:color w:val="000000"/>
          <w:sz w:val="28"/>
          <w:szCs w:val="28"/>
        </w:rPr>
        <w:t>bị </w:t>
      </w:r>
      <w:r w:rsidRPr="000835F3">
        <w:rPr>
          <w:rFonts w:ascii="Times New Roman" w:hAnsi="Times New Roman" w:cs="Times New Roman"/>
          <w:color w:val="000000"/>
          <w:sz w:val="28"/>
          <w:szCs w:val="28"/>
          <w:lang w:val="vi-VN"/>
        </w:rPr>
        <w:t>đau</w:t>
      </w:r>
    </w:p>
    <w:p w:rsidR="00212453" w:rsidRPr="000835F3" w:rsidRDefault="00212453" w:rsidP="00212453">
      <w:pPr>
        <w:shd w:val="clear" w:color="auto" w:fill="FFFFFF"/>
        <w:jc w:val="both"/>
        <w:textAlignment w:val="baseline"/>
        <w:rPr>
          <w:rFonts w:ascii="Times New Roman" w:hAnsi="Times New Roman" w:cs="Times New Roman"/>
          <w:b/>
          <w:color w:val="141823"/>
          <w:sz w:val="28"/>
          <w:szCs w:val="28"/>
        </w:rPr>
      </w:pPr>
      <w:r w:rsidRPr="000835F3">
        <w:rPr>
          <w:rFonts w:ascii="Times New Roman" w:hAnsi="Times New Roman" w:cs="Times New Roman"/>
          <w:b/>
          <w:color w:val="141823"/>
          <w:sz w:val="28"/>
          <w:szCs w:val="28"/>
        </w:rPr>
        <w:t>ĐẾ GIẦY Y KHOA</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xml:space="preserve"> Là giải pháp hiệu quả nhất dùng để điều chỉnh các vấn đề về dị tật hay bất thường ở bàn chân  Điều chình các vấn đề về dị tật hay bất thường ở bàn chân</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Điều chỉnh lại sự biến dạng hệ xương khớp do chứng bàn chân bẹt gây ra (bệnh nhân bàn chân bẹt có b</w:t>
      </w:r>
      <w:r w:rsidRPr="000835F3">
        <w:rPr>
          <w:rFonts w:ascii="Times New Roman" w:hAnsi="Times New Roman" w:cs="Times New Roman"/>
          <w:color w:val="141823"/>
          <w:sz w:val="28"/>
          <w:szCs w:val="28"/>
          <w:lang w:val="vi-VN"/>
        </w:rPr>
        <w:t>àn chân sấp quá mức, gót chân vẹo ngoài làm thay đổi toàn bộ trục chi dưới, dẫn đến cẳng chân xoay trong và đầu gối di chuyển vào trong. Khớp háng cũng bị ảnh hưởng xoay trong, làm cho khung chậu nghiêng về phía trước</w:t>
      </w:r>
      <w:r w:rsidRPr="000835F3">
        <w:rPr>
          <w:rFonts w:ascii="Times New Roman" w:hAnsi="Times New Roman" w:cs="Times New Roman"/>
          <w:color w:val="141823"/>
          <w:sz w:val="28"/>
          <w:szCs w:val="28"/>
        </w:rPr>
        <w:t>)</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Điều chỉnh lại vấn đề lệch trục cột sống, giúp chấm dứt tình trạng đau nhức kéo dài liên tục như  đau </w:t>
      </w:r>
      <w:r w:rsidRPr="000835F3">
        <w:rPr>
          <w:rFonts w:ascii="Times New Roman" w:hAnsi="Times New Roman" w:cs="Times New Roman"/>
          <w:color w:val="141823"/>
          <w:sz w:val="28"/>
          <w:szCs w:val="28"/>
          <w:lang w:val="vi-VN"/>
        </w:rPr>
        <w:t>nhức khớp cổ chân, </w:t>
      </w:r>
      <w:r w:rsidRPr="000835F3">
        <w:rPr>
          <w:rFonts w:ascii="Times New Roman" w:hAnsi="Times New Roman" w:cs="Times New Roman"/>
          <w:color w:val="141823"/>
          <w:sz w:val="28"/>
          <w:szCs w:val="28"/>
        </w:rPr>
        <w:t>bàn chân, </w:t>
      </w:r>
      <w:r w:rsidRPr="000835F3">
        <w:rPr>
          <w:rFonts w:ascii="Times New Roman" w:hAnsi="Times New Roman" w:cs="Times New Roman"/>
          <w:color w:val="141823"/>
          <w:sz w:val="28"/>
          <w:szCs w:val="28"/>
          <w:lang w:val="vi-VN"/>
        </w:rPr>
        <w:t>khớp gối, khớp háng</w:t>
      </w:r>
      <w:r w:rsidRPr="000835F3">
        <w:rPr>
          <w:rFonts w:ascii="Times New Roman" w:hAnsi="Times New Roman" w:cs="Times New Roman"/>
          <w:color w:val="141823"/>
          <w:sz w:val="28"/>
          <w:szCs w:val="28"/>
        </w:rPr>
        <w:t>, </w:t>
      </w:r>
      <w:r w:rsidRPr="000835F3">
        <w:rPr>
          <w:rFonts w:ascii="Times New Roman" w:hAnsi="Times New Roman" w:cs="Times New Roman"/>
          <w:color w:val="141823"/>
          <w:sz w:val="28"/>
          <w:szCs w:val="28"/>
          <w:lang w:val="vi-VN"/>
        </w:rPr>
        <w:t>đau thắt lưng, cổ…</w:t>
      </w:r>
    </w:p>
    <w:p w:rsidR="00212453" w:rsidRPr="000835F3" w:rsidRDefault="00212453" w:rsidP="00212453">
      <w:pPr>
        <w:shd w:val="clear" w:color="auto" w:fill="FFFFFF"/>
        <w:jc w:val="both"/>
        <w:textAlignment w:val="baseline"/>
        <w:rPr>
          <w:rFonts w:ascii="Times New Roman" w:hAnsi="Times New Roman" w:cs="Times New Roman"/>
          <w:color w:val="000000"/>
          <w:sz w:val="28"/>
          <w:szCs w:val="28"/>
        </w:rPr>
      </w:pPr>
      <w:r w:rsidRPr="000835F3">
        <w:rPr>
          <w:rFonts w:ascii="Times New Roman" w:hAnsi="Times New Roman" w:cs="Times New Roman"/>
          <w:color w:val="141823"/>
          <w:sz w:val="28"/>
          <w:szCs w:val="28"/>
        </w:rPr>
        <w:t>- Điều chỉnh lại cấu trúc bất thường ở ngón chân cái (ngón cái bị đẩy về phía ngón sát bên), gai gót chân, viêm cân gan chân...</w:t>
      </w:r>
    </w:p>
    <w:p w:rsidR="00212453" w:rsidRPr="00385797" w:rsidRDefault="00212453" w:rsidP="00212453">
      <w:pPr>
        <w:pStyle w:val="ListParagraph"/>
        <w:widowControl/>
        <w:shd w:val="clear" w:color="auto" w:fill="FFFFFF"/>
        <w:spacing w:before="0"/>
        <w:ind w:left="100" w:firstLine="0"/>
        <w:jc w:val="both"/>
        <w:rPr>
          <w:bCs/>
          <w:color w:val="000000" w:themeColor="text1"/>
          <w:sz w:val="28"/>
          <w:szCs w:val="28"/>
          <w:u w:val="single" w:color="FFFFFF" w:themeColor="background1"/>
          <w:lang w:eastAsia="vi-VN"/>
        </w:rPr>
      </w:pPr>
    </w:p>
    <w:p w:rsidR="00212453" w:rsidRDefault="00212453" w:rsidP="00212453">
      <w:pPr>
        <w:jc w:val="both"/>
        <w:rPr>
          <w:color w:val="C0C0C0"/>
          <w:sz w:val="28"/>
          <w:szCs w:val="28"/>
          <w:lang w:val="vi-VN"/>
        </w:rPr>
      </w:pPr>
    </w:p>
    <w:p w:rsidR="00212453" w:rsidRDefault="00212453" w:rsidP="00212453">
      <w:pPr>
        <w:pStyle w:val="Heading1"/>
        <w:spacing w:before="0"/>
        <w:ind w:left="0" w:right="106" w:firstLine="0"/>
        <w:jc w:val="center"/>
      </w:pPr>
      <w:r>
        <w:t>XVII.231. KỸ THUẬT SỬ DỤNG GIẦY DÉP CHỈNH HÌNH ĐIỀU TRỊ BỆNH LÝ BÀN CHÂN CỦA NGƯỜI BỆNH ĐÁI THÁO ĐƯỜNG</w:t>
      </w:r>
    </w:p>
    <w:p w:rsidR="00212453" w:rsidRPr="003E2A1D" w:rsidRDefault="00212453" w:rsidP="00212453">
      <w:pPr>
        <w:pStyle w:val="Heading1"/>
        <w:spacing w:before="0"/>
        <w:ind w:left="0" w:right="106" w:firstLine="0"/>
        <w:jc w:val="center"/>
      </w:pPr>
    </w:p>
    <w:p w:rsidR="00212453" w:rsidRDefault="00212453" w:rsidP="00212453">
      <w:pPr>
        <w:pStyle w:val="ListParagraph"/>
        <w:numPr>
          <w:ilvl w:val="1"/>
          <w:numId w:val="3"/>
        </w:numPr>
        <w:tabs>
          <w:tab w:val="left" w:pos="350"/>
        </w:tabs>
        <w:spacing w:before="0"/>
        <w:ind w:hanging="249"/>
        <w:jc w:val="both"/>
        <w:rPr>
          <w:b/>
          <w:sz w:val="28"/>
        </w:rPr>
      </w:pPr>
      <w:r>
        <w:rPr>
          <w:b/>
          <w:w w:val="95"/>
          <w:sz w:val="28"/>
        </w:rPr>
        <w:t>ĐẠI</w:t>
      </w:r>
      <w:r>
        <w:rPr>
          <w:b/>
          <w:spacing w:val="11"/>
          <w:w w:val="95"/>
          <w:sz w:val="28"/>
        </w:rPr>
        <w:t xml:space="preserve"> </w:t>
      </w:r>
      <w:r>
        <w:rPr>
          <w:b/>
          <w:w w:val="95"/>
          <w:sz w:val="28"/>
        </w:rPr>
        <w:t>CƯƠNG</w:t>
      </w:r>
    </w:p>
    <w:p w:rsidR="00212453" w:rsidRDefault="00212453" w:rsidP="00212453">
      <w:pPr>
        <w:pStyle w:val="ListParagraph"/>
        <w:numPr>
          <w:ilvl w:val="0"/>
          <w:numId w:val="5"/>
        </w:numPr>
        <w:tabs>
          <w:tab w:val="left" w:pos="279"/>
        </w:tabs>
        <w:spacing w:before="0"/>
        <w:ind w:right="113" w:firstLine="0"/>
        <w:jc w:val="both"/>
        <w:rPr>
          <w:sz w:val="28"/>
        </w:rPr>
      </w:pPr>
      <w:r>
        <w:rPr>
          <w:sz w:val="28"/>
        </w:rPr>
        <w:t xml:space="preserve">Do bàn chân mất cảm giác nên người đái tháo đường cần được sử dụng giầy dép để bảo vệ bàn chân không bị thương tích do gai sắc, vật nhọn và giúp làm lành các </w:t>
      </w:r>
      <w:r>
        <w:rPr>
          <w:sz w:val="28"/>
        </w:rPr>
        <w:lastRenderedPageBreak/>
        <w:t>vết thương.</w:t>
      </w:r>
    </w:p>
    <w:p w:rsidR="00212453" w:rsidRDefault="00212453" w:rsidP="00212453">
      <w:pPr>
        <w:pStyle w:val="ListParagraph"/>
        <w:numPr>
          <w:ilvl w:val="0"/>
          <w:numId w:val="5"/>
        </w:numPr>
        <w:tabs>
          <w:tab w:val="left" w:pos="295"/>
        </w:tabs>
        <w:spacing w:before="0"/>
        <w:ind w:right="115" w:firstLine="0"/>
        <w:jc w:val="both"/>
        <w:rPr>
          <w:sz w:val="28"/>
        </w:rPr>
      </w:pPr>
      <w:r>
        <w:rPr>
          <w:sz w:val="28"/>
        </w:rPr>
        <w:t xml:space="preserve">Giầy dép phải đảm bảo phân bố đều sức nặng trên toàn </w:t>
      </w:r>
      <w:r>
        <w:rPr>
          <w:spacing w:val="2"/>
          <w:sz w:val="28"/>
        </w:rPr>
        <w:t xml:space="preserve">bộ </w:t>
      </w:r>
      <w:r>
        <w:rPr>
          <w:sz w:val="28"/>
        </w:rPr>
        <w:t>gan chân tránh các vùng sẹo và điểm tỳ đè, bảo vệ được toàn bộ bàn chân tránh sang chấn từ bên ngoài.</w:t>
      </w:r>
    </w:p>
    <w:p w:rsidR="00212453" w:rsidRDefault="00212453" w:rsidP="00212453">
      <w:pPr>
        <w:pStyle w:val="ListParagraph"/>
        <w:numPr>
          <w:ilvl w:val="0"/>
          <w:numId w:val="5"/>
        </w:numPr>
        <w:tabs>
          <w:tab w:val="left" w:pos="283"/>
        </w:tabs>
        <w:spacing w:before="0"/>
        <w:ind w:right="117" w:firstLine="0"/>
        <w:jc w:val="both"/>
        <w:rPr>
          <w:sz w:val="28"/>
        </w:rPr>
      </w:pPr>
      <w:r>
        <w:rPr>
          <w:sz w:val="28"/>
        </w:rPr>
        <w:t>Giầy dép phải đủ rộng để chứa tất cả bàn chân (kể cả những phần lồi xương do biến</w:t>
      </w:r>
      <w:r>
        <w:rPr>
          <w:spacing w:val="-2"/>
          <w:sz w:val="28"/>
        </w:rPr>
        <w:t xml:space="preserve"> </w:t>
      </w:r>
      <w:r>
        <w:rPr>
          <w:sz w:val="28"/>
        </w:rPr>
        <w:t>dạng).</w:t>
      </w:r>
    </w:p>
    <w:p w:rsidR="00212453" w:rsidRDefault="00212453" w:rsidP="00212453">
      <w:pPr>
        <w:pStyle w:val="ListParagraph"/>
        <w:numPr>
          <w:ilvl w:val="0"/>
          <w:numId w:val="5"/>
        </w:numPr>
        <w:tabs>
          <w:tab w:val="left" w:pos="264"/>
        </w:tabs>
        <w:spacing w:before="0"/>
        <w:ind w:left="263" w:hanging="163"/>
        <w:jc w:val="both"/>
        <w:rPr>
          <w:sz w:val="28"/>
        </w:rPr>
      </w:pPr>
      <w:r>
        <w:rPr>
          <w:sz w:val="28"/>
        </w:rPr>
        <w:t>Chất liệu làm giầy dép phải tốt, càng ít chỗ nối càng tốt để tránh tỳ đè</w:t>
      </w:r>
      <w:r>
        <w:rPr>
          <w:spacing w:val="-25"/>
          <w:sz w:val="28"/>
        </w:rPr>
        <w:t xml:space="preserve"> </w:t>
      </w:r>
      <w:r>
        <w:rPr>
          <w:sz w:val="28"/>
        </w:rPr>
        <w:t>chân.</w:t>
      </w:r>
    </w:p>
    <w:p w:rsidR="00212453" w:rsidRDefault="00212453" w:rsidP="00212453">
      <w:pPr>
        <w:pStyle w:val="Heading1"/>
        <w:numPr>
          <w:ilvl w:val="1"/>
          <w:numId w:val="3"/>
        </w:numPr>
        <w:tabs>
          <w:tab w:val="left" w:pos="460"/>
        </w:tabs>
        <w:spacing w:before="0"/>
        <w:ind w:left="459" w:hanging="359"/>
        <w:jc w:val="both"/>
      </w:pPr>
      <w:r>
        <w:t>CHỈ</w:t>
      </w:r>
      <w:r>
        <w:rPr>
          <w:spacing w:val="-4"/>
        </w:rPr>
        <w:t xml:space="preserve"> </w:t>
      </w:r>
      <w:r>
        <w:t>ĐỊNH</w:t>
      </w:r>
    </w:p>
    <w:p w:rsidR="00212453" w:rsidRDefault="00212453" w:rsidP="00212453">
      <w:pPr>
        <w:pStyle w:val="ListParagraph"/>
        <w:numPr>
          <w:ilvl w:val="0"/>
          <w:numId w:val="5"/>
        </w:numPr>
        <w:tabs>
          <w:tab w:val="left" w:pos="264"/>
        </w:tabs>
        <w:spacing w:before="0"/>
        <w:ind w:left="263" w:hanging="163"/>
        <w:jc w:val="both"/>
        <w:rPr>
          <w:sz w:val="28"/>
        </w:rPr>
      </w:pPr>
      <w:r>
        <w:rPr>
          <w:sz w:val="28"/>
        </w:rPr>
        <w:t>Người bệnh</w:t>
      </w:r>
      <w:r w:rsidRPr="00277B31">
        <w:rPr>
          <w:sz w:val="28"/>
        </w:rPr>
        <w:t xml:space="preserve"> </w:t>
      </w:r>
      <w:r>
        <w:rPr>
          <w:sz w:val="28"/>
        </w:rPr>
        <w:t>đái tháo đường có bàn chân bị mất cảm</w:t>
      </w:r>
      <w:r>
        <w:rPr>
          <w:spacing w:val="-14"/>
          <w:sz w:val="28"/>
        </w:rPr>
        <w:t xml:space="preserve"> </w:t>
      </w:r>
      <w:r>
        <w:rPr>
          <w:sz w:val="28"/>
        </w:rPr>
        <w:t>giác</w:t>
      </w:r>
    </w:p>
    <w:p w:rsidR="00212453" w:rsidRDefault="00212453" w:rsidP="00212453">
      <w:pPr>
        <w:pStyle w:val="ListParagraph"/>
        <w:numPr>
          <w:ilvl w:val="0"/>
          <w:numId w:val="5"/>
        </w:numPr>
        <w:tabs>
          <w:tab w:val="left" w:pos="264"/>
        </w:tabs>
        <w:spacing w:before="0"/>
        <w:ind w:left="263" w:hanging="163"/>
        <w:jc w:val="both"/>
        <w:rPr>
          <w:sz w:val="28"/>
        </w:rPr>
      </w:pPr>
      <w:r>
        <w:rPr>
          <w:sz w:val="28"/>
        </w:rPr>
        <w:t>Người bệnh đái tháo đường có bàn chân đã bị</w:t>
      </w:r>
      <w:r>
        <w:rPr>
          <w:spacing w:val="-12"/>
          <w:sz w:val="28"/>
        </w:rPr>
        <w:t xml:space="preserve"> </w:t>
      </w:r>
      <w:r>
        <w:rPr>
          <w:sz w:val="28"/>
        </w:rPr>
        <w:t>loét</w:t>
      </w:r>
    </w:p>
    <w:p w:rsidR="00212453" w:rsidRDefault="00212453" w:rsidP="00212453">
      <w:pPr>
        <w:pStyle w:val="Heading1"/>
        <w:numPr>
          <w:ilvl w:val="1"/>
          <w:numId w:val="3"/>
        </w:numPr>
        <w:tabs>
          <w:tab w:val="left" w:pos="568"/>
        </w:tabs>
        <w:spacing w:before="0"/>
        <w:ind w:left="568" w:hanging="468"/>
        <w:jc w:val="both"/>
      </w:pPr>
      <w:r>
        <w:t>CHỐNG CHỈ</w:t>
      </w:r>
      <w:r>
        <w:rPr>
          <w:spacing w:val="-7"/>
        </w:rPr>
        <w:t xml:space="preserve"> </w:t>
      </w:r>
      <w:r>
        <w:t>ĐỊNH</w:t>
      </w:r>
    </w:p>
    <w:p w:rsidR="00212453" w:rsidRDefault="00212453" w:rsidP="00212453">
      <w:pPr>
        <w:pStyle w:val="BodyText"/>
        <w:spacing w:before="0"/>
        <w:ind w:right="106" w:firstLine="417"/>
        <w:jc w:val="both"/>
      </w:pPr>
      <w:r>
        <w:t>Người bệnh  đái tháo đường  đã bị cắt cụt bàn chân do các biến chứng loét, nhiễm trùng, biến dạng bàn chân.</w:t>
      </w:r>
    </w:p>
    <w:p w:rsidR="00212453" w:rsidRDefault="00212453" w:rsidP="00212453">
      <w:pPr>
        <w:pStyle w:val="Heading1"/>
        <w:numPr>
          <w:ilvl w:val="1"/>
          <w:numId w:val="3"/>
        </w:numPr>
        <w:tabs>
          <w:tab w:val="left" w:pos="552"/>
        </w:tabs>
        <w:spacing w:before="0"/>
        <w:ind w:left="551" w:hanging="451"/>
        <w:jc w:val="both"/>
      </w:pPr>
      <w:r>
        <w:t>CHUẨN</w:t>
      </w:r>
      <w:r>
        <w:rPr>
          <w:spacing w:val="-5"/>
        </w:rPr>
        <w:t xml:space="preserve"> </w:t>
      </w:r>
      <w:r>
        <w:t>BỊ</w:t>
      </w:r>
    </w:p>
    <w:p w:rsidR="00212453" w:rsidRDefault="00212453" w:rsidP="00212453">
      <w:pPr>
        <w:pStyle w:val="ListParagraph"/>
        <w:numPr>
          <w:ilvl w:val="0"/>
          <w:numId w:val="2"/>
        </w:numPr>
        <w:tabs>
          <w:tab w:val="left" w:pos="382"/>
        </w:tabs>
        <w:spacing w:before="0"/>
        <w:jc w:val="both"/>
        <w:rPr>
          <w:b/>
          <w:sz w:val="28"/>
        </w:rPr>
      </w:pPr>
      <w:r>
        <w:rPr>
          <w:b/>
          <w:sz w:val="28"/>
        </w:rPr>
        <w:t>Người thực</w:t>
      </w:r>
      <w:r>
        <w:rPr>
          <w:b/>
          <w:spacing w:val="-51"/>
          <w:sz w:val="28"/>
        </w:rPr>
        <w:t xml:space="preserve"> </w:t>
      </w:r>
      <w:r>
        <w:rPr>
          <w:b/>
          <w:sz w:val="28"/>
        </w:rPr>
        <w:t>hiện</w:t>
      </w:r>
    </w:p>
    <w:p w:rsidR="00212453" w:rsidRDefault="00212453" w:rsidP="00212453">
      <w:pPr>
        <w:pStyle w:val="BodyText"/>
        <w:spacing w:before="0"/>
        <w:ind w:right="106"/>
        <w:jc w:val="both"/>
      </w:pPr>
      <w:r>
        <w:t>Bác sỹ chuyên khoa phục hồi chức năng, kỹ thuật viên vật lý trị liệu, kỹ thuật viên dụng cụ chỉnh hình.</w:t>
      </w:r>
    </w:p>
    <w:p w:rsidR="00212453" w:rsidRDefault="00212453" w:rsidP="00212453">
      <w:pPr>
        <w:pStyle w:val="ListParagraph"/>
        <w:numPr>
          <w:ilvl w:val="0"/>
          <w:numId w:val="2"/>
        </w:numPr>
        <w:tabs>
          <w:tab w:val="left" w:pos="381"/>
        </w:tabs>
        <w:spacing w:before="0"/>
        <w:jc w:val="both"/>
        <w:rPr>
          <w:sz w:val="28"/>
        </w:rPr>
      </w:pPr>
      <w:r>
        <w:rPr>
          <w:b/>
          <w:sz w:val="28"/>
        </w:rPr>
        <w:t>Phương</w:t>
      </w:r>
      <w:r>
        <w:rPr>
          <w:b/>
          <w:spacing w:val="-9"/>
          <w:sz w:val="28"/>
        </w:rPr>
        <w:t xml:space="preserve"> </w:t>
      </w:r>
      <w:r>
        <w:rPr>
          <w:b/>
          <w:sz w:val="28"/>
        </w:rPr>
        <w:t>tiện:</w:t>
      </w:r>
      <w:r>
        <w:rPr>
          <w:b/>
          <w:spacing w:val="-9"/>
          <w:sz w:val="28"/>
        </w:rPr>
        <w:t xml:space="preserve"> </w:t>
      </w:r>
      <w:r>
        <w:rPr>
          <w:sz w:val="28"/>
        </w:rPr>
        <w:t>Giầy,</w:t>
      </w:r>
      <w:r>
        <w:rPr>
          <w:spacing w:val="-9"/>
          <w:sz w:val="28"/>
        </w:rPr>
        <w:t xml:space="preserve"> </w:t>
      </w:r>
      <w:r>
        <w:rPr>
          <w:sz w:val="28"/>
        </w:rPr>
        <w:t>dép</w:t>
      </w:r>
      <w:r>
        <w:rPr>
          <w:spacing w:val="-8"/>
          <w:sz w:val="28"/>
        </w:rPr>
        <w:t xml:space="preserve"> </w:t>
      </w:r>
      <w:r>
        <w:rPr>
          <w:sz w:val="28"/>
        </w:rPr>
        <w:t>cho</w:t>
      </w:r>
      <w:r>
        <w:rPr>
          <w:spacing w:val="-8"/>
          <w:sz w:val="28"/>
        </w:rPr>
        <w:t xml:space="preserve"> </w:t>
      </w:r>
      <w:r>
        <w:rPr>
          <w:sz w:val="28"/>
        </w:rPr>
        <w:t>người</w:t>
      </w:r>
      <w:r>
        <w:rPr>
          <w:spacing w:val="-10"/>
          <w:sz w:val="28"/>
        </w:rPr>
        <w:t xml:space="preserve"> </w:t>
      </w:r>
      <w:r>
        <w:rPr>
          <w:sz w:val="28"/>
        </w:rPr>
        <w:t>bệnh</w:t>
      </w:r>
      <w:r>
        <w:rPr>
          <w:spacing w:val="-10"/>
          <w:sz w:val="28"/>
        </w:rPr>
        <w:t xml:space="preserve"> </w:t>
      </w:r>
      <w:r>
        <w:rPr>
          <w:sz w:val="28"/>
        </w:rPr>
        <w:t>đái tháo đường</w:t>
      </w:r>
    </w:p>
    <w:p w:rsidR="00212453" w:rsidRDefault="00212453" w:rsidP="00212453">
      <w:pPr>
        <w:pStyle w:val="Heading1"/>
        <w:numPr>
          <w:ilvl w:val="0"/>
          <w:numId w:val="2"/>
        </w:numPr>
        <w:tabs>
          <w:tab w:val="left" w:pos="381"/>
        </w:tabs>
        <w:spacing w:before="0"/>
        <w:jc w:val="both"/>
      </w:pPr>
      <w:r>
        <w:rPr>
          <w:w w:val="95"/>
        </w:rPr>
        <w:t>Người</w:t>
      </w:r>
      <w:r>
        <w:rPr>
          <w:spacing w:val="22"/>
          <w:w w:val="95"/>
        </w:rPr>
        <w:t xml:space="preserve"> </w:t>
      </w:r>
      <w:r>
        <w:rPr>
          <w:w w:val="95"/>
        </w:rPr>
        <w:t>bệnh</w:t>
      </w:r>
    </w:p>
    <w:p w:rsidR="00212453" w:rsidRDefault="00212453" w:rsidP="00212453">
      <w:pPr>
        <w:pStyle w:val="ListParagraph"/>
        <w:numPr>
          <w:ilvl w:val="0"/>
          <w:numId w:val="5"/>
        </w:numPr>
        <w:tabs>
          <w:tab w:val="left" w:pos="264"/>
        </w:tabs>
        <w:spacing w:before="0"/>
        <w:ind w:left="263" w:hanging="163"/>
        <w:jc w:val="both"/>
        <w:rPr>
          <w:sz w:val="28"/>
        </w:rPr>
      </w:pPr>
      <w:r>
        <w:rPr>
          <w:sz w:val="28"/>
        </w:rPr>
        <w:t>Được giải thích kỹ về các chọn và sử dụng giầy,</w:t>
      </w:r>
      <w:r>
        <w:rPr>
          <w:spacing w:val="-16"/>
          <w:sz w:val="28"/>
        </w:rPr>
        <w:t xml:space="preserve"> </w:t>
      </w:r>
      <w:r>
        <w:rPr>
          <w:sz w:val="28"/>
        </w:rPr>
        <w:t>dép</w:t>
      </w:r>
    </w:p>
    <w:p w:rsidR="00212453" w:rsidRDefault="00212453" w:rsidP="00212453">
      <w:pPr>
        <w:pStyle w:val="ListParagraph"/>
        <w:numPr>
          <w:ilvl w:val="0"/>
          <w:numId w:val="5"/>
        </w:numPr>
        <w:tabs>
          <w:tab w:val="left" w:pos="264"/>
        </w:tabs>
        <w:spacing w:before="0"/>
        <w:ind w:left="263" w:hanging="163"/>
        <w:jc w:val="both"/>
        <w:rPr>
          <w:sz w:val="28"/>
        </w:rPr>
      </w:pPr>
      <w:r>
        <w:rPr>
          <w:sz w:val="28"/>
        </w:rPr>
        <w:t>Người bệnh ở tư thế</w:t>
      </w:r>
      <w:r>
        <w:rPr>
          <w:spacing w:val="-6"/>
          <w:sz w:val="28"/>
        </w:rPr>
        <w:t xml:space="preserve"> </w:t>
      </w:r>
      <w:r>
        <w:rPr>
          <w:sz w:val="28"/>
        </w:rPr>
        <w:t>ngồi</w:t>
      </w:r>
    </w:p>
    <w:p w:rsidR="00212453" w:rsidRDefault="00212453" w:rsidP="00212453">
      <w:pPr>
        <w:pStyle w:val="Heading1"/>
        <w:numPr>
          <w:ilvl w:val="0"/>
          <w:numId w:val="2"/>
        </w:numPr>
        <w:tabs>
          <w:tab w:val="left" w:pos="381"/>
        </w:tabs>
        <w:spacing w:before="0"/>
        <w:jc w:val="both"/>
      </w:pPr>
      <w:r>
        <w:t>Hồ sơ bệnh</w:t>
      </w:r>
      <w:r>
        <w:rPr>
          <w:spacing w:val="-2"/>
        </w:rPr>
        <w:t xml:space="preserve"> </w:t>
      </w:r>
      <w:r>
        <w:t>án</w:t>
      </w:r>
    </w:p>
    <w:p w:rsidR="00212453" w:rsidRDefault="00212453" w:rsidP="00212453">
      <w:pPr>
        <w:pStyle w:val="BodyText"/>
        <w:spacing w:before="0"/>
        <w:jc w:val="both"/>
      </w:pPr>
      <w:r>
        <w:t>Ghi chép đầy đủ tình trạng bệnh lý và kết quả lượng giá bàn chân của người bệnh</w:t>
      </w:r>
    </w:p>
    <w:p w:rsidR="00212453" w:rsidRDefault="00212453" w:rsidP="00212453">
      <w:pPr>
        <w:pStyle w:val="Heading1"/>
        <w:numPr>
          <w:ilvl w:val="1"/>
          <w:numId w:val="3"/>
        </w:numPr>
        <w:tabs>
          <w:tab w:val="left" w:pos="442"/>
        </w:tabs>
        <w:spacing w:before="0"/>
        <w:ind w:left="441" w:hanging="341"/>
        <w:jc w:val="both"/>
      </w:pPr>
      <w:r>
        <w:t>CÁC</w:t>
      </w:r>
      <w:r>
        <w:rPr>
          <w:spacing w:val="-26"/>
        </w:rPr>
        <w:t xml:space="preserve"> </w:t>
      </w:r>
      <w:r>
        <w:t>BƯỚC</w:t>
      </w:r>
      <w:r>
        <w:rPr>
          <w:spacing w:val="-27"/>
        </w:rPr>
        <w:t xml:space="preserve"> </w:t>
      </w:r>
      <w:r>
        <w:t>TIẾN</w:t>
      </w:r>
      <w:r>
        <w:rPr>
          <w:spacing w:val="-27"/>
        </w:rPr>
        <w:t xml:space="preserve"> </w:t>
      </w:r>
      <w:r>
        <w:t>HÀNH</w:t>
      </w:r>
    </w:p>
    <w:p w:rsidR="00212453" w:rsidRDefault="00212453" w:rsidP="00212453">
      <w:pPr>
        <w:pStyle w:val="ListParagraph"/>
        <w:numPr>
          <w:ilvl w:val="2"/>
          <w:numId w:val="3"/>
        </w:numPr>
        <w:tabs>
          <w:tab w:val="left" w:pos="381"/>
        </w:tabs>
        <w:spacing w:before="0"/>
        <w:jc w:val="both"/>
        <w:rPr>
          <w:b/>
          <w:sz w:val="28"/>
        </w:rPr>
      </w:pPr>
      <w:r>
        <w:rPr>
          <w:b/>
          <w:sz w:val="28"/>
        </w:rPr>
        <w:t>Kiểm tra hồ sơ</w:t>
      </w:r>
    </w:p>
    <w:p w:rsidR="00212453" w:rsidRDefault="00212453" w:rsidP="00212453">
      <w:pPr>
        <w:pStyle w:val="BodyText"/>
        <w:spacing w:before="0"/>
        <w:jc w:val="both"/>
      </w:pPr>
      <w:r>
        <w:t>Kiểm tra tình trạng bệnh lý và kết quả lượng giá bàn chân của người bệnh</w:t>
      </w:r>
    </w:p>
    <w:p w:rsidR="00212453" w:rsidRDefault="00212453" w:rsidP="00212453">
      <w:pPr>
        <w:pStyle w:val="Heading1"/>
        <w:numPr>
          <w:ilvl w:val="2"/>
          <w:numId w:val="3"/>
        </w:numPr>
        <w:tabs>
          <w:tab w:val="left" w:pos="381"/>
        </w:tabs>
        <w:spacing w:before="0"/>
        <w:jc w:val="both"/>
      </w:pPr>
      <w:r>
        <w:t>Kiểm</w:t>
      </w:r>
      <w:r>
        <w:rPr>
          <w:spacing w:val="-21"/>
        </w:rPr>
        <w:t xml:space="preserve"> </w:t>
      </w:r>
      <w:r>
        <w:t>tra</w:t>
      </w:r>
      <w:r>
        <w:rPr>
          <w:spacing w:val="-18"/>
        </w:rPr>
        <w:t xml:space="preserve"> </w:t>
      </w:r>
      <w:r>
        <w:t>người</w:t>
      </w:r>
      <w:r>
        <w:rPr>
          <w:spacing w:val="-17"/>
        </w:rPr>
        <w:t xml:space="preserve"> </w:t>
      </w:r>
      <w:r>
        <w:t>bệnh</w:t>
      </w:r>
    </w:p>
    <w:p w:rsidR="00212453" w:rsidRDefault="00212453" w:rsidP="00212453">
      <w:pPr>
        <w:pStyle w:val="BodyText"/>
        <w:spacing w:before="0"/>
        <w:ind w:right="106"/>
        <w:jc w:val="both"/>
      </w:pPr>
      <w:r>
        <w:t>Người bệnh ở tư thế ngồi thỏa mái dễ chịu để thuận tiện cho việc chọn và đi giầy, dép.</w:t>
      </w:r>
    </w:p>
    <w:p w:rsidR="00212453" w:rsidRDefault="00212453" w:rsidP="00212453">
      <w:pPr>
        <w:pStyle w:val="Heading1"/>
        <w:numPr>
          <w:ilvl w:val="2"/>
          <w:numId w:val="3"/>
        </w:numPr>
        <w:tabs>
          <w:tab w:val="left" w:pos="381"/>
        </w:tabs>
        <w:spacing w:before="0"/>
        <w:jc w:val="both"/>
      </w:pPr>
      <w:r>
        <w:t xml:space="preserve">Thực hiện </w:t>
      </w:r>
      <w:r>
        <w:rPr>
          <w:spacing w:val="-3"/>
        </w:rPr>
        <w:t>kỹ</w:t>
      </w:r>
      <w:r>
        <w:rPr>
          <w:spacing w:val="5"/>
        </w:rPr>
        <w:t xml:space="preserve"> </w:t>
      </w:r>
      <w:r>
        <w:t>thuật</w:t>
      </w:r>
    </w:p>
    <w:p w:rsidR="00212453" w:rsidRDefault="00212453" w:rsidP="00212453">
      <w:pPr>
        <w:pStyle w:val="ListParagraph"/>
        <w:numPr>
          <w:ilvl w:val="0"/>
          <w:numId w:val="1"/>
        </w:numPr>
        <w:tabs>
          <w:tab w:val="left" w:pos="312"/>
        </w:tabs>
        <w:spacing w:before="0"/>
        <w:ind w:hanging="211"/>
        <w:jc w:val="both"/>
        <w:rPr>
          <w:b/>
          <w:sz w:val="28"/>
        </w:rPr>
      </w:pPr>
      <w:r>
        <w:rPr>
          <w:b/>
          <w:sz w:val="28"/>
        </w:rPr>
        <w:t>Cách chọn giầy,</w:t>
      </w:r>
      <w:r>
        <w:rPr>
          <w:b/>
          <w:spacing w:val="-5"/>
          <w:sz w:val="28"/>
        </w:rPr>
        <w:t xml:space="preserve"> </w:t>
      </w:r>
      <w:r>
        <w:rPr>
          <w:b/>
          <w:sz w:val="28"/>
        </w:rPr>
        <w:t>dép:</w:t>
      </w:r>
    </w:p>
    <w:p w:rsidR="00212453" w:rsidRDefault="00212453" w:rsidP="00212453">
      <w:pPr>
        <w:pStyle w:val="ListParagraph"/>
        <w:numPr>
          <w:ilvl w:val="0"/>
          <w:numId w:val="5"/>
        </w:numPr>
        <w:tabs>
          <w:tab w:val="left" w:pos="264"/>
        </w:tabs>
        <w:spacing w:before="0"/>
        <w:ind w:left="263" w:hanging="163"/>
        <w:jc w:val="both"/>
        <w:rPr>
          <w:sz w:val="28"/>
        </w:rPr>
      </w:pPr>
      <w:r>
        <w:rPr>
          <w:sz w:val="28"/>
        </w:rPr>
        <w:t>Yêu cầu người bệnh đứng trên một tờ giấy và vẽ vòng quanh bàn chân người</w:t>
      </w:r>
      <w:r>
        <w:rPr>
          <w:spacing w:val="-21"/>
          <w:sz w:val="28"/>
        </w:rPr>
        <w:t xml:space="preserve"> </w:t>
      </w:r>
      <w:r>
        <w:rPr>
          <w:sz w:val="28"/>
        </w:rPr>
        <w:t>đó.</w:t>
      </w:r>
    </w:p>
    <w:p w:rsidR="00212453" w:rsidRDefault="00212453" w:rsidP="00212453">
      <w:pPr>
        <w:pStyle w:val="ListParagraph"/>
        <w:numPr>
          <w:ilvl w:val="0"/>
          <w:numId w:val="5"/>
        </w:numPr>
        <w:tabs>
          <w:tab w:val="left" w:pos="274"/>
        </w:tabs>
        <w:spacing w:before="0"/>
        <w:ind w:right="115" w:firstLine="0"/>
        <w:jc w:val="both"/>
        <w:rPr>
          <w:sz w:val="28"/>
        </w:rPr>
      </w:pPr>
      <w:r>
        <w:rPr>
          <w:sz w:val="28"/>
        </w:rPr>
        <w:t>Khi chọn giầy, dép cần kiểm tra sao cho chu vi của giầy, dép không nhỏ hơn chu vi của bàn</w:t>
      </w:r>
      <w:r>
        <w:rPr>
          <w:spacing w:val="-4"/>
          <w:sz w:val="28"/>
        </w:rPr>
        <w:t xml:space="preserve"> </w:t>
      </w:r>
      <w:r>
        <w:rPr>
          <w:sz w:val="28"/>
        </w:rPr>
        <w:t>chân.</w:t>
      </w:r>
    </w:p>
    <w:p w:rsidR="00212453" w:rsidRDefault="00212453" w:rsidP="00212453">
      <w:pPr>
        <w:pStyle w:val="ListParagraph"/>
        <w:numPr>
          <w:ilvl w:val="0"/>
          <w:numId w:val="5"/>
        </w:numPr>
        <w:tabs>
          <w:tab w:val="left" w:pos="264"/>
        </w:tabs>
        <w:spacing w:before="0"/>
        <w:ind w:right="113" w:firstLine="0"/>
        <w:jc w:val="both"/>
        <w:rPr>
          <w:sz w:val="28"/>
        </w:rPr>
      </w:pPr>
      <w:r>
        <w:rPr>
          <w:sz w:val="28"/>
        </w:rPr>
        <w:t>Giầy dép phải đảm bảo có một lớp đế dưới cứng, để ngăn những vật sắc nhọn trên mặt đất xuyên qua. Một lớp đế trên mềm sẽ làm giảm áp lực lên bàn chân khi bước đi.</w:t>
      </w:r>
    </w:p>
    <w:p w:rsidR="00212453" w:rsidRDefault="00212453" w:rsidP="00212453">
      <w:pPr>
        <w:pStyle w:val="ListParagraph"/>
        <w:numPr>
          <w:ilvl w:val="0"/>
          <w:numId w:val="5"/>
        </w:numPr>
        <w:tabs>
          <w:tab w:val="left" w:pos="291"/>
        </w:tabs>
        <w:spacing w:before="0"/>
        <w:ind w:right="115" w:firstLine="0"/>
        <w:jc w:val="both"/>
        <w:rPr>
          <w:sz w:val="28"/>
        </w:rPr>
      </w:pPr>
      <w:r>
        <w:rPr>
          <w:sz w:val="28"/>
        </w:rPr>
        <w:t>Nếu người bệnh bị tổn thương bàn tay và mắt thì nên mang giầy, dép cài bằng băng xé dính</w:t>
      </w:r>
      <w:r>
        <w:rPr>
          <w:spacing w:val="-13"/>
          <w:sz w:val="28"/>
        </w:rPr>
        <w:t xml:space="preserve"> </w:t>
      </w:r>
      <w:r>
        <w:rPr>
          <w:sz w:val="28"/>
        </w:rPr>
        <w:t>velcro.</w:t>
      </w:r>
    </w:p>
    <w:p w:rsidR="00212453" w:rsidRDefault="00212453" w:rsidP="00212453">
      <w:pPr>
        <w:pStyle w:val="Heading1"/>
        <w:numPr>
          <w:ilvl w:val="0"/>
          <w:numId w:val="1"/>
        </w:numPr>
        <w:tabs>
          <w:tab w:val="left" w:pos="312"/>
        </w:tabs>
        <w:spacing w:before="0"/>
        <w:ind w:hanging="211"/>
        <w:jc w:val="both"/>
      </w:pPr>
      <w:r>
        <w:t>Cách sử dụng giầy,</w:t>
      </w:r>
      <w:r>
        <w:rPr>
          <w:spacing w:val="-10"/>
        </w:rPr>
        <w:t xml:space="preserve"> </w:t>
      </w:r>
      <w:r>
        <w:t>dép:</w:t>
      </w:r>
    </w:p>
    <w:p w:rsidR="00212453" w:rsidRDefault="00212453" w:rsidP="00212453">
      <w:pPr>
        <w:pStyle w:val="ListParagraph"/>
        <w:numPr>
          <w:ilvl w:val="0"/>
          <w:numId w:val="5"/>
        </w:numPr>
        <w:tabs>
          <w:tab w:val="left" w:pos="264"/>
        </w:tabs>
        <w:spacing w:before="0"/>
        <w:ind w:left="263" w:hanging="163"/>
        <w:jc w:val="both"/>
        <w:rPr>
          <w:sz w:val="28"/>
        </w:rPr>
      </w:pPr>
      <w:r>
        <w:rPr>
          <w:sz w:val="28"/>
        </w:rPr>
        <w:t>Bước1: Nới lỏng dây giầy hay quai dép trước khi</w:t>
      </w:r>
      <w:r>
        <w:rPr>
          <w:spacing w:val="-10"/>
          <w:sz w:val="28"/>
        </w:rPr>
        <w:t xml:space="preserve"> </w:t>
      </w:r>
      <w:r>
        <w:rPr>
          <w:sz w:val="28"/>
        </w:rPr>
        <w:t>đi.</w:t>
      </w:r>
    </w:p>
    <w:p w:rsidR="00212453" w:rsidRDefault="00212453" w:rsidP="00212453">
      <w:pPr>
        <w:pStyle w:val="ListParagraph"/>
        <w:numPr>
          <w:ilvl w:val="0"/>
          <w:numId w:val="5"/>
        </w:numPr>
        <w:tabs>
          <w:tab w:val="left" w:pos="274"/>
        </w:tabs>
        <w:spacing w:before="0"/>
        <w:ind w:right="113" w:firstLine="0"/>
        <w:jc w:val="both"/>
        <w:rPr>
          <w:sz w:val="28"/>
        </w:rPr>
      </w:pPr>
      <w:r>
        <w:rPr>
          <w:sz w:val="28"/>
        </w:rPr>
        <w:t>Bước 2: Đưa chân vào sâu trong giầy, dép. Đảm bảo giầy, dép chứa toàn bộ bàn, ngón chân của người</w:t>
      </w:r>
      <w:r>
        <w:rPr>
          <w:spacing w:val="-8"/>
          <w:sz w:val="28"/>
        </w:rPr>
        <w:t xml:space="preserve"> </w:t>
      </w:r>
      <w:r>
        <w:rPr>
          <w:sz w:val="28"/>
        </w:rPr>
        <w:t>bệnh.</w:t>
      </w:r>
    </w:p>
    <w:p w:rsidR="00212453" w:rsidRDefault="00212453" w:rsidP="00212453">
      <w:pPr>
        <w:pStyle w:val="ListParagraph"/>
        <w:numPr>
          <w:ilvl w:val="0"/>
          <w:numId w:val="5"/>
        </w:numPr>
        <w:tabs>
          <w:tab w:val="left" w:pos="264"/>
        </w:tabs>
        <w:spacing w:before="0"/>
        <w:ind w:left="263" w:hanging="163"/>
        <w:jc w:val="both"/>
        <w:rPr>
          <w:sz w:val="28"/>
        </w:rPr>
      </w:pPr>
      <w:r>
        <w:rPr>
          <w:sz w:val="28"/>
        </w:rPr>
        <w:t>Bước 3: Thắt chặt lại dây giầy hay quai</w:t>
      </w:r>
      <w:r>
        <w:rPr>
          <w:spacing w:val="-10"/>
          <w:sz w:val="28"/>
        </w:rPr>
        <w:t xml:space="preserve"> </w:t>
      </w:r>
      <w:r>
        <w:rPr>
          <w:sz w:val="28"/>
        </w:rPr>
        <w:t>dép</w:t>
      </w:r>
    </w:p>
    <w:p w:rsidR="00212453" w:rsidRDefault="00212453" w:rsidP="00212453">
      <w:pPr>
        <w:pStyle w:val="Heading1"/>
        <w:numPr>
          <w:ilvl w:val="1"/>
          <w:numId w:val="3"/>
        </w:numPr>
        <w:tabs>
          <w:tab w:val="left" w:pos="552"/>
        </w:tabs>
        <w:spacing w:before="0"/>
        <w:ind w:left="551" w:hanging="451"/>
        <w:jc w:val="both"/>
      </w:pPr>
      <w:r>
        <w:t>THEO DÕI</w:t>
      </w:r>
    </w:p>
    <w:p w:rsidR="00212453" w:rsidRDefault="00212453" w:rsidP="00212453">
      <w:pPr>
        <w:pStyle w:val="BodyText"/>
        <w:spacing w:before="0"/>
        <w:ind w:right="210" w:firstLine="417"/>
        <w:jc w:val="both"/>
      </w:pPr>
      <w:r>
        <w:t>Cần phải hướng dẫn người bệnh theo dõi, kiểm tra các vùng tỳ đè, biến dạng của bàn chân để sớm phát hiện các yếu tố nguy cơ gây loét.</w:t>
      </w:r>
    </w:p>
    <w:p w:rsidR="00212453" w:rsidRDefault="00212453" w:rsidP="00212453">
      <w:pPr>
        <w:pStyle w:val="Heading1"/>
        <w:numPr>
          <w:ilvl w:val="1"/>
          <w:numId w:val="3"/>
        </w:numPr>
        <w:tabs>
          <w:tab w:val="left" w:pos="662"/>
        </w:tabs>
        <w:spacing w:before="0"/>
        <w:ind w:left="661" w:hanging="561"/>
        <w:jc w:val="both"/>
      </w:pPr>
      <w:r>
        <w:lastRenderedPageBreak/>
        <w:t>TAI BIẾN VÀ XỬ</w:t>
      </w:r>
      <w:r>
        <w:rPr>
          <w:spacing w:val="-8"/>
        </w:rPr>
        <w:t xml:space="preserve"> </w:t>
      </w:r>
      <w:r>
        <w:t>TRÍ</w:t>
      </w:r>
    </w:p>
    <w:p w:rsidR="00212453" w:rsidRDefault="00212453" w:rsidP="00212453">
      <w:pPr>
        <w:pStyle w:val="BodyText"/>
        <w:spacing w:before="0"/>
        <w:ind w:right="106" w:firstLine="417"/>
        <w:jc w:val="both"/>
      </w:pPr>
      <w:r>
        <w:t>Trong quá trình đi giầy, dép nếu bàn chân bị loét hay nhiễm trùng thì cần phải kiểm tra lại giầy, dép kết hợp với khoa chấn thương chăm sóc, vệ sinh bàn chân hàng ngày</w:t>
      </w:r>
    </w:p>
    <w:p w:rsidR="00212453" w:rsidRDefault="00212453" w:rsidP="00212453">
      <w:pPr>
        <w:pStyle w:val="BodyText"/>
        <w:spacing w:before="0"/>
        <w:ind w:right="106" w:firstLine="417"/>
        <w:jc w:val="both"/>
        <w:rPr>
          <w:b/>
        </w:rPr>
      </w:pPr>
    </w:p>
    <w:p w:rsidR="00212453" w:rsidRDefault="00212453" w:rsidP="00212453">
      <w:pPr>
        <w:pStyle w:val="BodyText"/>
        <w:spacing w:before="0"/>
        <w:ind w:right="106" w:firstLine="417"/>
        <w:jc w:val="both"/>
        <w:rPr>
          <w:b/>
        </w:rPr>
      </w:pPr>
    </w:p>
    <w:p w:rsidR="00212453" w:rsidRPr="00BF2E6F" w:rsidRDefault="00212453" w:rsidP="00212453">
      <w:pPr>
        <w:pStyle w:val="BodyText"/>
        <w:spacing w:before="0"/>
        <w:ind w:right="106" w:firstLine="417"/>
        <w:jc w:val="center"/>
        <w:rPr>
          <w:b/>
        </w:rPr>
      </w:pPr>
      <w:r w:rsidRPr="00BF2E6F">
        <w:rPr>
          <w:b/>
        </w:rPr>
        <w:t>XVII.232.KỸ THUẬT SỬ DỤNG NẸP CHỈNH HÌNH TƯ THẾ CỔ CHO BỆNH NHÂN SAU BỎNG</w:t>
      </w:r>
    </w:p>
    <w:p w:rsidR="00212453" w:rsidRPr="000835F3" w:rsidRDefault="00212453" w:rsidP="00212453">
      <w:pPr>
        <w:pStyle w:val="BodyText"/>
        <w:spacing w:before="0"/>
        <w:ind w:right="106" w:firstLine="417"/>
        <w:jc w:val="both"/>
      </w:pPr>
    </w:p>
    <w:p w:rsidR="00212453" w:rsidRPr="000835F3" w:rsidRDefault="00212453" w:rsidP="00212453">
      <w:pPr>
        <w:tabs>
          <w:tab w:val="left" w:pos="284"/>
          <w:tab w:val="left" w:pos="360"/>
        </w:tabs>
        <w:jc w:val="both"/>
        <w:rPr>
          <w:rFonts w:ascii="Times New Roman" w:hAnsi="Times New Roman" w:cs="Times New Roman"/>
          <w:color w:val="2A2A2A"/>
          <w:sz w:val="28"/>
          <w:szCs w:val="28"/>
        </w:rPr>
      </w:pPr>
      <w:r w:rsidRPr="000835F3">
        <w:rPr>
          <w:rFonts w:ascii="Times New Roman" w:hAnsi="Times New Roman" w:cs="Times New Roman"/>
          <w:b/>
          <w:bCs/>
          <w:color w:val="2A2A2A"/>
          <w:sz w:val="28"/>
          <w:szCs w:val="28"/>
        </w:rPr>
        <w:t>1. Chức năng:</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Hỗ trợ, cố định cột sống cổ.</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b/>
          <w:bCs/>
          <w:color w:val="2A2A2A"/>
          <w:sz w:val="28"/>
          <w:szCs w:val="28"/>
        </w:rPr>
        <w:t>2. Chỉ định:</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Sơ cứu chấn thương cột sống cổ.</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Trẹo cổ, căng quá mức.</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Hỗ trợ sau phẫu thuật đốt sống cổ, sau bỏng .</w:t>
      </w:r>
    </w:p>
    <w:tbl>
      <w:tblPr>
        <w:tblpPr w:leftFromText="45" w:rightFromText="45" w:vertAnchor="text"/>
        <w:tblW w:w="0" w:type="auto"/>
        <w:tblCellMar>
          <w:top w:w="45" w:type="dxa"/>
          <w:left w:w="45" w:type="dxa"/>
          <w:bottom w:w="45" w:type="dxa"/>
          <w:right w:w="45" w:type="dxa"/>
        </w:tblCellMar>
        <w:tblLook w:val="04A0" w:firstRow="1" w:lastRow="0" w:firstColumn="1" w:lastColumn="0" w:noHBand="0" w:noVBand="1"/>
      </w:tblPr>
      <w:tblGrid>
        <w:gridCol w:w="96"/>
      </w:tblGrid>
      <w:tr w:rsidR="00212453" w:rsidRPr="000835F3" w:rsidTr="00CC59B6">
        <w:tc>
          <w:tcPr>
            <w:tcW w:w="0" w:type="auto"/>
            <w:vAlign w:val="center"/>
            <w:hideMark/>
          </w:tcPr>
          <w:p w:rsidR="00212453" w:rsidRPr="000835F3" w:rsidRDefault="00212453" w:rsidP="00CC59B6">
            <w:pPr>
              <w:tabs>
                <w:tab w:val="left" w:pos="360"/>
              </w:tabs>
              <w:jc w:val="both"/>
              <w:rPr>
                <w:rFonts w:ascii="Times New Roman" w:hAnsi="Times New Roman" w:cs="Times New Roman"/>
                <w:color w:val="2A2A2A"/>
                <w:sz w:val="28"/>
                <w:szCs w:val="28"/>
              </w:rPr>
            </w:pPr>
          </w:p>
        </w:tc>
      </w:tr>
    </w:tbl>
    <w:p w:rsidR="00212453" w:rsidRPr="000835F3" w:rsidRDefault="00212453" w:rsidP="00212453">
      <w:pPr>
        <w:tabs>
          <w:tab w:val="left" w:pos="0"/>
        </w:tabs>
        <w:jc w:val="both"/>
        <w:rPr>
          <w:rFonts w:ascii="Times New Roman" w:hAnsi="Times New Roman" w:cs="Times New Roman"/>
          <w:color w:val="2A2A2A"/>
          <w:sz w:val="28"/>
          <w:szCs w:val="28"/>
        </w:rPr>
      </w:pPr>
      <w:r w:rsidRPr="000835F3">
        <w:rPr>
          <w:rFonts w:ascii="Times New Roman" w:hAnsi="Times New Roman" w:cs="Times New Roman"/>
          <w:b/>
          <w:bCs/>
          <w:color w:val="2A2A2A"/>
          <w:sz w:val="28"/>
          <w:szCs w:val="28"/>
        </w:rPr>
        <w:t>3. Vật liệu:</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EVA, khóa Velcro.</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b/>
          <w:bCs/>
          <w:color w:val="2A2A2A"/>
          <w:sz w:val="28"/>
          <w:szCs w:val="28"/>
        </w:rPr>
        <w:t>4.Bảo quản:</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Để nơi khô mát.</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Có thể giặt bằng tay.</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b/>
          <w:bCs/>
          <w:color w:val="2A2A2A"/>
          <w:sz w:val="28"/>
          <w:szCs w:val="28"/>
        </w:rPr>
        <w:t>5. Hướng dẫn sử dụng:</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Tư thế bệnh nhân: nằm hoặc ngồi.</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Lựa chọn nẹp đúng cỡ theo chiều cao cổ.</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Lấy nẹp ra khỏi túi, mở rộng hoàn toàn các dây đai, kiểm tra dây đai ở tư thế mở.</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Đeo, lắp nẹp nhẹ nhàng, tránh gây đau cho bệnh nhân tùy theo các tư thế.</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Đeo nửa phía sau trước, sau đó đeo nửa phía trước ra ngoài, dán khoá Velcro sao  cho đủ chắc.</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Kiểm tra cử động các khớp liền kề ở tư thế cho phép đối với từng tổn thương cụ thể  theo chỉ định của bác sỹ chuyên khoa.</w:t>
      </w:r>
    </w:p>
    <w:p w:rsidR="00212453" w:rsidRPr="000835F3" w:rsidRDefault="00212453" w:rsidP="00212453">
      <w:pPr>
        <w:tabs>
          <w:tab w:val="left" w:pos="360"/>
        </w:tabs>
        <w:jc w:val="both"/>
        <w:rPr>
          <w:rFonts w:ascii="Times New Roman" w:hAnsi="Times New Roman" w:cs="Times New Roman"/>
          <w:color w:val="2A2A2A"/>
          <w:sz w:val="28"/>
          <w:szCs w:val="28"/>
        </w:rPr>
      </w:pPr>
      <w:r w:rsidRPr="000835F3">
        <w:rPr>
          <w:rFonts w:ascii="Times New Roman" w:hAnsi="Times New Roman" w:cs="Times New Roman"/>
          <w:color w:val="2A2A2A"/>
          <w:sz w:val="28"/>
          <w:szCs w:val="28"/>
        </w:rPr>
        <w:t>- Căn dặn bệnh nhân giữ tư thế cố định cần thiết, kiểm tra định kỳ thời hạn cố định cho từng tổn thươngcụ thể theo chỉ định của bác sỹ chuyên khoa</w:t>
      </w:r>
      <w:r w:rsidRPr="000835F3">
        <w:rPr>
          <w:rFonts w:ascii="Times New Roman" w:hAnsi="Times New Roman" w:cs="Times New Roman"/>
          <w:color w:val="2A2A2A"/>
        </w:rPr>
        <w:t>.</w:t>
      </w:r>
    </w:p>
    <w:p w:rsidR="00212453" w:rsidRDefault="00212453" w:rsidP="00212453">
      <w:pPr>
        <w:pStyle w:val="BodyText"/>
        <w:spacing w:before="0"/>
        <w:ind w:right="106" w:firstLine="417"/>
        <w:jc w:val="both"/>
      </w:pPr>
    </w:p>
    <w:p w:rsidR="006A0E5D" w:rsidRDefault="006A0E5D" w:rsidP="00212453">
      <w:pPr>
        <w:pStyle w:val="BodyText"/>
        <w:spacing w:before="0"/>
        <w:ind w:right="106" w:firstLine="417"/>
        <w:jc w:val="both"/>
      </w:pPr>
    </w:p>
    <w:p w:rsidR="00212453" w:rsidRPr="00A33EB3" w:rsidRDefault="00212453" w:rsidP="00212453">
      <w:pPr>
        <w:shd w:val="clear" w:color="auto" w:fill="FFFFFF"/>
        <w:jc w:val="center"/>
        <w:rPr>
          <w:b/>
          <w:sz w:val="28"/>
          <w:szCs w:val="28"/>
        </w:rPr>
      </w:pPr>
      <w:r w:rsidRPr="00E42E13">
        <w:rPr>
          <w:rFonts w:ascii="Times New Roman" w:hAnsi="Times New Roman" w:cs="Times New Roman"/>
          <w:b/>
          <w:sz w:val="28"/>
          <w:szCs w:val="28"/>
        </w:rPr>
        <w:t>XVII.233.KỸ THUẬT SỬ DỤNG NẸP CHỈNH</w:t>
      </w:r>
      <w:r w:rsidRPr="00E42E13">
        <w:rPr>
          <w:rFonts w:ascii="Times New Roman" w:hAnsi="Times New Roman" w:cs="Times New Roman"/>
          <w:sz w:val="28"/>
          <w:szCs w:val="28"/>
        </w:rPr>
        <w:t xml:space="preserve"> </w:t>
      </w:r>
      <w:r w:rsidRPr="00E42E13">
        <w:rPr>
          <w:rFonts w:ascii="Times New Roman" w:hAnsi="Times New Roman" w:cs="Times New Roman"/>
          <w:b/>
          <w:sz w:val="28"/>
          <w:szCs w:val="28"/>
        </w:rPr>
        <w:t>HÌNH TƯ THẾ CHÂN TAYCHO BN SAU</w:t>
      </w:r>
      <w:r w:rsidRPr="00A33EB3">
        <w:rPr>
          <w:b/>
          <w:sz w:val="28"/>
          <w:szCs w:val="28"/>
        </w:rPr>
        <w:t xml:space="preserve"> </w:t>
      </w:r>
      <w:r w:rsidRPr="00E42E13">
        <w:rPr>
          <w:rFonts w:ascii="Times New Roman" w:hAnsi="Times New Roman" w:cs="Times New Roman"/>
          <w:b/>
          <w:sz w:val="28"/>
          <w:szCs w:val="28"/>
        </w:rPr>
        <w:t>BỎNG</w:t>
      </w:r>
    </w:p>
    <w:p w:rsidR="00212453" w:rsidRPr="00612EF5" w:rsidRDefault="00212453" w:rsidP="00212453">
      <w:pPr>
        <w:shd w:val="clear" w:color="auto" w:fill="FFFFFF"/>
        <w:jc w:val="both"/>
        <w:rPr>
          <w:color w:val="000000" w:themeColor="text1"/>
          <w:sz w:val="28"/>
          <w:szCs w:val="28"/>
        </w:rPr>
      </w:pP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rStyle w:val="Emphasis"/>
          <w:color w:val="000000" w:themeColor="text1"/>
          <w:sz w:val="28"/>
          <w:szCs w:val="28"/>
          <w:bdr w:val="none" w:sz="0" w:space="0" w:color="auto" w:frame="1"/>
        </w:rPr>
        <w:t xml:space="preserve"> Phòng ngừa co rút biến dạng khớp</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Người bệnh rất đau, khó chịu nên thường đặt các tư thế thoải mái để giảm căng các mô bị bỏng: gập, duỗi các phần cơ thể ở một tư thế. Dẫn đến co rút và gây biến dạng. Trong giai đoạn cấp tính, chăm sóc, phòng chống co rút, đặt tư thế thích hợp là cơ bản cho toàn bộ chương trình.</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Thay đổi tư thế, giữ tư thế đúng và vận động nhẹ nhàng hết tầm vận động. Có thể sử dụng các dụng cụ chỉnh hình hoặc các dụng cụ thích hợp để phòng co rút.</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 Bỏng thân mình: ngăn ngừa biến dạng vẹo cột sống cho người bệnh bỏng một bên lưng hay bên ngực, biến dạng gù lưng cho người bệnh bỏng ngực bụng, ưỡn lưng cho người bệnh bỏng vùng thắt lưng; sẹo cứng ở vùng ngực làm giảm khả năng giãn nở và ảnh hưởng đến hô hấp, cần cho bệnh nhân tập thở sâu và đặt khớp vai ở tư thế dang.</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 Bỏng vùng nách: vai dang 90 độ trong tư thế nằm, dùng máng nâng đỡ hoặc treo tay.</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 Bỏng khuỷu và gối: khớp duỗi để tránh hình thành sẹo co rút trong tư thế gập. Có thể mang máng nẹp liên tục trừ những lúc tập.</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 Bỏng cổ tay và bàn tay: kê cao bàn tay để giảm phù nề. Các khớp bàn ngón gập, khớp liên đốt gập 30 – 40 độ, cổ tay duỗi 15 độ để tránh co rút. Cử động bàn tay nhiều lần trong ngày và kéo giãn nhẹ nhàng. Khuyến khích người bệnh sử dụng bàn tay trong sinh hoạt hàng ngày.</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 Bỏng vùng khớp háng: duy trì tư thế duỗi và dang 45 độ để ngừa biến dạng gập – áp.</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 Bỏng vùng cổ chân và bàn chân: đặt tư thế bàn chân 90 độ ngăn ngừa co rút gân asin, vận động các ngón chân.</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 Người bệnh bỏng chi dưới phải dùng băng chun vô trùng băng toàn bộ chi dưới khi di chuyển để tránh cảm giác kim châm và chảy máu.</w:t>
      </w:r>
    </w:p>
    <w:p w:rsidR="00212453" w:rsidRPr="00612EF5" w:rsidRDefault="00212453" w:rsidP="00212453">
      <w:pPr>
        <w:pStyle w:val="NormalWeb"/>
        <w:shd w:val="clear" w:color="auto" w:fill="FFFFFF"/>
        <w:spacing w:before="0" w:beforeAutospacing="0" w:after="0" w:afterAutospacing="0"/>
        <w:jc w:val="both"/>
        <w:rPr>
          <w:color w:val="000000" w:themeColor="text1"/>
          <w:sz w:val="28"/>
          <w:szCs w:val="28"/>
        </w:rPr>
      </w:pPr>
      <w:r w:rsidRPr="00612EF5">
        <w:rPr>
          <w:color w:val="000000" w:themeColor="text1"/>
          <w:sz w:val="28"/>
          <w:szCs w:val="28"/>
        </w:rPr>
        <w:t>– Để tránh hình thành sẹo dính và cứng khi vết bỏng sâu lành da, nên kết hợp vận động với siêu âm, thận trọng thử cảm giác và dùng siêu âm xung, cường độ thấp. Dùng nước xoáy ấm (nước muối sinh lý) để làm bong mô chết, làm mềm da, giúp người bệnh cử động dễ dàng.</w:t>
      </w:r>
    </w:p>
    <w:p w:rsidR="008473C2" w:rsidRDefault="008473C2" w:rsidP="00212453">
      <w:pPr>
        <w:pStyle w:val="NormalWeb"/>
        <w:shd w:val="clear" w:color="auto" w:fill="FFFFFF"/>
        <w:spacing w:before="0" w:beforeAutospacing="0" w:after="0" w:afterAutospacing="0"/>
        <w:jc w:val="both"/>
        <w:rPr>
          <w:color w:val="333333"/>
          <w:sz w:val="28"/>
          <w:szCs w:val="28"/>
        </w:rPr>
      </w:pPr>
    </w:p>
    <w:p w:rsidR="008473C2" w:rsidRDefault="008473C2" w:rsidP="00212453">
      <w:pPr>
        <w:pStyle w:val="NormalWeb"/>
        <w:shd w:val="clear" w:color="auto" w:fill="FFFFFF"/>
        <w:spacing w:before="0" w:beforeAutospacing="0" w:after="0" w:afterAutospacing="0"/>
        <w:jc w:val="both"/>
        <w:rPr>
          <w:color w:val="333333"/>
          <w:sz w:val="28"/>
          <w:szCs w:val="28"/>
        </w:rPr>
      </w:pPr>
    </w:p>
    <w:p w:rsidR="008473C2" w:rsidRPr="006611B9" w:rsidRDefault="008473C2" w:rsidP="00212453">
      <w:pPr>
        <w:pStyle w:val="NormalWeb"/>
        <w:shd w:val="clear" w:color="auto" w:fill="FFFFFF"/>
        <w:spacing w:before="0" w:beforeAutospacing="0" w:after="0" w:afterAutospacing="0"/>
        <w:jc w:val="both"/>
        <w:rPr>
          <w:color w:val="333333"/>
          <w:sz w:val="28"/>
          <w:szCs w:val="28"/>
        </w:rPr>
      </w:pPr>
    </w:p>
    <w:p w:rsidR="00212453" w:rsidRDefault="00212453" w:rsidP="00212453">
      <w:pPr>
        <w:pStyle w:val="BodyText"/>
        <w:spacing w:before="0"/>
        <w:ind w:right="106" w:firstLine="417"/>
        <w:jc w:val="both"/>
      </w:pPr>
    </w:p>
    <w:p w:rsidR="006A0E5D" w:rsidRDefault="006A0E5D" w:rsidP="00212453">
      <w:pPr>
        <w:pStyle w:val="BodyText"/>
        <w:spacing w:before="0"/>
        <w:ind w:right="106" w:firstLine="417"/>
        <w:jc w:val="both"/>
      </w:pPr>
    </w:p>
    <w:p w:rsidR="00612EF5" w:rsidRDefault="00612EF5" w:rsidP="00212453">
      <w:pPr>
        <w:pStyle w:val="BodyText"/>
        <w:spacing w:before="0"/>
        <w:ind w:right="106" w:firstLine="417"/>
        <w:jc w:val="both"/>
      </w:pPr>
    </w:p>
    <w:p w:rsidR="00612EF5" w:rsidRDefault="00612EF5" w:rsidP="00212453">
      <w:pPr>
        <w:pStyle w:val="BodyText"/>
        <w:spacing w:before="0"/>
        <w:ind w:right="106" w:firstLine="417"/>
        <w:jc w:val="both"/>
      </w:pPr>
    </w:p>
    <w:p w:rsidR="006A0E5D" w:rsidRDefault="006A0E5D" w:rsidP="00212453">
      <w:pPr>
        <w:pStyle w:val="BodyText"/>
        <w:spacing w:before="0"/>
        <w:ind w:right="106" w:firstLine="417"/>
        <w:jc w:val="both"/>
      </w:pPr>
    </w:p>
    <w:p w:rsidR="006A0E5D" w:rsidRDefault="006A0E5D" w:rsidP="00212453">
      <w:pPr>
        <w:pStyle w:val="BodyText"/>
        <w:spacing w:before="0"/>
        <w:ind w:right="106" w:firstLine="417"/>
        <w:jc w:val="both"/>
      </w:pPr>
    </w:p>
    <w:p w:rsidR="006A0E5D" w:rsidRDefault="006A0E5D" w:rsidP="00212453">
      <w:pPr>
        <w:pStyle w:val="BodyText"/>
        <w:spacing w:before="0"/>
        <w:ind w:right="106" w:firstLine="417"/>
        <w:jc w:val="both"/>
      </w:pPr>
    </w:p>
    <w:p w:rsidR="006A0E5D" w:rsidRDefault="006A0E5D" w:rsidP="00212453">
      <w:pPr>
        <w:pStyle w:val="BodyText"/>
        <w:spacing w:before="0"/>
        <w:ind w:right="106" w:firstLine="417"/>
        <w:jc w:val="both"/>
      </w:pPr>
    </w:p>
    <w:p w:rsidR="006A0E5D" w:rsidRDefault="006A0E5D" w:rsidP="00212453">
      <w:pPr>
        <w:pStyle w:val="BodyText"/>
        <w:spacing w:before="0"/>
        <w:ind w:right="106" w:firstLine="417"/>
        <w:jc w:val="both"/>
      </w:pPr>
    </w:p>
    <w:p w:rsidR="006A0E5D" w:rsidRDefault="006A0E5D" w:rsidP="00212453">
      <w:pPr>
        <w:pStyle w:val="BodyText"/>
        <w:spacing w:before="0"/>
        <w:ind w:right="106" w:firstLine="417"/>
        <w:jc w:val="both"/>
      </w:pPr>
    </w:p>
    <w:p w:rsidR="006A0E5D" w:rsidRDefault="006A0E5D" w:rsidP="00212453">
      <w:pPr>
        <w:pStyle w:val="BodyText"/>
        <w:spacing w:before="0"/>
        <w:ind w:right="106" w:firstLine="417"/>
        <w:jc w:val="both"/>
      </w:pPr>
    </w:p>
    <w:p w:rsidR="00212453" w:rsidRPr="008473C2" w:rsidRDefault="00212453" w:rsidP="00212453">
      <w:pPr>
        <w:shd w:val="clear" w:color="auto" w:fill="FFFFFF"/>
        <w:jc w:val="center"/>
        <w:rPr>
          <w:rFonts w:ascii="Times New Roman" w:hAnsi="Times New Roman" w:cs="Times New Roman"/>
          <w:b/>
          <w:bCs/>
          <w:color w:val="000000"/>
          <w:sz w:val="28"/>
          <w:szCs w:val="28"/>
          <w:lang w:val="vi-VN" w:eastAsia="vi-VN"/>
        </w:rPr>
      </w:pPr>
      <w:r w:rsidRPr="008473C2">
        <w:rPr>
          <w:rFonts w:ascii="Times New Roman" w:hAnsi="Times New Roman" w:cs="Times New Roman"/>
          <w:b/>
          <w:bCs/>
          <w:color w:val="000000"/>
          <w:sz w:val="28"/>
          <w:szCs w:val="28"/>
          <w:lang w:val="vi-VN" w:eastAsia="vi-VN"/>
        </w:rPr>
        <w:lastRenderedPageBreak/>
        <w:t>XVII.</w:t>
      </w:r>
      <w:r w:rsidRPr="008473C2">
        <w:rPr>
          <w:rFonts w:ascii="Times New Roman" w:hAnsi="Times New Roman" w:cs="Times New Roman"/>
          <w:b/>
          <w:bCs/>
          <w:color w:val="000000"/>
          <w:sz w:val="28"/>
          <w:szCs w:val="28"/>
          <w:lang w:eastAsia="vi-VN"/>
        </w:rPr>
        <w:t>236.</w:t>
      </w:r>
      <w:r w:rsidRPr="008473C2">
        <w:rPr>
          <w:rFonts w:ascii="Times New Roman" w:hAnsi="Times New Roman" w:cs="Times New Roman"/>
          <w:b/>
          <w:bCs/>
          <w:color w:val="000000"/>
          <w:sz w:val="28"/>
          <w:szCs w:val="28"/>
          <w:lang w:val="vi-VN" w:eastAsia="vi-VN"/>
        </w:rPr>
        <w:t>237.</w:t>
      </w:r>
      <w:r w:rsidR="00E42E13">
        <w:rPr>
          <w:rFonts w:ascii="Times New Roman" w:hAnsi="Times New Roman" w:cs="Times New Roman"/>
          <w:b/>
          <w:bCs/>
          <w:color w:val="000000"/>
          <w:sz w:val="28"/>
          <w:szCs w:val="28"/>
          <w:lang w:eastAsia="vi-VN"/>
        </w:rPr>
        <w:t xml:space="preserve"> </w:t>
      </w:r>
      <w:r w:rsidRPr="008473C2">
        <w:rPr>
          <w:rFonts w:ascii="Times New Roman" w:hAnsi="Times New Roman" w:cs="Times New Roman"/>
          <w:b/>
          <w:bCs/>
          <w:color w:val="000000"/>
          <w:sz w:val="28"/>
          <w:szCs w:val="28"/>
          <w:lang w:val="vi-VN" w:eastAsia="vi-VN"/>
        </w:rPr>
        <w:t>KỸ THUÂT BÓ  BỘT CHẬU - LƯNG – CHÂN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I. ĐẠI CƯƠNG</w:t>
      </w:r>
    </w:p>
    <w:p w:rsidR="00212453" w:rsidRPr="008473C2" w:rsidRDefault="00212453" w:rsidP="000835F3">
      <w:pPr>
        <w:shd w:val="clear" w:color="auto" w:fill="FFFFFF"/>
        <w:spacing w:line="360" w:lineRule="auto"/>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Bột chậu - lưng - chân (Pelvie) là loại bột gồm 2 phần: một phần ôm vòng quanh khung chậu và bụng dưới được liên kết với một phần là toàn bộ chân bên tổn thương (phần bột ở chân về bản chất không khác gì 1 bột Đùi - cẳng - bàn chân).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Bột chậu - lưng - chân là 1 loại bột lớn, muốn bó được cần phải có bàn đặc dụng (bàn chỉnh hình Pelvie), và cần nhiều người phục vụ.</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Bột chậu - lưng - chân thường sử dụng trong các thương tổn ở vùng háng và vùng đùi, trong đó hay sử dụng nhất là để bất động gẫy xương đùi ở trẻ em.</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Bột chậu - lưng - chân cấp cứu cũng phải rạch dọc, rạch dọc từ bẹn trở xuống.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Gẫy xương đùi ở vị trí 1/3 giữa, 1/3 trên, người ta thường bó bột cả phần đùi bên đối diện nữa, mục đích để bất động được tốt hơn (bột chậu - lưng - chân- đùi).</w:t>
      </w:r>
    </w:p>
    <w:p w:rsidR="00212453" w:rsidRPr="008473C2" w:rsidRDefault="00212453" w:rsidP="000835F3">
      <w:pPr>
        <w:shd w:val="clear" w:color="auto" w:fill="FFFFFF"/>
        <w:spacing w:line="360" w:lineRule="auto"/>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Trong gẫy xương đùi, giai đoạn đầu bắt buộc phải bó bột chậu - lưng - chân. Nhưng khi đã có can, để bất động thêm 1 thời gian nữa tùy theo vị trí gẫy cao hay thấp, có thể thay bằng bột chậu - lưng - đùi (đến gối) hoặc chậu - lưng - cổ chân (đến cổ chân). Bột ếch cũng là 1 kiểu bột chậu - lưng - chân, giống với tư thế sản khoa, dùng cho cho người bệnh dưới 2 tuổi, để dễ săn sóc khi trẻ đại tiểu tiện.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II. CHỈ ĐỊNH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1. Gẫy xương đùi trẻ em, ở mọi vị trí.</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2. Gẫy cổ xương đùi, vỡ chỏm xương đùi ít lệch (hoặc di lệch nhưng đã được phẫu thuật).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3. Gẫy ổ cối : Trong một số trường hợp vỡ xương chậu, toác khớp mu.</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4. Gẫy mấu chuyển lớn, mấu chuyển bé, gẫy liên mấu chuyển.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5. Sau nắn trật khớp háng (cả khớp háng tự nhiên và khớp háng nhân tạo).</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6. Bệnh lý về khớp háng: viêm khớp háng, lao khớp háng, Perthès...</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7. Sau mổ các thương tổn và bệnh lý vùng háng.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III. CHỐNG CHỈ ĐỊNH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1. Gẫy hở xương độ II theo Gustilo trở lên chưa được XỬ TRÍ phẫu thuật.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2. Có tổn thương đụng dập nặng phần mềm vùng háng, đùi, khoeo, cẳng chân.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lastRenderedPageBreak/>
        <w:t>3. Có tổn thương mạch máu, thần kinh, theo dõi hội chứng khoang.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4. Có tổn thương bụng hoặc theo dõi tổn thương bụng, đa chấn thương, người bệnh đang trong trạng thái shock.</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5. Người bệnh có thai.</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IV. CHUẨN BỊ</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1. Người thực hiện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Chuyên khoa xương: 4-5 người, ít nhất cũng là 4 (1 chính, 3 phụ).</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Nếu người bệnh cần gây mê: 1 hoặc 2 chuyên khoa gây mê.</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2. Phương tiện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Tương tự như bó bột Đùi - cẳng - bàn chân. Khác là:</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Thuốc gây tê hoặc gây mê: Thường là gây mê. Tùy theo người bệnh là trẻ em hay người lớn, thể hình to hay bé để dự trù lượng thuốc dùng cho hợp lý. Kèm theo là các dụng cụ để gây tê, gây mê, hồi sức...Do có nhiều cơ lớn và khỏe (các cơ vùng đùi, kèm theo đó là các cơ chậu hông-mấu chuyển), nên việc kéo nắn và bó bột chậu - lưng - chân gặp khó khăn hơn tất cả các loại bột khác, phải gây mê, thậm chí cuộc gây mê có thể kéo dài hơn, nhiều khi phải sử dụng cả thuốc giãn cơ mới đạt kết quả.</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Bàn nắn: bó bộ chậu - lưng - chân dù có phải nắn xương hay không, nặng hay nhẹ, thì cũng đều bắt buộc phải có bàn chuyên dụng (bàn chỉnh hình Pelvie). Cấu tạo 1 bàn chỉnh hình gồm 3 phần chủ yếu:</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Phần 1: Bộ phận phía đầu: là 1 bàn để người bệnh nằm, mặt bàn phải phẳng, rộng, chắc chắn và cố định, để đỡ toàn bộ lưng, cổ và đầu người bệnh.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Có 2 giá đỡ 2 tay.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Phần 2: Bộ phận trung tâm: là 1 giá đỡ xương cùng cụt và 2 mông, có 1 ống kim loại hình trụ, đường kính chừng 4-5 cm, cao chừng 15-17 cm theo chiều thẳng đứng, để giữ vững vùng xương cùng cụt lại làm đối lực khi ta kéo nắn ở 2 chân. Ống đối lực bằng kim loại này thường được bọc lót đủ êm để khi kéo nắn không gây loét vùng cùng cụt. Giá đỡ này không cố định hẳn, khi rỗi có thể thu gọn lại ở gầm bàn đã mô tả ở phần 1.</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Phần 3: Bộ phận phía cuối: là 2 khung đỡ 2 chân, choãi ra 2 bên như hình chữ V, có gắn 2 đế giầy bằng kim loại để cố định 2 chân người bệnh và kèm theo mỗi đế giầy là 1 bộ vô lăng, trục xoắn để căng chỉnh. Bộ phận này không cố định, có thể tháo lắp tùy khi sử dụng hay không.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Bột thạch cao: bột Chậu - lưng - chân là 1 bột rất lớn, nên cần: 15 cuộn bột khổ 20 cm. Có thể chuẩn bị thêm vài cuộn bột cỡ nhỏ hơn (15 cm) để bó vùng cổ chân, bàn chân.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lastRenderedPageBreak/>
        <w:t>3. Người bệnh:</w:t>
      </w:r>
      <w:r w:rsidRPr="008473C2">
        <w:rPr>
          <w:rFonts w:ascii="Times New Roman" w:hAnsi="Times New Roman" w:cs="Times New Roman"/>
          <w:color w:val="000000"/>
          <w:sz w:val="28"/>
          <w:szCs w:val="28"/>
          <w:lang w:val="vi-VN" w:eastAsia="vi-VN"/>
        </w:rPr>
        <w:t> được thăm khám kỹ tránh bỏ sót tổn thương, được giải thích kỹ, vệ sinh sạch sẽ, cởi bỏ quần, nếu gây mê phải dặn nhịn ăn uống ít nhất 5-6 giờ.</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4. Hồ sơ: </w:t>
      </w:r>
      <w:r w:rsidRPr="008473C2">
        <w:rPr>
          <w:rFonts w:ascii="Times New Roman" w:hAnsi="Times New Roman" w:cs="Times New Roman"/>
          <w:color w:val="000000"/>
          <w:sz w:val="28"/>
          <w:szCs w:val="28"/>
          <w:lang w:val="vi-VN" w:eastAsia="vi-VN"/>
        </w:rPr>
        <w:t>ghi đầy đủ ngày giờ xảy ra tai nạn, ngày giờ bó bột, hướng dẫn dặn dò người bệnh, nếu gây mê phải có giấy cam kết thủ thuật.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V. CÁC BƯỚC TIẾN HÀNH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1. Người bệnh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Tư thế: Nằm ngửa trên bàn chỉnh hình.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Lưng trở lên đặt nằm trên phần 1 của bàn.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Vùng cùng cụt được đặt trên giá đỡ thuộc phần 2 của bàn. Bụng, thắt lưng, cùng cụt được giải phóng hoàn toàn xung quanh để bó bột vùng chậu.</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+ 2 chân của người bệnh được cố định vào phần 3 của bàn, nơi có 2 đế giầy gắn vào khung. Lông mu cần được che phủ khỏi bị dính bột, gây đau khi tháo bột.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2. Các bước tiến hành:</w:t>
      </w:r>
      <w:r w:rsidRPr="008473C2">
        <w:rPr>
          <w:rFonts w:ascii="Times New Roman" w:hAnsi="Times New Roman" w:cs="Times New Roman"/>
          <w:color w:val="000000"/>
          <w:sz w:val="28"/>
          <w:szCs w:val="28"/>
          <w:lang w:val="vi-VN" w:eastAsia="vi-VN"/>
        </w:rPr>
        <w:t> Sau khi quấn giấy vệ sinh hoặc bông lót, bó bột 2 thì</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i/>
          <w:iCs/>
          <w:color w:val="000000"/>
          <w:sz w:val="28"/>
          <w:szCs w:val="28"/>
          <w:lang w:val="vi-VN" w:eastAsia="vi-VN"/>
        </w:rPr>
        <w:t>2.1. Thì 1: </w:t>
      </w:r>
      <w:r w:rsidRPr="008473C2">
        <w:rPr>
          <w:rFonts w:ascii="Times New Roman" w:hAnsi="Times New Roman" w:cs="Times New Roman"/>
          <w:color w:val="000000"/>
          <w:sz w:val="28"/>
          <w:szCs w:val="28"/>
          <w:lang w:val="vi-VN" w:eastAsia="vi-VN"/>
        </w:rPr>
        <w:t>bó bột Chậu - lưng - đùi: (bó xuống đến gối hoặc 1/3 dưới cẳng chân).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Quay vô lăng để căng chỉnh, nắn xương gẫy. Chân bên lành cũng được căng chỉnh làm đối lực, nhưng lực căng thường giảm hơn bên chân có tổn thương.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Chỉnh 2 khung đỡ 2 chân cho chân dạng ra hoặc khép vào, xoay vào hoặc xoay ra theo ý muốn rồi cố định khung lại (bằng cờ-lê có sẵn). Quấn giấy vệ sinh hoặc bông lót toàn bộ vùng định bó bột (nên quấn lót rộng rãi hơn phần bó bột).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Rải tiếp 2 nẹp bột to bản nữa, đủ dài:</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xml:space="preserve">+ 1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w:t>
      </w:r>
      <w:r w:rsidRPr="008473C2">
        <w:rPr>
          <w:rFonts w:ascii="Times New Roman" w:hAnsi="Times New Roman" w:cs="Times New Roman"/>
          <w:color w:val="000000"/>
          <w:sz w:val="28"/>
          <w:szCs w:val="28"/>
          <w:lang w:val="vi-VN" w:eastAsia="vi-VN"/>
        </w:rPr>
        <w:lastRenderedPageBreak/>
        <w:t>hết chiều dài của nẹp bột. Mép trên của nẹp bột trùng với cung đùi. Có thể đặt 2 nẹp bột trên song song nhau, cùng chiều, gối nhau 1 ít, đỡ bị cộm.</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Dùng bột rải kiểu Zích-zắc tăng cường vùng trước bẹn. Đến đây coi như xong phần rải và đặt các nẹp bột.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Quấn bột: dùng bột to bản (cỡ 20 cm) quấn từ trên xuống dưới, đến 1/3 dưới cẳng chân hoặc gần cổ chân thì dừng lại, quấn ngược lên trên, quấn lên quấn xuống như vậy đến khi cảm thấy đủ dầy thì được. Nhớ quấn bổ sung cho đai bột ở xung quanh bụng và khung chậu đã được đặt ban đầu. Sửa sang, chỉnh trang cho đẹp. Cũng như các loại bột bó 2 thì khác, chỗ bột nối nhau giữa 2 thì nên bó mỏng dần để khi bó bột thì 2 gối lên khỏi bị cộm.</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Nếu bó bột Chậu - lưng - chân-đùi, phần bột đùi đối diện được bó đồng thời với bên đùi tổn thương, đặt các nẹp và kỹ thuật bó tương tự như bên đùi tổn thương.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i/>
          <w:iCs/>
          <w:color w:val="000000"/>
          <w:sz w:val="28"/>
          <w:szCs w:val="28"/>
          <w:lang w:val="vi-VN" w:eastAsia="vi-VN"/>
        </w:rPr>
        <w:t>2.2. Thì 2</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Cắt băng cố định cổ bàn chân khỏi đế giày.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Đưa người bệnh sang bàn nắn thường để bó nốt bột Cẳng - bàn chân. Tăng cường bột ở chỗ nối giữa 2 thì. Xong rồi thì xoa cho bột đẹp và mịn. Lau chùi sạch các ngón chân để dễ theo dõi. Nếu bó bột cấp cứu, vẫn rạch dọc bột từ bẹn trở xuống. Trẻ em dưới 2 tuổi: bó bột Ếch để dễ săn sóc khi vệ sinh.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VI. THEO DÕI</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Nhẹ: theo dõi điều trị ngoại trú (chủ yếu trong điều trị gẫy xương đùi ở trẻ em).</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Nặng, có tổn thương phối hợp, sưng nề: cho vào viện theo dõi điều trị nội trú.</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fr-FR" w:eastAsia="vi-VN"/>
        </w:rPr>
        <w:t>VII. TAI BIẾN VÀ XỬ TRÍ</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Tương tự như với các loại bột khác, lưu ý thêm:</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212453" w:rsidRPr="008473C2" w:rsidRDefault="00212453" w:rsidP="00212453">
      <w:pPr>
        <w:shd w:val="clear" w:color="auto" w:fill="FFFFFF"/>
        <w:jc w:val="both"/>
        <w:rPr>
          <w:rFonts w:ascii="Times New Roman" w:hAnsi="Times New Roman" w:cs="Times New Roman"/>
          <w:b/>
          <w:bCs/>
          <w:color w:val="000000"/>
          <w:sz w:val="28"/>
          <w:szCs w:val="28"/>
          <w:lang w:eastAsia="vi-VN"/>
        </w:rPr>
      </w:pPr>
    </w:p>
    <w:p w:rsidR="00212453" w:rsidRPr="008473C2" w:rsidRDefault="00212453" w:rsidP="00212453">
      <w:pPr>
        <w:shd w:val="clear" w:color="auto" w:fill="FFFFFF"/>
        <w:jc w:val="both"/>
        <w:rPr>
          <w:rFonts w:ascii="Times New Roman" w:hAnsi="Times New Roman" w:cs="Times New Roman"/>
          <w:b/>
          <w:bCs/>
          <w:color w:val="000000"/>
          <w:sz w:val="28"/>
          <w:szCs w:val="28"/>
          <w:lang w:eastAsia="vi-VN"/>
        </w:rPr>
      </w:pPr>
    </w:p>
    <w:p w:rsidR="00212453" w:rsidRDefault="00212453" w:rsidP="00212453">
      <w:pPr>
        <w:shd w:val="clear" w:color="auto" w:fill="FFFFFF"/>
        <w:jc w:val="both"/>
        <w:rPr>
          <w:rFonts w:ascii="Times New Roman" w:hAnsi="Times New Roman" w:cs="Times New Roman"/>
          <w:b/>
          <w:bCs/>
          <w:color w:val="000000"/>
          <w:sz w:val="28"/>
          <w:szCs w:val="28"/>
          <w:lang w:eastAsia="vi-VN"/>
        </w:rPr>
      </w:pPr>
    </w:p>
    <w:p w:rsidR="006A0E5D" w:rsidRPr="008473C2" w:rsidRDefault="006A0E5D" w:rsidP="00212453">
      <w:pPr>
        <w:shd w:val="clear" w:color="auto" w:fill="FFFFFF"/>
        <w:jc w:val="both"/>
        <w:rPr>
          <w:rFonts w:ascii="Times New Roman" w:hAnsi="Times New Roman" w:cs="Times New Roman"/>
          <w:b/>
          <w:bCs/>
          <w:color w:val="000000"/>
          <w:sz w:val="28"/>
          <w:szCs w:val="28"/>
          <w:lang w:eastAsia="vi-VN"/>
        </w:rPr>
      </w:pPr>
    </w:p>
    <w:p w:rsidR="00212453" w:rsidRPr="008473C2" w:rsidRDefault="00212453" w:rsidP="00212453">
      <w:pPr>
        <w:shd w:val="clear" w:color="auto" w:fill="FFFFFF"/>
        <w:jc w:val="center"/>
        <w:rPr>
          <w:rFonts w:ascii="Times New Roman" w:hAnsi="Times New Roman" w:cs="Times New Roman"/>
          <w:b/>
          <w:bCs/>
          <w:color w:val="000000"/>
          <w:sz w:val="28"/>
          <w:szCs w:val="28"/>
          <w:lang w:val="vi-VN" w:eastAsia="vi-VN"/>
        </w:rPr>
      </w:pPr>
      <w:r w:rsidRPr="008473C2">
        <w:rPr>
          <w:rFonts w:ascii="Times New Roman" w:hAnsi="Times New Roman" w:cs="Times New Roman"/>
          <w:b/>
          <w:bCs/>
          <w:color w:val="000000"/>
          <w:sz w:val="28"/>
          <w:szCs w:val="28"/>
          <w:lang w:eastAsia="vi-VN"/>
        </w:rPr>
        <w:lastRenderedPageBreak/>
        <w:t>XVII</w:t>
      </w:r>
      <w:r w:rsidRPr="008473C2">
        <w:rPr>
          <w:rFonts w:ascii="Times New Roman" w:hAnsi="Times New Roman" w:cs="Times New Roman"/>
          <w:b/>
          <w:bCs/>
          <w:color w:val="000000"/>
          <w:sz w:val="28"/>
          <w:szCs w:val="28"/>
          <w:lang w:val="vi-VN" w:eastAsia="vi-VN"/>
        </w:rPr>
        <w:t>.240.</w:t>
      </w:r>
      <w:r w:rsidR="006A0E5D">
        <w:rPr>
          <w:rFonts w:ascii="Times New Roman" w:hAnsi="Times New Roman" w:cs="Times New Roman"/>
          <w:b/>
          <w:bCs/>
          <w:color w:val="000000"/>
          <w:sz w:val="28"/>
          <w:szCs w:val="28"/>
          <w:lang w:eastAsia="vi-VN"/>
        </w:rPr>
        <w:t xml:space="preserve"> </w:t>
      </w:r>
      <w:r w:rsidRPr="008473C2">
        <w:rPr>
          <w:rFonts w:ascii="Times New Roman" w:hAnsi="Times New Roman" w:cs="Times New Roman"/>
          <w:b/>
          <w:bCs/>
          <w:color w:val="000000"/>
          <w:sz w:val="28"/>
          <w:szCs w:val="28"/>
          <w:lang w:val="vi-VN" w:eastAsia="vi-VN"/>
        </w:rPr>
        <w:t>KỸ THUẬT BÓ BỘT CÁNH - CẲNG - BÀN TAY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I. ĐẠI CƯƠNG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1. Bột Cánh - cẳng - bàn tay là bột bó từ vai đến bàn tay.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Trên: được giới hạn bởi phía ngoài là cực trên cơ Delta (ôm lấy cơ Delta), phía trong là dưới hõm nách 1-2 cm (để khi khép vai, mép bột không làm đau nách).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Dưới: được giới hạn bởi khớp bàn ngón (tương tự như bột Cẳng - bàn tay).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2. Bột Cánh - cẳng - bàn tay thường ở tư thế cơ năng (khuỷu gấp 90</w:t>
      </w:r>
      <w:r w:rsidRPr="008473C2">
        <w:rPr>
          <w:rFonts w:ascii="Times New Roman" w:hAnsi="Times New Roman" w:cs="Times New Roman"/>
          <w:color w:val="000000"/>
          <w:sz w:val="28"/>
          <w:szCs w:val="28"/>
          <w:vertAlign w:val="superscript"/>
          <w:lang w:val="vi-VN" w:eastAsia="vi-VN"/>
        </w:rPr>
        <w:t>o</w:t>
      </w:r>
      <w:r w:rsidRPr="008473C2">
        <w:rPr>
          <w:rFonts w:ascii="Times New Roman" w:hAnsi="Times New Roman" w:cs="Times New Roman"/>
          <w:color w:val="000000"/>
          <w:sz w:val="28"/>
          <w:szCs w:val="28"/>
          <w:lang w:val="vi-VN" w:eastAsia="vi-VN"/>
        </w:rPr>
        <w:t>), 1 vài trường hợp bột để tư thế duỗi (gẫy trên lồi cầu xương cánh tay di lệch ra trước, vỡ mỏm khuỷu, sau mổ đục xương sửa trục do vẹo khuỷu, sửa trục 1/3 trên cẳng tay...).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3. Trong 1 số trường hợp, có thể bó bột Cánh - cẳng - bàn tay ôm vai để giữ chắc hơn (3 mặt: trước, ngoài và sau vai được phủ kín bột, tương tự như giới hạn đầu trên của bột Ôm gối ở chân).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 xml:space="preserve">II. CHỈ ĐỊNH </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1. Gẫy xương cẳng tay ở mọi vị trí (gẫy 1 hoặc 2 xương cẳng tay, gẫy mỏm khuỷu, mỏm vẹt, đài quay, chỏm quay, đầu dưới 2 xương cẳng tay...). Riêng gẫy đầu dưới 1 trong 2 xương cẳng tay, gẫy mỏm trâm quay, mỏm trâm trụ có thể bó bột Cẳng - bàn tay cũng được.</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2. Gẫy trên lồi cầu xương cánh tay hoặc gẫy liên lồi cầu xương cánh tay.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3. Trật khớp khuỷu đã nắn.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4. Các tổn thương khác vùng khuỷu (chạm thương, bong gân, tổn thương dây chằng, vết thương thấu khớp khuỷu đã XỬ TRÍ phẫu thuật...).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5. Các tổn thương viêm nhiễm ở cẳng tay và vùng khuỷu (viêm xương cẳng tay chưa có chỉ định mổ, lao khớp khuỷu).</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6. Sau 1 số trường hợp phẫu thuật vùng cẳng tay, vùng khuỷu.</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III. CHỐNG CHỈ ĐỊNH</w:t>
      </w:r>
      <w:r w:rsidRPr="008473C2">
        <w:rPr>
          <w:rFonts w:ascii="Times New Roman" w:hAnsi="Times New Roman" w:cs="Times New Roman"/>
          <w:color w:val="000000"/>
          <w:sz w:val="28"/>
          <w:szCs w:val="28"/>
          <w:lang w:val="vi-VN" w:eastAsia="vi-VN"/>
        </w:rPr>
        <w:t> (tương tự như với bó bột Cẳng - bàn tay)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xml:space="preserve">1. Gẫy hở xương độ II theo Gustilo trở lên chưa được </w:t>
      </w:r>
      <w:r w:rsidRPr="008473C2">
        <w:rPr>
          <w:rFonts w:ascii="Times New Roman" w:hAnsi="Times New Roman" w:cs="Times New Roman"/>
          <w:color w:val="000000"/>
          <w:sz w:val="28"/>
          <w:szCs w:val="28"/>
          <w:lang w:eastAsia="vi-VN"/>
        </w:rPr>
        <w:t xml:space="preserve">xử trí </w:t>
      </w:r>
      <w:r w:rsidRPr="008473C2">
        <w:rPr>
          <w:rFonts w:ascii="Times New Roman" w:hAnsi="Times New Roman" w:cs="Times New Roman"/>
          <w:color w:val="000000"/>
          <w:sz w:val="28"/>
          <w:szCs w:val="28"/>
          <w:lang w:val="vi-VN" w:eastAsia="vi-VN"/>
        </w:rPr>
        <w:t>phẫu thuật.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2. Gẫy xương có kèm đụng dập nặng phần mềm.</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3. Có tổn thương mạch máu hoặc thần kinh, hội chứng chèn ép khoang.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IV. CHUẨN BỊ</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1. Người thực hiện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Chuyên khoa xương: 3-4 người, chuyên khoa gây mê: 02 (khi người bệnh cần gây mê).</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lastRenderedPageBreak/>
        <w:t>2. Phương tiện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- 01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Đai đối lực: bằng vải mềm, dai, to bản (như kiểu quai ba lô) để tránh gây tổn thương cho da khi kéo nắn.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Thuốc tê hoặc thuốc mê: số lượng tùy thuộc người bệnh là trẻ em hay người lớn, trọng lượng người bệnh. Kèm theo là dụng cụ gây tê, gây mê, hồi sức (bơm tiêm, cồn 70</w:t>
      </w:r>
      <w:r w:rsidRPr="008473C2">
        <w:rPr>
          <w:rFonts w:ascii="Times New Roman" w:hAnsi="Times New Roman" w:cs="Times New Roman"/>
          <w:color w:val="000000"/>
          <w:sz w:val="28"/>
          <w:szCs w:val="28"/>
          <w:vertAlign w:val="superscript"/>
          <w:lang w:val="vi-VN" w:eastAsia="vi-VN"/>
        </w:rPr>
        <w:t>o</w:t>
      </w:r>
      <w:r w:rsidRPr="008473C2">
        <w:rPr>
          <w:rFonts w:ascii="Times New Roman" w:hAnsi="Times New Roman" w:cs="Times New Roman"/>
          <w:color w:val="000000"/>
          <w:sz w:val="28"/>
          <w:szCs w:val="28"/>
          <w:lang w:val="vi-VN" w:eastAsia="vi-VN"/>
        </w:rPr>
        <w:t>, thuốc chống sốc, mặt nạ bóp bóng, đèn nội khí quản...).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Bột thạch cao chuyên dụng: với người lớn cần 2-3 cuộn cỡ 15 cm và 3-4 cuộn cỡ 10 cm là đủ (kể cả 1 phần trong đó dùng để rải thành nẹp bột, trẻ em dùng ít hơn tùy theo tuổi). Ở những tuyến có điều kiện, tốt nhất là dùng loại bột đóng gói sẵn. Ở những nơi không có điều kiện, sử dụng bột tự sản xuất cũng tốt, với điều kiện bột sản xuất ra không để quá lâu, bột sản xuất quá lâu sẽ bị bão hòa hơi nước, không đảm bảo độ vững chắc nữa, bột bó xong sẽ nhanh rã, nhanh hỏng.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Giấy vệ sinh, bông cuộn hoặc bít tất vải xốp mềm để lót (jersey). Lưu ý, nếu dùng giấy vệ sinh, có thể gây dị ứng da người bệnh. Ở những nước phát triển, người ta thường dùng jersey, rất tiện lợi, vì nó có độ co giãn rất tốt, không gây chèn ép và có thể dùng cho nhiều kích cỡ chân tay to nhỏ khác nhau.</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Dây rạch dọc (dùng cho bột cấp cứu, khi tổn thương 7 ngày trở lại): thường dùng một đoạn băng vải có độ dài vừa phải, vê săn lại để đảm bảo độ chắc là đủ, không cần dây chuyên dụng.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 cũng chính vì thế chúng ta không lo ngại cưa rung làm rách da người bệnh, có chăng, nên cẩn thận khi cưa bột mà ngay ở dưới lưỡi cưa là các mấu xương (ví dụ các mắt cá, xương bánh chè...).</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Nước để ngâm bột: đủ về số lượng để ngâm chìm hẳn các cuộn bột. Lưu ý, mùa lạnh phải dùng nước ấm, vì trong quá trình bột khô cứng sẽ tiêu hao một nhiệt lượng đáng kể làm nóng bột, có thể làm hạ thân nhiệt người bệnh, gây cảm lạnh. Nước sử dụng ngâm bột phải được thay thường xuyên để đảm bảo vệ sinh và tránh hiện tượng nước có quá nhiều cặn bột ảnh hưởng đến chất lượng bột.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- 1 cuộn băng vải hoặc băng thun, để băng giữ ngoài bột, khi việc bó bột và rạch dọc bột đã hoàn thành.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3. Người bệnh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lastRenderedPageBreak/>
        <w:t>- Được thăm khám toàn diện, tránh bỏ sót tổn thương, nhất là những tổn thương lớn có thể gây tử vong trong quá trình nắn bó bột (chấn thương sọ não, chấn thương ngực, vỡ tạng đặc,vỡ tạng rỗng...).</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Được vệ sinh sạch sẽ vùng xương gẫy, cởi hoặc cắt bỏ tay áo bên tay gẫy.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Với người bệnh gây mê, cần nhịn ăn uống ít nhất 5-6 giờ, tránh nôn sặc hoặc hiện tượng trào ngược (1 biến chứng rất nguy hiểm dẫn đến tử vong tức khắc).</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4. Hồ sơ</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Ghi rõ ngày giờ bị tai nạn, ngày giờ bó bột, cách xử trí, dặn dò, hẹn khám lại. Với người bệnh gây mê cần có giấy cam kết chấp nhận thủ thuật, người bệnh là người lớn trong tình trạng hoàn toàn tỉnh táo thì tự ký tên, người bệnh nặng và trẻ em thì người nhà ký (cha hoặc mẹ, hoặc người bảo hộ hợp pháp).</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 xml:space="preserve">V. CÁC BƯỚC TIẾN HÀNH </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Ở đây chỉ nêu cách bó bột, còn cách nắn sẽ xem ở các bài về điều trị gẫy cụ thể cho từng loại xương gẫy.</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1. Người bệnh</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Tư thế người bệnh: nằm ngửa, 1 đai vải đặt ở hõm nách. Đai vải đối lực này được cố định chắc vào mấu của bàn nắn. Khuỷu tay gấp 90</w:t>
      </w:r>
      <w:r w:rsidRPr="008473C2">
        <w:rPr>
          <w:rFonts w:ascii="Times New Roman" w:hAnsi="Times New Roman" w:cs="Times New Roman"/>
          <w:color w:val="000000"/>
          <w:sz w:val="28"/>
          <w:szCs w:val="28"/>
          <w:vertAlign w:val="superscript"/>
          <w:lang w:val="vi-VN" w:eastAsia="vi-VN"/>
        </w:rPr>
        <w:t>o</w:t>
      </w:r>
      <w:r w:rsidRPr="008473C2">
        <w:rPr>
          <w:rFonts w:ascii="Times New Roman" w:hAnsi="Times New Roman" w:cs="Times New Roman"/>
          <w:color w:val="000000"/>
          <w:sz w:val="28"/>
          <w:szCs w:val="28"/>
          <w:lang w:val="vi-VN" w:eastAsia="vi-VN"/>
        </w:rPr>
        <w:t>, cổ tay, bàn tay ở tư thế cơ năng (ngón tay cái chỉ mũi). Trong trường hợp gẫy cẳng tay, có thể đai vải đặt trên khuỷu để giữ xương tốt hơn để bó thì 1, đến khi bó thì 2 rời đai lên nách hoặc tháo bỏ đai để bó tiếp.</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Kỹ thuật viên chính: đứng bên phía tay định bó bột của người bệnh. Trợ thủ viên 1: một tay cầm vào 4 ngón tay dài của người bệnh, một tay đỡ vùng khuỷu. Kỹ thuật viên chính sẽ là người trực tiếp bó bột. Trợ thủ viên 1 kéo giữ tay người bệnh, trợ thủ viên 2 chạy ngoài (giúp việc). Với bó 2 thì trong gẫy cẳng tay, trợ thủ 1 chỉ cần kéo đỡ bàn tay người bệnh, phần khuỷu đã có đai đối lực kéo giữ.</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2. Thực hiện kỹ thuật gồm có các bước sau:</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Bước 1: Quấn giấy vệ sinh hoặc bông lót, hoặc lồng bít tất jersey và đặt dây rạch dọc (tương tự như với bột Cẳng - bàn tay). Dây rạch dọc đặt phía trước Cánh - cẳng - bàn tay, đầu trên để thò dài, đầu dưới cài qua kẽ ngón 2-3, quặt lại vòng qua ngón 3 để khỏi bị tuột khi rạch bột.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Bước 2: Rải nẹp bột: nẹp từ vai đến khớp bàn-ngón.</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xml:space="preserve">- Bước 3: Quấn bột: quấn vòng tròn quanh tay và nẹp bột đã đặt từ trước, quấn đều tay theo kiểu xoáy trôn ốc từ trên xuống dưới rồi từ dưới lên trên cho đến hết cuộn </w:t>
      </w:r>
      <w:r w:rsidRPr="008473C2">
        <w:rPr>
          <w:rFonts w:ascii="Times New Roman" w:hAnsi="Times New Roman" w:cs="Times New Roman"/>
          <w:color w:val="000000"/>
          <w:sz w:val="28"/>
          <w:szCs w:val="28"/>
          <w:lang w:val="vi-VN" w:eastAsia="vi-VN"/>
        </w:rPr>
        <w:lastRenderedPageBreak/>
        <w:t>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 (trừ 1 số trường hợp đặc biệt, bột ôm cả mô cái và đốt 1 ngón cái như khi gẫy xương bàn 1, gẫy đốt 1 ngón 1). Gẫy cẳng tay nên bó 2 thì: thì 1 bó Cẳng - bàn tay ôm khuỷu, đai vải đặt ngay trên khuỷu, bó xong bột ôm khuỷu rồi bỏ đai đối lực bó tiếp thì 2. Gẫy xương quay, phải giữ tay ở tư thế ngửa để chống lại lực co của các cơ sấp.</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Bước 4: Rạch dọc bột và băng giữ ngoài bột.</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vi-VN" w:eastAsia="vi-VN"/>
        </w:rPr>
        <w:t>VI. THEO DÕI</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1. Nặng: khi có tổn thương phối hợp, cần cho nhập viện theo dõi nội trú.</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2. Nhẹ và vừa:</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Dặn dò kỹ và hướng dẫn người bệnh có thể tự theo dõi: sưng nề? Nhiệt độ và mầu sắc ngón tay, vận động? Cảm giác? Tê bì? Trẻ em quấy khóc?...</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 Hẹn khám lại trong 24 giờ đầu để XỬ TRÍ kịp thời các tai biến có thể xảy ra.</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b/>
          <w:bCs/>
          <w:color w:val="000000"/>
          <w:sz w:val="28"/>
          <w:szCs w:val="28"/>
          <w:lang w:val="fr-FR" w:eastAsia="vi-VN"/>
        </w:rPr>
        <w:t>VII. TAI BIẾN VÀ XỬ TRÍ</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1. Nhẹ nhất là sưng nề, rối loạn dinh dưỡng: nới bột, kê tay cao, thuốc chống nề.</w:t>
      </w:r>
    </w:p>
    <w:p w:rsidR="00212453" w:rsidRPr="008473C2" w:rsidRDefault="00212453" w:rsidP="00212453">
      <w:pPr>
        <w:shd w:val="clear" w:color="auto" w:fill="FFFFFF"/>
        <w:jc w:val="both"/>
        <w:rPr>
          <w:rFonts w:ascii="Times New Roman" w:hAnsi="Times New Roman" w:cs="Times New Roman"/>
          <w:color w:val="000000"/>
          <w:sz w:val="28"/>
          <w:szCs w:val="28"/>
          <w:lang w:val="vi-VN" w:eastAsia="vi-VN"/>
        </w:rPr>
      </w:pPr>
      <w:r w:rsidRPr="008473C2">
        <w:rPr>
          <w:rFonts w:ascii="Times New Roman" w:hAnsi="Times New Roman" w:cs="Times New Roman"/>
          <w:color w:val="000000"/>
          <w:sz w:val="28"/>
          <w:szCs w:val="28"/>
          <w:lang w:val="vi-VN" w:eastAsia="vi-VN"/>
        </w:rPr>
        <w:t>2. Nặng hơn, có thể gặp: choáng do quá sợ hãi hoặc choáng do thuốc tê: chuyền dịch, an thần, thuốc chống shock, hô hấp hỗ trợ (thở ô xy), bóp bóng...</w:t>
      </w:r>
    </w:p>
    <w:p w:rsidR="00212453" w:rsidRPr="008473C2" w:rsidRDefault="00212453" w:rsidP="00212453">
      <w:pPr>
        <w:shd w:val="clear" w:color="auto" w:fill="FFFFFF"/>
        <w:jc w:val="both"/>
        <w:rPr>
          <w:rFonts w:ascii="Times New Roman" w:hAnsi="Times New Roman" w:cs="Times New Roman"/>
          <w:b/>
          <w:bCs/>
          <w:color w:val="000000"/>
          <w:spacing w:val="1"/>
          <w:sz w:val="28"/>
          <w:szCs w:val="28"/>
          <w:lang w:val="vi-VN" w:eastAsia="vi-VN"/>
        </w:rPr>
      </w:pPr>
      <w:r w:rsidRPr="008473C2">
        <w:rPr>
          <w:rFonts w:ascii="Times New Roman" w:hAnsi="Times New Roman" w:cs="Times New Roman"/>
          <w:color w:val="000000"/>
          <w:sz w:val="28"/>
          <w:szCs w:val="28"/>
          <w:lang w:val="vi-VN" w:eastAsia="vi-VN"/>
        </w:rPr>
        <w:t>3. Nặng nữa, có thể gặp: co thắt khí phế quản, trào ngược, ngừng thở, ngừng tim: ngoài các động tác trên, cần hô hấp chỉ huy (đặt nội khí quản, mở khí quản), hút đờm</w:t>
      </w:r>
    </w:p>
    <w:p w:rsidR="00212453" w:rsidRPr="005D249A" w:rsidRDefault="00212453" w:rsidP="00212453">
      <w:pPr>
        <w:shd w:val="clear" w:color="auto" w:fill="FFFFFF"/>
        <w:jc w:val="both"/>
        <w:rPr>
          <w:b/>
          <w:bCs/>
          <w:color w:val="000000"/>
          <w:spacing w:val="1"/>
          <w:sz w:val="28"/>
          <w:szCs w:val="28"/>
          <w:lang w:val="vi-VN" w:eastAsia="vi-VN"/>
        </w:rPr>
      </w:pPr>
    </w:p>
    <w:p w:rsidR="00212453" w:rsidRDefault="00212453" w:rsidP="00212453">
      <w:pPr>
        <w:shd w:val="clear" w:color="auto" w:fill="FFFFFF"/>
        <w:jc w:val="both"/>
        <w:rPr>
          <w:b/>
          <w:bCs/>
          <w:color w:val="000000" w:themeColor="text1"/>
          <w:sz w:val="28"/>
          <w:szCs w:val="28"/>
          <w:lang w:eastAsia="vi-VN"/>
        </w:rPr>
      </w:pPr>
    </w:p>
    <w:p w:rsidR="00212453" w:rsidRDefault="00212453" w:rsidP="00212453">
      <w:pPr>
        <w:shd w:val="clear" w:color="auto" w:fill="FFFFFF"/>
        <w:jc w:val="both"/>
        <w:rPr>
          <w:b/>
          <w:bCs/>
          <w:color w:val="000000" w:themeColor="text1"/>
          <w:sz w:val="28"/>
          <w:szCs w:val="28"/>
          <w:lang w:eastAsia="vi-VN"/>
        </w:rPr>
      </w:pPr>
    </w:p>
    <w:p w:rsidR="00212453" w:rsidRPr="008473C2" w:rsidRDefault="00212453" w:rsidP="00212453">
      <w:pPr>
        <w:shd w:val="clear" w:color="auto" w:fill="FFFFFF"/>
        <w:jc w:val="both"/>
        <w:rPr>
          <w:rFonts w:ascii="Times New Roman" w:hAnsi="Times New Roman" w:cs="Times New Roman"/>
          <w:b/>
          <w:bCs/>
          <w:color w:val="000000" w:themeColor="text1"/>
          <w:sz w:val="28"/>
          <w:szCs w:val="28"/>
          <w:lang w:eastAsia="vi-VN"/>
        </w:rPr>
      </w:pPr>
    </w:p>
    <w:p w:rsidR="00212453" w:rsidRPr="008473C2" w:rsidRDefault="00212453" w:rsidP="00212453">
      <w:pPr>
        <w:shd w:val="clear" w:color="auto" w:fill="FFFFFF"/>
        <w:jc w:val="center"/>
        <w:rPr>
          <w:rFonts w:ascii="Times New Roman" w:hAnsi="Times New Roman" w:cs="Times New Roman"/>
          <w:b/>
          <w:color w:val="000000" w:themeColor="text1"/>
          <w:sz w:val="28"/>
          <w:szCs w:val="28"/>
          <w:lang w:val="vi-VN" w:eastAsia="vi-VN"/>
        </w:rPr>
      </w:pPr>
      <w:r w:rsidRPr="008473C2">
        <w:rPr>
          <w:rFonts w:ascii="Times New Roman" w:hAnsi="Times New Roman" w:cs="Times New Roman"/>
          <w:b/>
          <w:bCs/>
          <w:color w:val="000000" w:themeColor="text1"/>
          <w:sz w:val="28"/>
          <w:szCs w:val="28"/>
          <w:lang w:eastAsia="vi-VN"/>
        </w:rPr>
        <w:t xml:space="preserve">XVII.238.239.240.241.  </w:t>
      </w:r>
      <w:r w:rsidRPr="008473C2">
        <w:rPr>
          <w:rFonts w:ascii="Times New Roman" w:hAnsi="Times New Roman" w:cs="Times New Roman"/>
          <w:b/>
          <w:bCs/>
          <w:color w:val="000000" w:themeColor="text1"/>
          <w:sz w:val="28"/>
          <w:szCs w:val="28"/>
          <w:lang w:val="vi-VN" w:eastAsia="vi-VN"/>
        </w:rPr>
        <w:t xml:space="preserve">KHUÔN </w:t>
      </w:r>
      <w:r w:rsidRPr="008473C2">
        <w:rPr>
          <w:rFonts w:ascii="Times New Roman" w:hAnsi="Times New Roman" w:cs="Times New Roman"/>
          <w:b/>
          <w:color w:val="000000" w:themeColor="text1"/>
          <w:sz w:val="28"/>
          <w:szCs w:val="28"/>
          <w:lang w:val="vi-VN" w:eastAsia="vi-VN"/>
        </w:rPr>
        <w:t>NẸP BỘT VÀ MÁNG BỘT</w:t>
      </w:r>
    </w:p>
    <w:p w:rsidR="00212453" w:rsidRPr="008473C2" w:rsidRDefault="00212453" w:rsidP="00212453">
      <w:pPr>
        <w:shd w:val="clear" w:color="auto" w:fill="FFFFFF"/>
        <w:jc w:val="both"/>
        <w:rPr>
          <w:rFonts w:ascii="Times New Roman" w:hAnsi="Times New Roman" w:cs="Times New Roman"/>
          <w:color w:val="000000" w:themeColor="text1"/>
          <w:sz w:val="28"/>
          <w:szCs w:val="28"/>
          <w:lang w:val="vi-VN" w:eastAsia="vi-VN"/>
        </w:rPr>
      </w:pPr>
    </w:p>
    <w:p w:rsidR="00212453" w:rsidRPr="008473C2" w:rsidRDefault="00212453" w:rsidP="00212453">
      <w:pPr>
        <w:shd w:val="clear" w:color="auto" w:fill="FFFFFF"/>
        <w:jc w:val="both"/>
        <w:rPr>
          <w:rFonts w:ascii="Times New Roman" w:hAnsi="Times New Roman" w:cs="Times New Roman"/>
          <w:b/>
          <w:color w:val="1D2129"/>
          <w:sz w:val="28"/>
          <w:szCs w:val="28"/>
          <w:lang w:val="vi-VN" w:eastAsia="vi-VN"/>
        </w:rPr>
      </w:pPr>
      <w:r w:rsidRPr="008473C2">
        <w:rPr>
          <w:rFonts w:ascii="Times New Roman" w:hAnsi="Times New Roman" w:cs="Times New Roman"/>
          <w:b/>
          <w:color w:val="1D2129"/>
          <w:sz w:val="24"/>
          <w:szCs w:val="24"/>
          <w:lang w:val="vi-VN" w:eastAsia="vi-VN"/>
        </w:rPr>
        <w:t xml:space="preserve">  </w:t>
      </w:r>
      <w:r w:rsidRPr="008473C2">
        <w:rPr>
          <w:rFonts w:ascii="Times New Roman" w:hAnsi="Times New Roman" w:cs="Times New Roman"/>
          <w:b/>
          <w:color w:val="1D2129"/>
          <w:sz w:val="28"/>
          <w:szCs w:val="28"/>
          <w:lang w:val="vi-VN" w:eastAsia="vi-VN"/>
        </w:rPr>
        <w:t>I. ĐẠI CƯƠNG:</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Nẹp bột là nẹp bằng bột để bất động đơn giản và tối thiểu, được dùng trong các tổn thương vùng khớp, đường kính nẹp bột không quá 1/3 chu vi của chi.</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1. Người thực hiện 02 người (1 kỹ thuật viên chính, 1 trợ thủ viên đỡ tay hoặc chân người bệnh, và giúp việc). Với nẹp bột lớn (ĐCBC) có thể cần 2 trợ thủ viên.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lastRenderedPageBreak/>
        <w:t>2. Phương tiện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- 1 bàn có mặt phẳng để rải bột.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Bột thạch cao: tùy tuổi, kích cỡ của chi, hình thể người bệnh, nẹp hoặc máng bột làm ở tay hay ở chân, nẹp bột gì, hoặc máng bột gì (tên gọi của nẹp bột, máng bột) mà chuẩn bị bao nhiêu bột, kích cỡ bột.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Giấy vệ sinh hoặc bông lót để bột không dính trực tiếp vào da và đặc biệt vào lông chân hoặc lông tay của người bệnh.</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Nước ngâm bột (mùa lạnh cần dùng nước ấm, khoảng 30-35o).</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- 1 vài cuộn băng vải hoặc băng thun để băng giữ ngoài bột.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3. Người bệnh- Được vệ sinh sạch sẽ vùng định làm nẹp bột hoặc máng bột.</w:t>
      </w:r>
      <w:r w:rsidRPr="008473C2">
        <w:rPr>
          <w:rFonts w:ascii="Times New Roman" w:hAnsi="Times New Roman" w:cs="Times New Roman"/>
          <w:color w:val="1D2129"/>
          <w:sz w:val="28"/>
          <w:szCs w:val="28"/>
          <w:lang w:val="vi-VN" w:eastAsia="vi-VN"/>
        </w:rPr>
        <w:br/>
        <w:t xml:space="preserve">- Nếu có vết thương, cần được XỬ TRÍ và băng vô trùng trước khi đặt nẹp bột, máng </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bột.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4. Hồ sơ: như với các loại bột khác.</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xml:space="preserve">II. </w:t>
      </w:r>
      <w:r w:rsidRPr="008473C2">
        <w:rPr>
          <w:rFonts w:ascii="Times New Roman" w:hAnsi="Times New Roman" w:cs="Times New Roman"/>
          <w:b/>
          <w:color w:val="1D2129"/>
          <w:sz w:val="28"/>
          <w:szCs w:val="28"/>
          <w:lang w:val="vi-VN" w:eastAsia="vi-VN"/>
        </w:rPr>
        <w:t>CÁC BƯỚC TIẾN HÀNH LÀM NẸP BỘT, MÁNG BỘT</w:t>
      </w:r>
      <w:r w:rsidRPr="008473C2">
        <w:rPr>
          <w:rFonts w:ascii="Times New Roman" w:hAnsi="Times New Roman" w:cs="Times New Roman"/>
          <w:color w:val="1D2129"/>
          <w:sz w:val="28"/>
          <w:szCs w:val="28"/>
          <w:lang w:val="vi-VN" w:eastAsia="vi-VN"/>
        </w:rPr>
        <w:t xml:space="preserve"> </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xml:space="preserve"> từng loại cụ thể như như sau:</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xml:space="preserve">1. </w:t>
      </w:r>
      <w:r w:rsidRPr="008473C2">
        <w:rPr>
          <w:rFonts w:ascii="Times New Roman" w:hAnsi="Times New Roman" w:cs="Times New Roman"/>
          <w:i/>
          <w:color w:val="1D2129"/>
          <w:sz w:val="28"/>
          <w:szCs w:val="28"/>
          <w:lang w:val="vi-VN" w:eastAsia="vi-VN"/>
        </w:rPr>
        <w:t>Nẹp bột Cẳng - bàn tay</w:t>
      </w:r>
      <w:r w:rsidRPr="008473C2">
        <w:rPr>
          <w:rFonts w:ascii="Times New Roman" w:hAnsi="Times New Roman" w:cs="Times New Roman"/>
          <w:color w:val="1D2129"/>
          <w:sz w:val="28"/>
          <w:szCs w:val="28"/>
          <w:lang w:val="vi-VN" w:eastAsia="vi-VN"/>
        </w:rPr>
        <w: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xml:space="preserve"> giới hạn từ mỏm khuỷu đến khớp bàn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ngón tay.</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Quấn giấy vệ sinh hoặc bông lót từ trên khuỷu xuống quá khớp bàn - ngón (giấy hoặc bông bao giờ cũng dài, rộng hơn mức bột bó, các phần sau chúng tôi không nhắc lại nữa).</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Đo hoặc ước lượng độ dài từ mỏm khuỷu đến khớp bàn-ngón của người bệnh.</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Dùng bột cỡ nhỏ hoặc trung bình (thường dùng 2 cuộn), rải bột lên bàn theo kiểu Zích-zắc (hoặc kiểu xếp mèche) theo độ dài đã định (khoảng 7-8 lớp), cuộn hoặc gấp đôi, rồi gấp tư lại, ngâm nước rồi vớt nhanh, bóp nhẹ cho ráo nước, duỗi bột ra như nẹp rải ban đầu, vuốt cho phẳng phiu và đặt vào sau cẳng - bàn tay theo mốc đã định. Có thể dùng bột còn lại rải đi rải lại kiểu Zích-zắc sau khuỷu để tăng cường cho nẹp bột đủ dầy, không bị gẫy sau này. Tư thế cổ tay của nẹp bột Cẳng - bàn tay là tư thế cơ năng (tư thế trung bình), trừ 1 số tư thế đặc biệt theo đặc điểm của tổn thương và yêu cầu cụ thể của phẫu thuật viên (ví dụ như sau phẫu thuật nối gân gấp, phải để cổ tay gấp nhẹ).- Vuốt dọc sau nẹp bột cho bột liên kết tốt và phẳng bột, sửa mép bột cho phẳng, quấn băng giữ ngoài nẹp bột, lau sạch bột dính ở da người bệnh.</w:t>
      </w:r>
      <w:r w:rsidRPr="008473C2">
        <w:rPr>
          <w:rFonts w:ascii="Times New Roman" w:hAnsi="Times New Roman" w:cs="Times New Roman"/>
          <w:color w:val="1D2129"/>
          <w:sz w:val="28"/>
          <w:szCs w:val="28"/>
          <w:lang w:val="vi-VN" w:eastAsia="vi-VN"/>
        </w:rPr>
        <w:br/>
        <w:t xml:space="preserve">- Trong 1 số trường hợp, đặt nẹp bột về phía gan tay (như sau nối gân duỗi), lúc này </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nẹp bột phải để cổ tay ở tư thế duỗi cổ tay. Sau cùng, dùng băng vải hoặc băng thun băng bên ngoài để giữ nẹp.</w:t>
      </w:r>
    </w:p>
    <w:p w:rsidR="00212453" w:rsidRPr="008473C2" w:rsidRDefault="00212453" w:rsidP="00212453">
      <w:pPr>
        <w:shd w:val="clear" w:color="auto" w:fill="FFFFFF"/>
        <w:jc w:val="both"/>
        <w:rPr>
          <w:rFonts w:ascii="Times New Roman" w:hAnsi="Times New Roman" w:cs="Times New Roman"/>
          <w:i/>
          <w:color w:val="1D2129"/>
          <w:sz w:val="28"/>
          <w:szCs w:val="28"/>
          <w:lang w:val="vi-VN" w:eastAsia="vi-VN"/>
        </w:rPr>
      </w:pPr>
      <w:r w:rsidRPr="008473C2">
        <w:rPr>
          <w:rFonts w:ascii="Times New Roman" w:hAnsi="Times New Roman" w:cs="Times New Roman"/>
          <w:color w:val="1D2129"/>
          <w:sz w:val="28"/>
          <w:szCs w:val="28"/>
          <w:lang w:val="vi-VN" w:eastAsia="vi-VN"/>
        </w:rPr>
        <w:lastRenderedPageBreak/>
        <w:t xml:space="preserve">2. </w:t>
      </w:r>
      <w:r w:rsidRPr="008473C2">
        <w:rPr>
          <w:rFonts w:ascii="Times New Roman" w:hAnsi="Times New Roman" w:cs="Times New Roman"/>
          <w:i/>
          <w:color w:val="1D2129"/>
          <w:sz w:val="28"/>
          <w:szCs w:val="28"/>
          <w:lang w:val="vi-VN" w:eastAsia="vi-VN"/>
        </w:rPr>
        <w:t>Nẹp bột Cánh - cẳng - bàn tay</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Tương tự như nẹp bột Cẳng - bàn tay. Khác về chiều dài nẹp bột là lên đến cực dưới cơ Delta, nên bột cần thêm 1-2 cuộn. Tư thế khuỷu 90o, cổ tay trung bình. Còn các tư thế đặc biệt khác thì tùy theo đặc điểm tổn thương và yêu cầu cụ thể của phẫu thuật viên.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xml:space="preserve">3. </w:t>
      </w:r>
      <w:r w:rsidRPr="008473C2">
        <w:rPr>
          <w:rFonts w:ascii="Times New Roman" w:hAnsi="Times New Roman" w:cs="Times New Roman"/>
          <w:i/>
          <w:color w:val="1D2129"/>
          <w:sz w:val="28"/>
          <w:szCs w:val="28"/>
          <w:lang w:val="vi-VN" w:eastAsia="vi-VN"/>
        </w:rPr>
        <w:t>Nẹp bột Cẳng - bàn chân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xml:space="preserve">- Giới hạn: phía trên là dưới nếp khoeo khoảng 2 cm, phía dưới là tận cùng các ngón </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chân.</w:t>
      </w:r>
      <w:r w:rsidRPr="008473C2">
        <w:rPr>
          <w:rFonts w:ascii="Times New Roman" w:hAnsi="Times New Roman" w:cs="Times New Roman"/>
          <w:color w:val="1D2129"/>
          <w:sz w:val="28"/>
          <w:szCs w:val="28"/>
          <w:lang w:val="vi-VN" w:eastAsia="vi-VN"/>
        </w:rPr>
        <w:br/>
        <w:t>- Bột thạch cao: 3-4 cuộn, cỡ 15 cm.</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Quấn giấy vệ sinh hoặc bông lót.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Đo hoặc ước lượng độ dài nẹp bột như đã định ở trên.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Rải và đặt nẹp bột: cách làm như với nẹp bột Cẳng - bàn tay, đặt phía sau cẳng, bàn chân. Chú ý dùng 1 độn gỗ cao ở dưới khoeo người bệnh (như để bó bột Cẳng - bàn chân) để dễ làm. Nếu người bệnh cho phép nằm sấp được thì để người bệnh nằm sấp, dễ làm hơn, khi người bệnh nằm sấp sau khi đặt xong nẹp thì dùng bột còn lại rải zích-zắc tăng cường ở sau gót và cổ chân.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Vuốt, sửa sang mép bột, quấn băng vải hoặc băng thun giữ bột ở bên ngoài, lau chùi sạch bột dính ở da người bệnh.</w:t>
      </w:r>
    </w:p>
    <w:p w:rsidR="00212453" w:rsidRPr="008473C2" w:rsidRDefault="00212453" w:rsidP="00212453">
      <w:pPr>
        <w:shd w:val="clear" w:color="auto" w:fill="FFFFFF"/>
        <w:jc w:val="both"/>
        <w:rPr>
          <w:rFonts w:ascii="Times New Roman" w:hAnsi="Times New Roman" w:cs="Times New Roman"/>
          <w:i/>
          <w:color w:val="1D2129"/>
          <w:sz w:val="28"/>
          <w:szCs w:val="28"/>
          <w:lang w:val="vi-VN" w:eastAsia="vi-VN"/>
        </w:rPr>
      </w:pPr>
      <w:r w:rsidRPr="008473C2">
        <w:rPr>
          <w:rFonts w:ascii="Times New Roman" w:hAnsi="Times New Roman" w:cs="Times New Roman"/>
          <w:color w:val="1D2129"/>
          <w:sz w:val="28"/>
          <w:szCs w:val="28"/>
          <w:lang w:val="vi-VN" w:eastAsia="vi-VN"/>
        </w:rPr>
        <w:t xml:space="preserve">4. </w:t>
      </w:r>
      <w:r w:rsidRPr="008473C2">
        <w:rPr>
          <w:rFonts w:ascii="Times New Roman" w:hAnsi="Times New Roman" w:cs="Times New Roman"/>
          <w:i/>
          <w:color w:val="1D2129"/>
          <w:sz w:val="28"/>
          <w:szCs w:val="28"/>
          <w:lang w:val="vi-VN" w:eastAsia="vi-VN"/>
        </w:rPr>
        <w:t>Nẹp bột Đùi - cẳng - bàn chân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Giới hạn: bên trên bởi nếp lằn mông, bên dưới giống như nẹp bột Cẳng - bàn chân: bởi tận cùng của các ngón chân.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Là loại nẹp bột rất dài, nếu người bệnh nằm ngửa thì rất khó thực hiện kỹ thuật (kể cả có nhiều trợ thủ giúp việc), nên người ta thường để người bệnh trong tư thế nằm sấp (nếu điều kiện người bệnh cho phép) để thực hiện kỹ thuật này.</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Kỹ thuật đặt nẹp tương tự đặt nẹp bột Cẳng - bàn chân. Vùng sau gót cũng được tăng cường bột để khỏi bị gẫy bột.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Trường hợp người bệnh không thể nằm sấp được (như bị hôn mê, người bệnh gây mê để phẫu thuật, đa chấn thương, hoặc có kèm vỡ xương chậu...) thì để người bệnh nằm ngửa thực hiện kỹ thuật. Lúc này có 2 cách:</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Cách 1: dùng nhiều người giúp việc để đỡ chân người bệnh, vừa đỡ vừa xoa và vuốt cho nẹp bột được phẳng phiu, nếu ít người đỡ nẹp bột, bột sẽ bị võng, bị lõm, bột sẽ xấu và có thể các chỗ lõm bột gây phiền toái cho người bệnh.</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Cách 2: bó 1 bột Đùi - cẳng - bàn chân, có đặt 2 dây rạch dọc ở 2 bên, bó xong bột thì rạch dọc bột theo 2 dây đặt ở trên, lấy bỏ phần nửa trước của bột, phần nửa sau của bột được giữ lại làm 1 máng bột.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lastRenderedPageBreak/>
        <w:t>Máng bột này ưu điểm là bất động khá tốt, chân và máng bột vào đúng phom nên người bệnh thường cảm thấy dễ chịu, nhưng nhược điểm là tốn bột.</w:t>
      </w:r>
    </w:p>
    <w:p w:rsidR="00212453" w:rsidRPr="008473C2" w:rsidRDefault="00212453" w:rsidP="00212453">
      <w:pPr>
        <w:shd w:val="clear" w:color="auto" w:fill="FFFFFF"/>
        <w:jc w:val="both"/>
        <w:rPr>
          <w:rFonts w:ascii="Times New Roman" w:hAnsi="Times New Roman" w:cs="Times New Roman"/>
          <w:i/>
          <w:color w:val="1D2129"/>
          <w:sz w:val="28"/>
          <w:szCs w:val="28"/>
          <w:lang w:val="vi-VN" w:eastAsia="vi-VN"/>
        </w:rPr>
      </w:pPr>
      <w:r w:rsidRPr="008473C2">
        <w:rPr>
          <w:rFonts w:ascii="Times New Roman" w:hAnsi="Times New Roman" w:cs="Times New Roman"/>
          <w:color w:val="1D2129"/>
          <w:sz w:val="28"/>
          <w:szCs w:val="28"/>
          <w:lang w:val="vi-VN" w:eastAsia="vi-VN"/>
        </w:rPr>
        <w:t xml:space="preserve">5. </w:t>
      </w:r>
      <w:r w:rsidRPr="008473C2">
        <w:rPr>
          <w:rFonts w:ascii="Times New Roman" w:hAnsi="Times New Roman" w:cs="Times New Roman"/>
          <w:i/>
          <w:color w:val="1D2129"/>
          <w:sz w:val="28"/>
          <w:szCs w:val="28"/>
          <w:lang w:val="vi-VN" w:eastAsia="vi-VN"/>
        </w:rPr>
        <w:t>Nẹp bột Đùi - cổ chân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Cách làm tương tự như nẹp bột Đùi - cẳng - bàn chân, nhưng chỉ làm đến cổ chân.</w:t>
      </w:r>
      <w:r w:rsidRPr="008473C2">
        <w:rPr>
          <w:rFonts w:ascii="Times New Roman" w:hAnsi="Times New Roman" w:cs="Times New Roman"/>
          <w:color w:val="1D2129"/>
          <w:sz w:val="28"/>
          <w:szCs w:val="28"/>
          <w:lang w:val="vi-VN" w:eastAsia="vi-VN"/>
        </w:rPr>
        <w:br/>
      </w:r>
      <w:r w:rsidRPr="008473C2">
        <w:rPr>
          <w:rFonts w:ascii="Times New Roman" w:hAnsi="Times New Roman" w:cs="Times New Roman"/>
          <w:b/>
          <w:color w:val="1D2129"/>
          <w:sz w:val="28"/>
          <w:szCs w:val="28"/>
          <w:lang w:val="vi-VN" w:eastAsia="vi-VN"/>
        </w:rPr>
        <w:t>VI. THEO DÕI</w:t>
      </w:r>
      <w:r w:rsidRPr="008473C2">
        <w:rPr>
          <w:rFonts w:ascii="Times New Roman" w:hAnsi="Times New Roman" w:cs="Times New Roman"/>
          <w:color w:val="1D2129"/>
          <w:sz w:val="28"/>
          <w:szCs w:val="28"/>
          <w:lang w:val="vi-VN" w:eastAsia="vi-VN"/>
        </w:rPr>
        <w:t>. Chủ yếu là theo dõi tình trạng toàn thân.</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b/>
          <w:color w:val="1D2129"/>
          <w:sz w:val="28"/>
          <w:szCs w:val="28"/>
          <w:lang w:val="vi-VN" w:eastAsia="vi-VN"/>
        </w:rPr>
        <w:t>VII. TAI BIẾN VÀ XỬ TRÍ</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Tai biến chỉ có thể xảy ra khi làm giường bột.</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Tai biến chủ yếu xẩy ra khi lật sấp người bệnh để rải và làm bột ở lưng. Nên phải cử người theo dõi sắc mặt người bệnh, tình trạng hô hấp, mạch, huyết áp...</w:t>
      </w:r>
    </w:p>
    <w:p w:rsidR="00212453" w:rsidRPr="008473C2" w:rsidRDefault="00212453" w:rsidP="00212453">
      <w:pPr>
        <w:shd w:val="clear" w:color="auto" w:fill="FFFFFF"/>
        <w:jc w:val="both"/>
        <w:rPr>
          <w:rFonts w:ascii="Times New Roman" w:hAnsi="Times New Roman" w:cs="Times New Roman"/>
          <w:color w:val="1D2129"/>
          <w:sz w:val="28"/>
          <w:szCs w:val="28"/>
          <w:lang w:val="vi-VN" w:eastAsia="vi-VN"/>
        </w:rPr>
      </w:pPr>
      <w:r w:rsidRPr="008473C2">
        <w:rPr>
          <w:rFonts w:ascii="Times New Roman" w:hAnsi="Times New Roman" w:cs="Times New Roman"/>
          <w:color w:val="1D2129"/>
          <w:sz w:val="28"/>
          <w:szCs w:val="28"/>
          <w:lang w:val="vi-VN" w:eastAsia="vi-VN"/>
        </w:rPr>
        <w:t>- Khi có biểu hiện rối loạn thở, mạch, huyết áp cần nhanh chóng lật ngửa người bệnh, áp dụng các biện pháp cấp cứu cần thiết (truyền dịch, hô hấp hỗ trợ...).</w:t>
      </w:r>
    </w:p>
    <w:p w:rsidR="00212453" w:rsidRPr="00B8605D" w:rsidRDefault="00212453" w:rsidP="00212453">
      <w:pPr>
        <w:shd w:val="clear" w:color="auto" w:fill="FFFFFF"/>
        <w:jc w:val="both"/>
        <w:rPr>
          <w:color w:val="1D2129"/>
          <w:sz w:val="28"/>
          <w:szCs w:val="28"/>
          <w:lang w:val="vi-VN" w:eastAsia="vi-VN"/>
        </w:rPr>
      </w:pPr>
      <w:r w:rsidRPr="008341EC">
        <w:rPr>
          <w:color w:val="1D2129"/>
          <w:sz w:val="28"/>
          <w:szCs w:val="28"/>
          <w:lang w:val="vi-VN" w:eastAsia="vi-VN"/>
        </w:rPr>
        <w:br/>
      </w:r>
    </w:p>
    <w:p w:rsidR="00212453" w:rsidRPr="00FB475C" w:rsidRDefault="00212453" w:rsidP="00212453">
      <w:pPr>
        <w:shd w:val="clear" w:color="auto" w:fill="FFFFFF"/>
        <w:jc w:val="center"/>
        <w:rPr>
          <w:rFonts w:ascii="Times New Roman" w:hAnsi="Times New Roman" w:cs="Times New Roman"/>
          <w:b/>
          <w:bCs/>
          <w:color w:val="333333"/>
          <w:sz w:val="28"/>
          <w:szCs w:val="28"/>
          <w:lang w:val="fr-FR"/>
        </w:rPr>
      </w:pPr>
      <w:r w:rsidRPr="00FB475C">
        <w:rPr>
          <w:rFonts w:ascii="Times New Roman" w:hAnsi="Times New Roman" w:cs="Times New Roman"/>
          <w:b/>
          <w:bCs/>
          <w:color w:val="333333"/>
          <w:sz w:val="28"/>
          <w:szCs w:val="28"/>
          <w:lang w:val="fr-FR"/>
        </w:rPr>
        <w:t>XVII.242. KỸ THUẬT BÓ BỘT MŨ PHI CÔNG KHÔNG NẮN LÀM KHUÔN NẸP HỘP SỌ</w:t>
      </w:r>
    </w:p>
    <w:p w:rsidR="00212453" w:rsidRPr="00FB475C" w:rsidRDefault="00212453" w:rsidP="00212453">
      <w:pPr>
        <w:shd w:val="clear" w:color="auto" w:fill="FFFFFF"/>
        <w:jc w:val="both"/>
        <w:rPr>
          <w:rFonts w:ascii="Times New Roman" w:hAnsi="Times New Roman" w:cs="Times New Roman"/>
          <w:b/>
          <w:bCs/>
          <w:color w:val="333333"/>
          <w:sz w:val="28"/>
          <w:szCs w:val="28"/>
          <w:lang w:val="fr-FR"/>
        </w:rPr>
      </w:pP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 ĐẠI CƯƠNG</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Bột Minerve (còn gọi bột mũ phi công) là 1 loại bột ôm toàn bộ phần đầu (trừ khuôn mặt), cổ, và lồng ngực.</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Bột Minerve được sử dụng bất động gẫy hoặc trật đốt sống cổ nói chung, không kể vị trí nào.</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Bột Minerve ngày nay rất ít được sử dụng, vì người bệnh phải mang nó rất nặng trong 1 thời gian dài gây ra rất nhiều phiền toái. Vả lại, việc phẫu thuật cột sống hiện nay đã có rất nhiều tiến bộ, trở thành thường quy ở các bệnh viện và các trung tâm chấn thương chỉnh hình, ngay tại Việt nam chúng ta cũng vậy.</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II. CHỈ ĐỊNH</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1. Gẫy cột sống cổ ở mọi vị trí (gẫy mỏm nha, trật mỏm nha, gẫy hoặc trật đốt sống cổ từ C1 đến C7).</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2. Sau mổ chỉnh sửa bệnh vẹo cổ (torticolie) do xơ cứng cơ ức-đòn-chũm.</w:t>
      </w:r>
      <w:r w:rsidRPr="00FB475C">
        <w:rPr>
          <w:rFonts w:ascii="Times New Roman" w:hAnsi="Times New Roman" w:cs="Times New Roman"/>
          <w:color w:val="333333"/>
          <w:sz w:val="28"/>
          <w:szCs w:val="28"/>
          <w:lang w:val="fr-FR"/>
        </w:rPr>
        <w:br/>
      </w:r>
      <w:r w:rsidRPr="00FB475C">
        <w:rPr>
          <w:rFonts w:ascii="Times New Roman" w:hAnsi="Times New Roman" w:cs="Times New Roman"/>
          <w:b/>
          <w:bCs/>
          <w:color w:val="333333"/>
          <w:sz w:val="28"/>
          <w:szCs w:val="28"/>
          <w:lang w:val="fr-FR"/>
        </w:rPr>
        <w:t>III. CHỐNG CHỈ ĐỊNH</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1. Người bệnh hôn mê.</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2. Có chấn thương sọ não, chấn thương ngực, đa chấn thương.</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3. Có bệnh toàn thân nặng (ung thư, lao phổi tiến triển, tiểu đường nặng, tim mạch, huyết áp, chạy thận nhân tạo, tâm thần phân liệt...</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lastRenderedPageBreak/>
        <w:t>4. Thận trọng và cân nhắc với người cao tuổi, cong vẹo cột sống, người cho con bú.</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IV. CHUẨN BỊ</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1. Người thực hiện (4 người)</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Chuyên khoa xương: 3 (1 kỹ thuật viên chính có thể là bác sỹ hoặc kỹ thuật viên, 2 trợ thủ là kỹ thuật viên trong đó 1 phụ bó, 1 chạy ngoài giúp việc).</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Chuyên khoa gây mê hồi sức: 1 (ở đây không phải để gây mê mà để sẵn sàng hồi sức khi cần thiết, vì trong quá trình tiến hành thao tác bó bột có thể xảy ra sự cố như người bệnh bị ngừng thở, ngừng tim...).</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2. Phương tiện</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Các dụng cụ thông thường tương tự như bó các loại bột khác: bông lót, cồn tiêm, dụng cụ hồi sức, dịch truyền, nước ngâm bột…</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Bột thạch cao: 10-12 cuộn bột cỡ 20 cm. Trẻ em dùng cỡ nhỏ hơn, tùy tuổi.</w:t>
      </w:r>
      <w:r w:rsidRPr="00FB475C">
        <w:rPr>
          <w:rFonts w:ascii="Times New Roman" w:hAnsi="Times New Roman" w:cs="Times New Roman"/>
          <w:color w:val="333333"/>
          <w:sz w:val="28"/>
          <w:szCs w:val="28"/>
          <w:lang w:val="fr-FR"/>
        </w:rPr>
        <w:br/>
        <w:t>- Cần 1 bàn bó bột đặc dụng. Bàn này ngoài phần để người bệnh nằm, còn có 1 bộ phận để kê đầu (vùng gáy), bộ phận kê đầu là 1 bản kim loại hình cánh cung, bên dưới được liên kết với bàn để người bệnh nằm. Khoảng cách giữa bàn nằm và bộ phận kê đầu được để trống, nơi sẽ tiến hành việc bó bột được dễ dàng.</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Lưu ý: đây là trường hợp gẫy cột sống cổ, nên rất hay xảy ra biến chứng ngừng thở ngừng tim đột ngột. Cần phải chuẩn bị đầy đủ thuốc và dụng cụ cấp cứu cần thiết thì việc xử trí mới kịp thời được.</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3. Người bệnh</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Được thăm khám toàn diện, tránh bỏ sót tổn thương, nhất là những tổn thương lớn có thể gây tử vong trong quá trình nắn bó bột (chấn thương sọ não, chấn thương ngực, vỡ tạng đặc,vỡ tạng rỗng...). Vì người bệnh bó bột kín hoàn toàn lồng ngực, nên việc này đặc biệt quan trọng. Nếu cố bó bột bằng được, rất có thể xảy ra tai biến đáng tiếc.</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Được vệ sinh sạch sẽ vùng đầu, mặt, cổ, nách và lồng ngực một cách nhanh chóng nhưng nhẹ nhàng. Cởi bỏ hoàn toàn áo.</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Phải cạo trọc đầu để bột khỏi dính vào tóc, với người bệnh nữ để tóc dài ngoài bất lợi tóc bị dính vào bột, không cạo đầu tóc bùng nhùng còn gây rất nhiều khó khăn khi bó bột.</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4. Hồ sơ</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Cần ghi rõ ngày giờ bị tai nạn, ngày giờ bó bột, tình trạng thăm khám toàn thân, cách xử trí, những điều dặn dò và hẹn khám lại.</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lastRenderedPageBreak/>
        <w:t>V. CÁC BƯỚC TIẾN HÀNH BÓ BỘT MINERVE</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1. Người bệnh</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Nằm ngửa, tư thế như để bó bột Cravate: vai trở xuống nằm ngửa trên bàn, đầu kê trên khung đỡ (đai kim loại hình cánh cung đã mô tả ở bài bó bột Cravate).</w:t>
      </w:r>
      <w:r w:rsidRPr="00FB475C">
        <w:rPr>
          <w:rFonts w:ascii="Times New Roman" w:hAnsi="Times New Roman" w:cs="Times New Roman"/>
          <w:color w:val="333333"/>
          <w:sz w:val="28"/>
          <w:szCs w:val="28"/>
          <w:lang w:val="fr-FR"/>
        </w:rPr>
        <w:br/>
        <w:t>- Cho cắn 1 cuộn băng nhỏ giữa 2 hàm răng, bó bột xong sẽ rút bỏ (nhằm bột không bị quá chặt, ăn uống trong quá trình mang bột sẽ thuận lợi hơn).</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- 2 tay giang ngang, cố định trên giá đỡ.</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2. Các bước tiến hành bó bột Minerve</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Bước 1: quấn giấy vệ sinh hoặc bông lót toàn bộ trán, phần vừa cạo đầu, cổ và lồng ngực (chỉ chừa khuôn mặt và hở 2 tai). Chú ý quấn lót kỹ vùng tóc vừa cạo, vì thời gian mang bột kéo dài hàng tháng, đến khi tháo bột thì tóc đã mọc dài, đâm dính vào bột, tháo bỏ bột sẽ gây đau.</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Bước 2: đặt các nẹp bột (tổng số 7 nẹp). Đây tuy là thì chỉ rải và đặt các nẹp bột, nhưng lại là 1 thì rất quan trọng.</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+ 1 nẹp bột to bản như 1 đai bột vòng quanh lồng ngực, trên ngang mức 1/3 trên xương ức, dưới ngang mức bờ sườn (giữa mũi ức và rốn).</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+ 1 nẹp bột tương tự nẹp bột để bó bột Cravate, dài chừng 70-80 cm, đặt phần chính giữa của nẹp bột ở sau cổ, bắt chéo về phía trước ngực, gối chéo 2 đầu nẹp, đè lên nẹp bột to bản vừa đặt ở trên.</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+ 1 nẹp bột quấn vòng tròn qua trán, ngang ra sau vùng chẩm (như kiểu khăn xếp của nam giới sinh sống tại đồng bằng Bắc bộ ngày xưa hay hay dùng).</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+ 1 nẹp bột dài phủ dọc từ giữa đỉnh đầu xuống qua trước 2 tai (như kiểu dây nón, dây mũ, nhưng to bản).</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+ 1 nẹp đặt dọc chính giữa phía sau, từ đỉnh đầu, qua gáy để xuống lưng.</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+ 2 nẹp vắt phủ qua 2 vai, như kiểu quai áo may-ô 3 lỗ vậy.</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Bước 3: quấn bột. Dùng bột to bản, quấn bột theo các nẹp bột và các mốc định hướng ban đầu (đầu, cổ, vai, ngực). Chú ý chừa 2 tai để người bệnh nghe, không bị phiền toái trong thời gian mang bột.</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Bước 4: lấy bỏ cuộn băng đặt ở miệng ra, sửa sang, lau sạch bột dính ở da, chỉnh trang lần cuối.</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VI. THEO DÕI</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Nếu không liệt tủy: theo dõi điều trị ngoại trú.</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xml:space="preserve">- Nếu có liệt tủy: như trên đã nói, tổn thương tủy cổ là một tổn thương rất nặng, hay có biến chứng ngừng thở, ngừng tim và rối loạn trung tâm điều hòa thân nhiệt, người </w:t>
      </w:r>
      <w:r w:rsidRPr="00FB475C">
        <w:rPr>
          <w:rFonts w:ascii="Times New Roman" w:hAnsi="Times New Roman" w:cs="Times New Roman"/>
          <w:color w:val="333333"/>
          <w:sz w:val="28"/>
          <w:szCs w:val="28"/>
          <w:lang w:val="fr-FR"/>
        </w:rPr>
        <w:lastRenderedPageBreak/>
        <w:t>bệnh hay tử vong đột ngột, nên cần thiết phải cho điều trị nội trú, ít nhất trong một vài tuần đầu.</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b/>
          <w:bCs/>
          <w:color w:val="333333"/>
          <w:sz w:val="28"/>
          <w:szCs w:val="28"/>
          <w:lang w:val="fr-FR"/>
        </w:rPr>
        <w:t>VII. TAI BIẾN VÀ XỬ TRÍ </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Khó thở: tháo ngay bột.</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Ngừng thở, ngừng tim: tháo bột càng nhanh càng tốt, đặt nội khí quản, mở khí quản để hô hấp hỗ trợ, hô hấp chỉ huy, bóp tim ngoài lồng ngực, chuyển ngay đến cơ sở cấp cứu.</w:t>
      </w:r>
    </w:p>
    <w:p w:rsidR="00212453" w:rsidRPr="00FB475C" w:rsidRDefault="00212453" w:rsidP="00212453">
      <w:pPr>
        <w:shd w:val="clear" w:color="auto" w:fill="FFFFFF"/>
        <w:jc w:val="both"/>
        <w:rPr>
          <w:rFonts w:ascii="Times New Roman" w:hAnsi="Times New Roman" w:cs="Times New Roman"/>
          <w:color w:val="333333"/>
          <w:sz w:val="28"/>
          <w:szCs w:val="28"/>
          <w:lang w:val="fr-FR"/>
        </w:rPr>
      </w:pPr>
      <w:r w:rsidRPr="00FB475C">
        <w:rPr>
          <w:rFonts w:ascii="Times New Roman" w:hAnsi="Times New Roman" w:cs="Times New Roman"/>
          <w:color w:val="333333"/>
          <w:sz w:val="28"/>
          <w:szCs w:val="28"/>
          <w:lang w:val="fr-FR"/>
        </w:rPr>
        <w:t>- Nhiều khi người bệnh tử vong đột ngột, thầy thuốc biết trước, có chuẩn bị, có can thiệp nhưng cũng không đem lại kết quả.</w:t>
      </w:r>
    </w:p>
    <w:p w:rsidR="00212453" w:rsidRPr="00FB475C" w:rsidRDefault="00212453" w:rsidP="00212453">
      <w:pPr>
        <w:jc w:val="both"/>
        <w:rPr>
          <w:rFonts w:ascii="Times New Roman" w:hAnsi="Times New Roman" w:cs="Times New Roman"/>
          <w:lang w:val="fr-FR"/>
        </w:rPr>
      </w:pPr>
    </w:p>
    <w:p w:rsidR="00212453" w:rsidRPr="00220429" w:rsidRDefault="00212453" w:rsidP="00212453">
      <w:pPr>
        <w:shd w:val="clear" w:color="auto" w:fill="FFFFFF"/>
        <w:jc w:val="both"/>
        <w:rPr>
          <w:b/>
          <w:bCs/>
          <w:color w:val="000000"/>
          <w:sz w:val="28"/>
          <w:szCs w:val="28"/>
          <w:lang w:val="vi-VN" w:eastAsia="vi-VN"/>
        </w:rPr>
      </w:pPr>
      <w:r w:rsidRPr="002E67B2">
        <w:rPr>
          <w:b/>
          <w:bCs/>
          <w:color w:val="000000"/>
          <w:sz w:val="28"/>
          <w:szCs w:val="28"/>
          <w:lang w:val="vi-VN" w:eastAsia="vi-VN"/>
        </w:rPr>
        <w:t> </w:t>
      </w:r>
    </w:p>
    <w:p w:rsidR="00212453" w:rsidRPr="00EA52E6" w:rsidRDefault="00212453" w:rsidP="00212453">
      <w:pPr>
        <w:pStyle w:val="Heading1"/>
        <w:spacing w:before="0"/>
        <w:ind w:left="2995" w:right="210" w:hanging="2070"/>
        <w:jc w:val="both"/>
        <w:rPr>
          <w:lang w:val="fr-FR"/>
        </w:rPr>
      </w:pPr>
      <w:r>
        <w:rPr>
          <w:lang w:val="fr-FR"/>
        </w:rPr>
        <w:t>III.245</w:t>
      </w:r>
      <w:r w:rsidRPr="00EA52E6">
        <w:rPr>
          <w:lang w:val="fr-FR"/>
        </w:rPr>
        <w:t>. KỸ THUẬT ĐIỀU TRỊ BÀN CHÂN KHOÈO BẨM SINH THEO PHƯƠNG PHÁP PONSETTI</w:t>
      </w:r>
    </w:p>
    <w:p w:rsidR="00212453" w:rsidRPr="00EA52E6" w:rsidRDefault="00212453" w:rsidP="00212453">
      <w:pPr>
        <w:pStyle w:val="BodyText"/>
        <w:spacing w:before="0"/>
        <w:ind w:left="0"/>
        <w:jc w:val="both"/>
        <w:rPr>
          <w:b/>
          <w:sz w:val="34"/>
          <w:lang w:val="fr-FR"/>
        </w:rPr>
      </w:pPr>
    </w:p>
    <w:p w:rsidR="00212453" w:rsidRDefault="00212453" w:rsidP="00212453">
      <w:pPr>
        <w:pStyle w:val="ListParagraph"/>
        <w:numPr>
          <w:ilvl w:val="2"/>
          <w:numId w:val="14"/>
        </w:numPr>
        <w:tabs>
          <w:tab w:val="left" w:pos="350"/>
        </w:tabs>
        <w:spacing w:before="0"/>
        <w:ind w:hanging="249"/>
        <w:jc w:val="both"/>
        <w:rPr>
          <w:b/>
          <w:sz w:val="28"/>
        </w:rPr>
      </w:pPr>
      <w:r>
        <w:rPr>
          <w:b/>
          <w:w w:val="95"/>
          <w:sz w:val="28"/>
        </w:rPr>
        <w:t>ĐẠI</w:t>
      </w:r>
      <w:r>
        <w:rPr>
          <w:b/>
          <w:spacing w:val="10"/>
          <w:w w:val="95"/>
          <w:sz w:val="28"/>
        </w:rPr>
        <w:t xml:space="preserve"> </w:t>
      </w:r>
      <w:r>
        <w:rPr>
          <w:b/>
          <w:w w:val="95"/>
          <w:sz w:val="28"/>
        </w:rPr>
        <w:t>CƯƠNG</w:t>
      </w:r>
    </w:p>
    <w:p w:rsidR="00212453" w:rsidRDefault="00212453" w:rsidP="00374D5C">
      <w:pPr>
        <w:pStyle w:val="ListParagraph"/>
        <w:numPr>
          <w:ilvl w:val="0"/>
          <w:numId w:val="15"/>
        </w:numPr>
        <w:tabs>
          <w:tab w:val="left" w:pos="365"/>
        </w:tabs>
        <w:spacing w:before="0" w:line="360" w:lineRule="auto"/>
        <w:ind w:right="115" w:firstLine="70"/>
        <w:jc w:val="both"/>
        <w:rPr>
          <w:sz w:val="28"/>
        </w:rPr>
      </w:pPr>
      <w:r>
        <w:rPr>
          <w:sz w:val="28"/>
        </w:rPr>
        <w:t xml:space="preserve">Điều trị bàn chân khèo bẩm sinh theo phương pháp Ponsetti là một cuộc cách mạng về kỹ thuật bó bột chỉnh hình nắn sửa các biến dạng vùng bàn, cổ chân </w:t>
      </w:r>
      <w:r>
        <w:rPr>
          <w:spacing w:val="-3"/>
          <w:sz w:val="28"/>
        </w:rPr>
        <w:t xml:space="preserve">mà </w:t>
      </w:r>
      <w:r>
        <w:rPr>
          <w:sz w:val="28"/>
        </w:rPr>
        <w:t>tâm điểm là thay đổi trục xương sên và kéo dãn các dây chằng quanh xương</w:t>
      </w:r>
      <w:r>
        <w:rPr>
          <w:spacing w:val="-22"/>
          <w:sz w:val="28"/>
        </w:rPr>
        <w:t xml:space="preserve"> </w:t>
      </w:r>
      <w:r>
        <w:rPr>
          <w:sz w:val="28"/>
        </w:rPr>
        <w:t>sên.</w:t>
      </w:r>
    </w:p>
    <w:p w:rsidR="00212453" w:rsidRDefault="00212453" w:rsidP="00374D5C">
      <w:pPr>
        <w:pStyle w:val="ListParagraph"/>
        <w:numPr>
          <w:ilvl w:val="0"/>
          <w:numId w:val="15"/>
        </w:numPr>
        <w:tabs>
          <w:tab w:val="left" w:pos="264"/>
        </w:tabs>
        <w:spacing w:before="0" w:line="360" w:lineRule="auto"/>
        <w:ind w:left="263" w:hanging="163"/>
        <w:jc w:val="both"/>
        <w:rPr>
          <w:sz w:val="28"/>
        </w:rPr>
      </w:pPr>
      <w:r>
        <w:rPr>
          <w:sz w:val="28"/>
        </w:rPr>
        <w:t>Kỹ thuật bó bột Ponsetti được tiến hành theo các</w:t>
      </w:r>
      <w:r>
        <w:rPr>
          <w:spacing w:val="-18"/>
          <w:sz w:val="28"/>
        </w:rPr>
        <w:t xml:space="preserve"> </w:t>
      </w:r>
      <w:r>
        <w:rPr>
          <w:sz w:val="28"/>
        </w:rPr>
        <w:t>bước:</w:t>
      </w:r>
    </w:p>
    <w:p w:rsidR="00212453" w:rsidRDefault="00212453" w:rsidP="00374D5C">
      <w:pPr>
        <w:pStyle w:val="BodyText"/>
        <w:spacing w:before="0" w:line="360" w:lineRule="auto"/>
        <w:jc w:val="both"/>
      </w:pPr>
      <w:r>
        <w:t>+ Nghiêng và xoay trong tối đa.</w:t>
      </w:r>
    </w:p>
    <w:p w:rsidR="00212453" w:rsidRDefault="00212453" w:rsidP="00374D5C">
      <w:pPr>
        <w:pStyle w:val="BodyText"/>
        <w:spacing w:before="0" w:line="360" w:lineRule="auto"/>
        <w:jc w:val="both"/>
      </w:pPr>
      <w:r>
        <w:t>+ Dần chỉnh mũi bàn chân xoay ngoài.</w:t>
      </w:r>
    </w:p>
    <w:p w:rsidR="00212453" w:rsidRDefault="00212453" w:rsidP="00374D5C">
      <w:pPr>
        <w:pStyle w:val="BodyText"/>
        <w:spacing w:before="0" w:line="360" w:lineRule="auto"/>
        <w:jc w:val="both"/>
      </w:pPr>
      <w:r>
        <w:t>+ Dần nâng lòng bàn chân gấp mặt mu.</w:t>
      </w:r>
    </w:p>
    <w:p w:rsidR="00212453" w:rsidRDefault="00212453" w:rsidP="00374D5C">
      <w:pPr>
        <w:pStyle w:val="BodyText"/>
        <w:spacing w:before="0" w:line="360" w:lineRule="auto"/>
        <w:jc w:val="both"/>
      </w:pPr>
      <w:r>
        <w:t>+ Chuyển lòng bàn chân nghiêng ngoài với cạnh ngoài bàn chân cao hơncạnh trong</w:t>
      </w:r>
    </w:p>
    <w:p w:rsidR="00212453" w:rsidRDefault="00212453" w:rsidP="00374D5C">
      <w:pPr>
        <w:pStyle w:val="ListParagraph"/>
        <w:numPr>
          <w:ilvl w:val="0"/>
          <w:numId w:val="12"/>
        </w:numPr>
        <w:tabs>
          <w:tab w:val="left" w:pos="271"/>
        </w:tabs>
        <w:spacing w:before="0" w:line="360" w:lineRule="auto"/>
        <w:ind w:right="114" w:firstLine="0"/>
        <w:jc w:val="both"/>
        <w:rPr>
          <w:sz w:val="28"/>
        </w:rPr>
      </w:pPr>
      <w:r>
        <w:rPr>
          <w:sz w:val="28"/>
        </w:rPr>
        <w:t>Sau khi kết thúc giai đoạn bó bột chỉnh hình là giai đoạn đeo nẹp Dennis- Brown để đảm bảo duy trì kết quả bó bột. Nẹp Dennis-Brown gồm 02 giầy vừa với kích thước của bàn chân trẻ. Hai giầy được liên kết bởi thanh nẹp giữ cho hai giầy dang rộng bằng vai, xoay ngoài và nghiêng ngoài. Nẹp được chỉ định đeo 23 giờ mỗi ngày cho tới khi trẻ tự đứng đi được thì duy trì đeo ban đêm cho đến khi trẻ 36 tháng</w:t>
      </w:r>
      <w:r>
        <w:rPr>
          <w:spacing w:val="-1"/>
          <w:sz w:val="28"/>
        </w:rPr>
        <w:t xml:space="preserve"> </w:t>
      </w:r>
      <w:r>
        <w:rPr>
          <w:sz w:val="28"/>
        </w:rPr>
        <w:t>tuổi.</w:t>
      </w:r>
    </w:p>
    <w:p w:rsidR="00212453" w:rsidRDefault="00212453" w:rsidP="00374D5C">
      <w:pPr>
        <w:pStyle w:val="ListParagraph"/>
        <w:numPr>
          <w:ilvl w:val="0"/>
          <w:numId w:val="12"/>
        </w:numPr>
        <w:tabs>
          <w:tab w:val="left" w:pos="291"/>
        </w:tabs>
        <w:spacing w:before="0" w:line="360" w:lineRule="auto"/>
        <w:ind w:right="113" w:firstLine="0"/>
        <w:jc w:val="both"/>
        <w:rPr>
          <w:sz w:val="28"/>
        </w:rPr>
      </w:pPr>
      <w:r>
        <w:rPr>
          <w:sz w:val="28"/>
        </w:rPr>
        <w:t>Có một số trường hợp trẻ vẫn bị bàn chân thuổng do co rút gân gót có thể cần phải chỉ định chích gân gót (tenotomy) rồi bó lại. Kỹ thuật này nên tiến hành trước khi trẻ 18 tháng</w:t>
      </w:r>
      <w:r>
        <w:rPr>
          <w:spacing w:val="-8"/>
          <w:sz w:val="28"/>
        </w:rPr>
        <w:t xml:space="preserve"> </w:t>
      </w:r>
      <w:r>
        <w:rPr>
          <w:sz w:val="28"/>
        </w:rPr>
        <w:t>tuổi.</w:t>
      </w:r>
    </w:p>
    <w:p w:rsidR="00212453" w:rsidRDefault="00212453" w:rsidP="00374D5C">
      <w:pPr>
        <w:pStyle w:val="Heading1"/>
        <w:numPr>
          <w:ilvl w:val="2"/>
          <w:numId w:val="14"/>
        </w:numPr>
        <w:tabs>
          <w:tab w:val="left" w:pos="460"/>
        </w:tabs>
        <w:spacing w:before="0" w:line="360" w:lineRule="auto"/>
        <w:ind w:left="459" w:hanging="359"/>
        <w:jc w:val="both"/>
      </w:pPr>
      <w:r>
        <w:t>CHỈ</w:t>
      </w:r>
      <w:r>
        <w:rPr>
          <w:spacing w:val="-6"/>
        </w:rPr>
        <w:t xml:space="preserve"> </w:t>
      </w:r>
      <w:r>
        <w:t>ĐỊNH</w:t>
      </w:r>
    </w:p>
    <w:p w:rsidR="00212453" w:rsidRDefault="00212453" w:rsidP="00374D5C">
      <w:pPr>
        <w:pStyle w:val="ListParagraph"/>
        <w:numPr>
          <w:ilvl w:val="0"/>
          <w:numId w:val="12"/>
        </w:numPr>
        <w:tabs>
          <w:tab w:val="left" w:pos="264"/>
        </w:tabs>
        <w:spacing w:before="0" w:line="360" w:lineRule="auto"/>
        <w:ind w:left="263" w:hanging="163"/>
        <w:jc w:val="both"/>
        <w:rPr>
          <w:sz w:val="28"/>
        </w:rPr>
      </w:pPr>
      <w:r>
        <w:rPr>
          <w:sz w:val="28"/>
        </w:rPr>
        <w:lastRenderedPageBreak/>
        <w:t>Trẻ bị bàn chân khèo bẩm sinh hai</w:t>
      </w:r>
      <w:r>
        <w:rPr>
          <w:spacing w:val="-11"/>
          <w:sz w:val="28"/>
        </w:rPr>
        <w:t xml:space="preserve"> </w:t>
      </w:r>
      <w:r>
        <w:rPr>
          <w:sz w:val="28"/>
        </w:rPr>
        <w:t>bên.</w:t>
      </w:r>
    </w:p>
    <w:p w:rsidR="00212453" w:rsidRDefault="00212453" w:rsidP="00374D5C">
      <w:pPr>
        <w:pStyle w:val="ListParagraph"/>
        <w:numPr>
          <w:ilvl w:val="0"/>
          <w:numId w:val="12"/>
        </w:numPr>
        <w:tabs>
          <w:tab w:val="left" w:pos="264"/>
        </w:tabs>
        <w:spacing w:before="0" w:line="360" w:lineRule="auto"/>
        <w:ind w:left="263" w:hanging="163"/>
        <w:jc w:val="both"/>
        <w:rPr>
          <w:sz w:val="28"/>
        </w:rPr>
      </w:pPr>
      <w:r>
        <w:rPr>
          <w:sz w:val="28"/>
        </w:rPr>
        <w:t>Trẻ bị bàn chân khèo bẩm sinh một</w:t>
      </w:r>
      <w:r>
        <w:rPr>
          <w:spacing w:val="-9"/>
          <w:sz w:val="28"/>
        </w:rPr>
        <w:t xml:space="preserve"> </w:t>
      </w:r>
      <w:r>
        <w:rPr>
          <w:sz w:val="28"/>
        </w:rPr>
        <w:t>bên.</w:t>
      </w:r>
    </w:p>
    <w:p w:rsidR="00212453" w:rsidRDefault="00212453" w:rsidP="00374D5C">
      <w:pPr>
        <w:pStyle w:val="ListParagraph"/>
        <w:numPr>
          <w:ilvl w:val="0"/>
          <w:numId w:val="12"/>
        </w:numPr>
        <w:tabs>
          <w:tab w:val="left" w:pos="264"/>
        </w:tabs>
        <w:spacing w:before="0" w:line="360" w:lineRule="auto"/>
        <w:ind w:left="263" w:hanging="163"/>
        <w:jc w:val="both"/>
        <w:rPr>
          <w:sz w:val="28"/>
        </w:rPr>
      </w:pPr>
      <w:r>
        <w:rPr>
          <w:sz w:val="28"/>
        </w:rPr>
        <w:t>Trẻ bàn chân khèo có bị cứng đa khớp, trật khớp</w:t>
      </w:r>
      <w:r>
        <w:rPr>
          <w:spacing w:val="-18"/>
          <w:sz w:val="28"/>
        </w:rPr>
        <w:t xml:space="preserve"> </w:t>
      </w:r>
      <w:r>
        <w:rPr>
          <w:sz w:val="28"/>
        </w:rPr>
        <w:t>háng...</w:t>
      </w:r>
    </w:p>
    <w:p w:rsidR="00212453" w:rsidRDefault="00212453" w:rsidP="00374D5C">
      <w:pPr>
        <w:pStyle w:val="Heading1"/>
        <w:numPr>
          <w:ilvl w:val="2"/>
          <w:numId w:val="14"/>
        </w:numPr>
        <w:tabs>
          <w:tab w:val="left" w:pos="568"/>
        </w:tabs>
        <w:spacing w:before="0" w:line="360" w:lineRule="auto"/>
        <w:ind w:left="568" w:hanging="468"/>
        <w:jc w:val="both"/>
      </w:pPr>
      <w:r>
        <w:t>CHỐNG CHỈ</w:t>
      </w:r>
      <w:r>
        <w:rPr>
          <w:spacing w:val="-9"/>
        </w:rPr>
        <w:t xml:space="preserve"> </w:t>
      </w:r>
      <w:r>
        <w:t>ĐỊNH</w:t>
      </w:r>
    </w:p>
    <w:p w:rsidR="00212453" w:rsidRDefault="00212453" w:rsidP="00374D5C">
      <w:pPr>
        <w:pStyle w:val="ListParagraph"/>
        <w:numPr>
          <w:ilvl w:val="0"/>
          <w:numId w:val="12"/>
        </w:numPr>
        <w:tabs>
          <w:tab w:val="left" w:pos="264"/>
        </w:tabs>
        <w:spacing w:before="0" w:line="360" w:lineRule="auto"/>
        <w:ind w:left="263" w:hanging="163"/>
        <w:jc w:val="both"/>
        <w:rPr>
          <w:sz w:val="28"/>
        </w:rPr>
      </w:pPr>
      <w:r>
        <w:rPr>
          <w:sz w:val="28"/>
        </w:rPr>
        <w:t>Trẻ bị thoát vị tủy lớn (có túi thoát vị</w:t>
      </w:r>
      <w:r>
        <w:rPr>
          <w:spacing w:val="-12"/>
          <w:sz w:val="28"/>
        </w:rPr>
        <w:t xml:space="preserve"> </w:t>
      </w:r>
      <w:r>
        <w:rPr>
          <w:sz w:val="28"/>
        </w:rPr>
        <w:t>)</w:t>
      </w:r>
    </w:p>
    <w:p w:rsidR="00212453" w:rsidRDefault="00212453" w:rsidP="00374D5C">
      <w:pPr>
        <w:pStyle w:val="ListParagraph"/>
        <w:numPr>
          <w:ilvl w:val="0"/>
          <w:numId w:val="12"/>
        </w:numPr>
        <w:tabs>
          <w:tab w:val="left" w:pos="264"/>
        </w:tabs>
        <w:spacing w:before="0" w:line="360" w:lineRule="auto"/>
        <w:ind w:left="263" w:hanging="163"/>
        <w:jc w:val="both"/>
        <w:rPr>
          <w:sz w:val="28"/>
        </w:rPr>
      </w:pPr>
      <w:r>
        <w:rPr>
          <w:sz w:val="28"/>
        </w:rPr>
        <w:t>Trẻ bị giòn xương bẩm sinh ( người thủy tinh</w:t>
      </w:r>
      <w:r>
        <w:rPr>
          <w:spacing w:val="-11"/>
          <w:sz w:val="28"/>
        </w:rPr>
        <w:t xml:space="preserve"> </w:t>
      </w:r>
      <w:r>
        <w:rPr>
          <w:sz w:val="28"/>
        </w:rPr>
        <w:t>)</w:t>
      </w:r>
    </w:p>
    <w:p w:rsidR="00212453" w:rsidRDefault="00212453" w:rsidP="00374D5C">
      <w:pPr>
        <w:pStyle w:val="Heading1"/>
        <w:numPr>
          <w:ilvl w:val="2"/>
          <w:numId w:val="14"/>
        </w:numPr>
        <w:tabs>
          <w:tab w:val="left" w:pos="552"/>
        </w:tabs>
        <w:spacing w:before="0" w:line="360" w:lineRule="auto"/>
        <w:ind w:left="551" w:hanging="451"/>
        <w:jc w:val="both"/>
      </w:pPr>
      <w:r>
        <w:t>CHUẨN</w:t>
      </w:r>
      <w:r>
        <w:rPr>
          <w:spacing w:val="-5"/>
        </w:rPr>
        <w:t xml:space="preserve"> </w:t>
      </w:r>
      <w:r>
        <w:t>BỊ</w:t>
      </w:r>
    </w:p>
    <w:p w:rsidR="00212453" w:rsidRDefault="00212453" w:rsidP="00374D5C">
      <w:pPr>
        <w:pStyle w:val="ListParagraph"/>
        <w:numPr>
          <w:ilvl w:val="0"/>
          <w:numId w:val="11"/>
        </w:numPr>
        <w:tabs>
          <w:tab w:val="left" w:pos="382"/>
        </w:tabs>
        <w:spacing w:before="0" w:line="360" w:lineRule="auto"/>
        <w:jc w:val="both"/>
        <w:rPr>
          <w:b/>
          <w:sz w:val="28"/>
        </w:rPr>
      </w:pPr>
      <w:r>
        <w:rPr>
          <w:b/>
          <w:sz w:val="28"/>
        </w:rPr>
        <w:t>Người thực</w:t>
      </w:r>
      <w:r>
        <w:rPr>
          <w:b/>
          <w:spacing w:val="-51"/>
          <w:sz w:val="28"/>
        </w:rPr>
        <w:t xml:space="preserve"> </w:t>
      </w:r>
      <w:r>
        <w:rPr>
          <w:b/>
          <w:sz w:val="28"/>
        </w:rPr>
        <w:t>hiện</w:t>
      </w:r>
    </w:p>
    <w:p w:rsidR="00212453" w:rsidRDefault="00212453" w:rsidP="00374D5C">
      <w:pPr>
        <w:pStyle w:val="ListParagraph"/>
        <w:numPr>
          <w:ilvl w:val="0"/>
          <w:numId w:val="12"/>
        </w:numPr>
        <w:tabs>
          <w:tab w:val="left" w:pos="291"/>
        </w:tabs>
        <w:spacing w:before="0" w:line="360" w:lineRule="auto"/>
        <w:ind w:right="114" w:firstLine="0"/>
        <w:jc w:val="both"/>
        <w:rPr>
          <w:sz w:val="28"/>
        </w:rPr>
      </w:pPr>
      <w:r>
        <w:rPr>
          <w:sz w:val="28"/>
        </w:rPr>
        <w:t>Bác sỹ chuyên khoa Phục hồi chức năng, kỹ thuật viên Vật lý trị liệu, kỹ thuật viên chỉnh</w:t>
      </w:r>
      <w:r>
        <w:rPr>
          <w:spacing w:val="-6"/>
          <w:sz w:val="28"/>
        </w:rPr>
        <w:t xml:space="preserve"> </w:t>
      </w:r>
      <w:r>
        <w:rPr>
          <w:sz w:val="28"/>
        </w:rPr>
        <w:t>hình.</w:t>
      </w:r>
    </w:p>
    <w:p w:rsidR="00212453" w:rsidRDefault="00212453" w:rsidP="00374D5C">
      <w:pPr>
        <w:pStyle w:val="Heading1"/>
        <w:numPr>
          <w:ilvl w:val="0"/>
          <w:numId w:val="11"/>
        </w:numPr>
        <w:tabs>
          <w:tab w:val="left" w:pos="561"/>
        </w:tabs>
        <w:spacing w:before="0" w:line="360" w:lineRule="auto"/>
        <w:ind w:left="561"/>
        <w:jc w:val="both"/>
      </w:pPr>
      <w:r>
        <w:t>Phương</w:t>
      </w:r>
      <w:r>
        <w:rPr>
          <w:spacing w:val="-11"/>
        </w:rPr>
        <w:t xml:space="preserve"> </w:t>
      </w:r>
      <w:r>
        <w:t>tiện,</w:t>
      </w:r>
      <w:r>
        <w:rPr>
          <w:spacing w:val="-12"/>
        </w:rPr>
        <w:t xml:space="preserve"> </w:t>
      </w:r>
      <w:r>
        <w:t>thuốc</w:t>
      </w:r>
      <w:r>
        <w:rPr>
          <w:spacing w:val="-11"/>
        </w:rPr>
        <w:t xml:space="preserve"> </w:t>
      </w:r>
      <w:r>
        <w:t>và</w:t>
      </w:r>
      <w:r>
        <w:rPr>
          <w:spacing w:val="-10"/>
        </w:rPr>
        <w:t xml:space="preserve"> </w:t>
      </w:r>
      <w:r>
        <w:t>nguyên</w:t>
      </w:r>
      <w:r>
        <w:rPr>
          <w:spacing w:val="-11"/>
        </w:rPr>
        <w:t xml:space="preserve"> </w:t>
      </w:r>
      <w:r>
        <w:t>liệu</w:t>
      </w:r>
    </w:p>
    <w:p w:rsidR="00212453" w:rsidRDefault="00212453" w:rsidP="00374D5C">
      <w:pPr>
        <w:pStyle w:val="ListParagraph"/>
        <w:numPr>
          <w:ilvl w:val="0"/>
          <w:numId w:val="10"/>
        </w:numPr>
        <w:tabs>
          <w:tab w:val="left" w:pos="444"/>
        </w:tabs>
        <w:spacing w:before="0" w:line="360" w:lineRule="auto"/>
        <w:ind w:hanging="163"/>
        <w:jc w:val="both"/>
        <w:rPr>
          <w:sz w:val="28"/>
        </w:rPr>
      </w:pPr>
      <w:r>
        <w:rPr>
          <w:sz w:val="28"/>
        </w:rPr>
        <w:t>Kìm phá bột, cưa bột hoặc</w:t>
      </w:r>
      <w:r>
        <w:rPr>
          <w:spacing w:val="-10"/>
          <w:sz w:val="28"/>
        </w:rPr>
        <w:t xml:space="preserve"> </w:t>
      </w:r>
      <w:r>
        <w:rPr>
          <w:sz w:val="28"/>
        </w:rPr>
        <w:t>kéo.</w:t>
      </w:r>
    </w:p>
    <w:p w:rsidR="00212453" w:rsidRDefault="00212453" w:rsidP="00374D5C">
      <w:pPr>
        <w:pStyle w:val="ListParagraph"/>
        <w:numPr>
          <w:ilvl w:val="0"/>
          <w:numId w:val="10"/>
        </w:numPr>
        <w:tabs>
          <w:tab w:val="left" w:pos="444"/>
        </w:tabs>
        <w:spacing w:before="0" w:line="360" w:lineRule="auto"/>
        <w:ind w:hanging="163"/>
        <w:jc w:val="both"/>
        <w:rPr>
          <w:sz w:val="28"/>
        </w:rPr>
      </w:pPr>
      <w:r>
        <w:rPr>
          <w:sz w:val="28"/>
        </w:rPr>
        <w:t>Găng tay, khăn hoặc giấy lau, khẩu</w:t>
      </w:r>
      <w:r>
        <w:rPr>
          <w:spacing w:val="-15"/>
          <w:sz w:val="28"/>
        </w:rPr>
        <w:t xml:space="preserve"> </w:t>
      </w:r>
      <w:r>
        <w:rPr>
          <w:sz w:val="28"/>
        </w:rPr>
        <w:t>trang.</w:t>
      </w:r>
    </w:p>
    <w:p w:rsidR="00212453" w:rsidRDefault="00212453" w:rsidP="00374D5C">
      <w:pPr>
        <w:pStyle w:val="ListParagraph"/>
        <w:numPr>
          <w:ilvl w:val="0"/>
          <w:numId w:val="10"/>
        </w:numPr>
        <w:tabs>
          <w:tab w:val="left" w:pos="444"/>
        </w:tabs>
        <w:spacing w:before="0" w:line="360" w:lineRule="auto"/>
        <w:ind w:hanging="163"/>
        <w:jc w:val="both"/>
        <w:rPr>
          <w:sz w:val="28"/>
        </w:rPr>
      </w:pPr>
      <w:r>
        <w:rPr>
          <w:sz w:val="28"/>
        </w:rPr>
        <w:t>Phim chụp Xquang, đèn đọc phim</w:t>
      </w:r>
      <w:r>
        <w:rPr>
          <w:spacing w:val="-14"/>
          <w:sz w:val="28"/>
        </w:rPr>
        <w:t xml:space="preserve"> </w:t>
      </w:r>
      <w:r>
        <w:rPr>
          <w:sz w:val="28"/>
        </w:rPr>
        <w:t>Xquang.</w:t>
      </w:r>
    </w:p>
    <w:p w:rsidR="00212453" w:rsidRDefault="00212453" w:rsidP="00374D5C">
      <w:pPr>
        <w:pStyle w:val="ListParagraph"/>
        <w:numPr>
          <w:ilvl w:val="0"/>
          <w:numId w:val="10"/>
        </w:numPr>
        <w:tabs>
          <w:tab w:val="left" w:pos="435"/>
        </w:tabs>
        <w:spacing w:before="0" w:line="360" w:lineRule="auto"/>
        <w:ind w:left="434" w:hanging="154"/>
        <w:jc w:val="both"/>
        <w:rPr>
          <w:sz w:val="28"/>
        </w:rPr>
      </w:pPr>
      <w:r>
        <w:rPr>
          <w:spacing w:val="-5"/>
          <w:sz w:val="28"/>
        </w:rPr>
        <w:t xml:space="preserve">Nguyên </w:t>
      </w:r>
      <w:r>
        <w:rPr>
          <w:spacing w:val="-4"/>
          <w:sz w:val="28"/>
        </w:rPr>
        <w:t xml:space="preserve">liệu: </w:t>
      </w:r>
      <w:r>
        <w:rPr>
          <w:spacing w:val="-3"/>
          <w:sz w:val="28"/>
        </w:rPr>
        <w:t xml:space="preserve">bột </w:t>
      </w:r>
      <w:r>
        <w:rPr>
          <w:spacing w:val="-5"/>
          <w:sz w:val="28"/>
        </w:rPr>
        <w:t xml:space="preserve">thạch </w:t>
      </w:r>
      <w:r>
        <w:rPr>
          <w:spacing w:val="-4"/>
          <w:sz w:val="28"/>
        </w:rPr>
        <w:t xml:space="preserve">cao, băng </w:t>
      </w:r>
      <w:r>
        <w:rPr>
          <w:spacing w:val="-3"/>
          <w:sz w:val="28"/>
        </w:rPr>
        <w:t xml:space="preserve">cuộn </w:t>
      </w:r>
      <w:r>
        <w:rPr>
          <w:spacing w:val="-4"/>
          <w:sz w:val="28"/>
        </w:rPr>
        <w:t xml:space="preserve">bông, </w:t>
      </w:r>
      <w:r>
        <w:rPr>
          <w:spacing w:val="-3"/>
          <w:sz w:val="28"/>
        </w:rPr>
        <w:t xml:space="preserve">vải </w:t>
      </w:r>
      <w:r>
        <w:rPr>
          <w:spacing w:val="-4"/>
          <w:sz w:val="28"/>
        </w:rPr>
        <w:t xml:space="preserve">cotton hoặc giấy </w:t>
      </w:r>
      <w:r>
        <w:rPr>
          <w:sz w:val="28"/>
        </w:rPr>
        <w:t>vệ</w:t>
      </w:r>
      <w:r>
        <w:rPr>
          <w:spacing w:val="-31"/>
          <w:sz w:val="28"/>
        </w:rPr>
        <w:t xml:space="preserve"> </w:t>
      </w:r>
      <w:r>
        <w:rPr>
          <w:spacing w:val="-4"/>
          <w:sz w:val="28"/>
        </w:rPr>
        <w:t>sinh.</w:t>
      </w:r>
    </w:p>
    <w:p w:rsidR="00212453" w:rsidRDefault="00212453" w:rsidP="00374D5C">
      <w:pPr>
        <w:pStyle w:val="ListParagraph"/>
        <w:numPr>
          <w:ilvl w:val="0"/>
          <w:numId w:val="10"/>
        </w:numPr>
        <w:tabs>
          <w:tab w:val="left" w:pos="435"/>
        </w:tabs>
        <w:spacing w:before="0" w:line="360" w:lineRule="auto"/>
        <w:ind w:left="434" w:hanging="154"/>
        <w:jc w:val="both"/>
        <w:rPr>
          <w:sz w:val="28"/>
        </w:rPr>
      </w:pPr>
      <w:r>
        <w:rPr>
          <w:spacing w:val="-4"/>
          <w:sz w:val="28"/>
        </w:rPr>
        <w:t xml:space="preserve">Thuốc: thuốc </w:t>
      </w:r>
      <w:r>
        <w:rPr>
          <w:spacing w:val="-3"/>
          <w:sz w:val="28"/>
        </w:rPr>
        <w:t xml:space="preserve">giảm đau </w:t>
      </w:r>
      <w:r>
        <w:rPr>
          <w:spacing w:val="-5"/>
          <w:sz w:val="28"/>
        </w:rPr>
        <w:t xml:space="preserve">(Paracetamol…), </w:t>
      </w:r>
      <w:r>
        <w:rPr>
          <w:spacing w:val="-3"/>
          <w:sz w:val="28"/>
        </w:rPr>
        <w:t xml:space="preserve">thuốc khử </w:t>
      </w:r>
      <w:r>
        <w:rPr>
          <w:spacing w:val="-4"/>
          <w:sz w:val="28"/>
        </w:rPr>
        <w:t>trùng</w:t>
      </w:r>
      <w:r>
        <w:rPr>
          <w:spacing w:val="-7"/>
          <w:sz w:val="28"/>
        </w:rPr>
        <w:t xml:space="preserve"> </w:t>
      </w:r>
      <w:r>
        <w:rPr>
          <w:spacing w:val="-5"/>
          <w:sz w:val="28"/>
        </w:rPr>
        <w:t>(Betadine).</w:t>
      </w:r>
    </w:p>
    <w:p w:rsidR="00212453" w:rsidRDefault="00212453" w:rsidP="00374D5C">
      <w:pPr>
        <w:pStyle w:val="Heading1"/>
        <w:numPr>
          <w:ilvl w:val="0"/>
          <w:numId w:val="11"/>
        </w:numPr>
        <w:tabs>
          <w:tab w:val="left" w:pos="561"/>
        </w:tabs>
        <w:spacing w:before="0" w:line="360" w:lineRule="auto"/>
        <w:ind w:left="561"/>
        <w:jc w:val="both"/>
      </w:pPr>
      <w:r>
        <w:rPr>
          <w:w w:val="95"/>
        </w:rPr>
        <w:t>Người</w:t>
      </w:r>
      <w:r>
        <w:rPr>
          <w:spacing w:val="22"/>
          <w:w w:val="95"/>
        </w:rPr>
        <w:t xml:space="preserve"> </w:t>
      </w:r>
      <w:r>
        <w:rPr>
          <w:w w:val="95"/>
        </w:rPr>
        <w:t>bệnh</w:t>
      </w:r>
    </w:p>
    <w:p w:rsidR="00212453" w:rsidRDefault="00212453" w:rsidP="00374D5C">
      <w:pPr>
        <w:pStyle w:val="ListParagraph"/>
        <w:numPr>
          <w:ilvl w:val="0"/>
          <w:numId w:val="9"/>
        </w:numPr>
        <w:tabs>
          <w:tab w:val="left" w:pos="444"/>
        </w:tabs>
        <w:spacing w:before="0" w:line="360" w:lineRule="auto"/>
        <w:ind w:hanging="163"/>
        <w:jc w:val="both"/>
        <w:rPr>
          <w:sz w:val="28"/>
        </w:rPr>
      </w:pPr>
      <w:r>
        <w:rPr>
          <w:sz w:val="28"/>
        </w:rPr>
        <w:t>Trẻ cần được kiểm tra toàn trạng về hô hấp, tim</w:t>
      </w:r>
      <w:r>
        <w:rPr>
          <w:spacing w:val="-16"/>
          <w:sz w:val="28"/>
        </w:rPr>
        <w:t xml:space="preserve"> </w:t>
      </w:r>
      <w:r>
        <w:rPr>
          <w:sz w:val="28"/>
        </w:rPr>
        <w:t>mạch….</w:t>
      </w:r>
    </w:p>
    <w:p w:rsidR="00212453" w:rsidRDefault="00212453" w:rsidP="00374D5C">
      <w:pPr>
        <w:pStyle w:val="ListParagraph"/>
        <w:numPr>
          <w:ilvl w:val="0"/>
          <w:numId w:val="9"/>
        </w:numPr>
        <w:tabs>
          <w:tab w:val="left" w:pos="444"/>
        </w:tabs>
        <w:spacing w:before="0" w:line="360" w:lineRule="auto"/>
        <w:ind w:hanging="163"/>
        <w:jc w:val="both"/>
        <w:rPr>
          <w:sz w:val="28"/>
        </w:rPr>
      </w:pPr>
      <w:r>
        <w:rPr>
          <w:sz w:val="28"/>
        </w:rPr>
        <w:t>Khám lại để xác định số chân bị khèo, mức độ khèo ở mỗi</w:t>
      </w:r>
      <w:r>
        <w:rPr>
          <w:spacing w:val="-16"/>
          <w:sz w:val="28"/>
        </w:rPr>
        <w:t xml:space="preserve"> </w:t>
      </w:r>
      <w:r>
        <w:rPr>
          <w:sz w:val="28"/>
        </w:rPr>
        <w:t>chân….</w:t>
      </w:r>
    </w:p>
    <w:p w:rsidR="00212453" w:rsidRDefault="00212453" w:rsidP="00374D5C">
      <w:pPr>
        <w:pStyle w:val="ListParagraph"/>
        <w:numPr>
          <w:ilvl w:val="0"/>
          <w:numId w:val="9"/>
        </w:numPr>
        <w:tabs>
          <w:tab w:val="left" w:pos="444"/>
        </w:tabs>
        <w:spacing w:before="0" w:line="360" w:lineRule="auto"/>
        <w:ind w:hanging="163"/>
        <w:jc w:val="both"/>
        <w:rPr>
          <w:sz w:val="28"/>
        </w:rPr>
      </w:pPr>
      <w:r>
        <w:rPr>
          <w:sz w:val="28"/>
        </w:rPr>
        <w:t>Kiểm tra các dị tật hoặc bất thường về cấu trúc có thể đi kèm bàn chân</w:t>
      </w:r>
      <w:r>
        <w:rPr>
          <w:spacing w:val="-26"/>
          <w:sz w:val="28"/>
        </w:rPr>
        <w:t xml:space="preserve"> </w:t>
      </w:r>
      <w:r>
        <w:rPr>
          <w:sz w:val="28"/>
        </w:rPr>
        <w:t>khèo</w:t>
      </w:r>
    </w:p>
    <w:p w:rsidR="00212453" w:rsidRDefault="00212453" w:rsidP="00374D5C">
      <w:pPr>
        <w:pStyle w:val="ListParagraph"/>
        <w:numPr>
          <w:ilvl w:val="0"/>
          <w:numId w:val="9"/>
        </w:numPr>
        <w:tabs>
          <w:tab w:val="left" w:pos="396"/>
        </w:tabs>
        <w:spacing w:before="0" w:line="360" w:lineRule="auto"/>
        <w:ind w:left="395" w:hanging="156"/>
        <w:jc w:val="both"/>
        <w:rPr>
          <w:sz w:val="28"/>
        </w:rPr>
      </w:pPr>
      <w:r>
        <w:rPr>
          <w:spacing w:val="-3"/>
          <w:sz w:val="28"/>
        </w:rPr>
        <w:t>Tư</w:t>
      </w:r>
      <w:r>
        <w:rPr>
          <w:spacing w:val="-12"/>
          <w:sz w:val="28"/>
        </w:rPr>
        <w:t xml:space="preserve"> </w:t>
      </w:r>
      <w:r>
        <w:rPr>
          <w:spacing w:val="-5"/>
          <w:sz w:val="28"/>
        </w:rPr>
        <w:t>thế</w:t>
      </w:r>
      <w:r>
        <w:rPr>
          <w:spacing w:val="-11"/>
          <w:sz w:val="28"/>
        </w:rPr>
        <w:t xml:space="preserve"> </w:t>
      </w:r>
      <w:r>
        <w:rPr>
          <w:spacing w:val="-6"/>
          <w:sz w:val="28"/>
        </w:rPr>
        <w:t>trẻ:</w:t>
      </w:r>
      <w:r>
        <w:rPr>
          <w:spacing w:val="-10"/>
          <w:sz w:val="28"/>
        </w:rPr>
        <w:t xml:space="preserve"> </w:t>
      </w:r>
      <w:r>
        <w:rPr>
          <w:spacing w:val="-5"/>
          <w:sz w:val="28"/>
        </w:rPr>
        <w:t>đặt</w:t>
      </w:r>
      <w:r>
        <w:rPr>
          <w:spacing w:val="-12"/>
          <w:sz w:val="28"/>
        </w:rPr>
        <w:t xml:space="preserve"> </w:t>
      </w:r>
      <w:r>
        <w:rPr>
          <w:spacing w:val="-3"/>
          <w:sz w:val="28"/>
        </w:rPr>
        <w:t>nằm</w:t>
      </w:r>
      <w:r>
        <w:rPr>
          <w:spacing w:val="-16"/>
          <w:sz w:val="28"/>
        </w:rPr>
        <w:t xml:space="preserve"> </w:t>
      </w:r>
      <w:r>
        <w:rPr>
          <w:spacing w:val="-5"/>
          <w:sz w:val="28"/>
        </w:rPr>
        <w:t>trên</w:t>
      </w:r>
      <w:r>
        <w:rPr>
          <w:spacing w:val="-12"/>
          <w:sz w:val="28"/>
        </w:rPr>
        <w:t xml:space="preserve"> </w:t>
      </w:r>
      <w:r>
        <w:rPr>
          <w:spacing w:val="-5"/>
          <w:sz w:val="28"/>
        </w:rPr>
        <w:t>bàn</w:t>
      </w:r>
      <w:r>
        <w:rPr>
          <w:spacing w:val="-10"/>
          <w:sz w:val="28"/>
        </w:rPr>
        <w:t xml:space="preserve"> </w:t>
      </w:r>
      <w:r>
        <w:rPr>
          <w:spacing w:val="-3"/>
          <w:sz w:val="28"/>
        </w:rPr>
        <w:t>bó</w:t>
      </w:r>
      <w:r>
        <w:rPr>
          <w:spacing w:val="-12"/>
          <w:sz w:val="28"/>
        </w:rPr>
        <w:t xml:space="preserve"> </w:t>
      </w:r>
      <w:r>
        <w:rPr>
          <w:spacing w:val="-5"/>
          <w:sz w:val="28"/>
        </w:rPr>
        <w:t>bột,</w:t>
      </w:r>
      <w:r>
        <w:rPr>
          <w:spacing w:val="-11"/>
          <w:sz w:val="28"/>
        </w:rPr>
        <w:t xml:space="preserve"> </w:t>
      </w:r>
      <w:r>
        <w:rPr>
          <w:spacing w:val="-4"/>
          <w:sz w:val="28"/>
        </w:rPr>
        <w:t>bộc</w:t>
      </w:r>
      <w:r>
        <w:rPr>
          <w:spacing w:val="-11"/>
          <w:sz w:val="28"/>
        </w:rPr>
        <w:t xml:space="preserve"> </w:t>
      </w:r>
      <w:r>
        <w:rPr>
          <w:spacing w:val="-3"/>
          <w:sz w:val="28"/>
        </w:rPr>
        <w:t>lộ</w:t>
      </w:r>
      <w:r>
        <w:rPr>
          <w:spacing w:val="-12"/>
          <w:sz w:val="28"/>
        </w:rPr>
        <w:t xml:space="preserve"> </w:t>
      </w:r>
      <w:r>
        <w:rPr>
          <w:spacing w:val="-5"/>
          <w:sz w:val="28"/>
        </w:rPr>
        <w:t>toàn</w:t>
      </w:r>
      <w:r>
        <w:rPr>
          <w:spacing w:val="-12"/>
          <w:sz w:val="28"/>
        </w:rPr>
        <w:t xml:space="preserve"> </w:t>
      </w:r>
      <w:r>
        <w:rPr>
          <w:spacing w:val="-3"/>
          <w:sz w:val="28"/>
        </w:rPr>
        <w:t>bộ</w:t>
      </w:r>
      <w:r>
        <w:rPr>
          <w:spacing w:val="-12"/>
          <w:sz w:val="28"/>
        </w:rPr>
        <w:t xml:space="preserve"> </w:t>
      </w:r>
      <w:r>
        <w:rPr>
          <w:spacing w:val="-5"/>
          <w:sz w:val="28"/>
        </w:rPr>
        <w:t>vùng</w:t>
      </w:r>
      <w:r>
        <w:rPr>
          <w:spacing w:val="-12"/>
          <w:sz w:val="28"/>
        </w:rPr>
        <w:t xml:space="preserve"> </w:t>
      </w:r>
      <w:r>
        <w:rPr>
          <w:spacing w:val="-6"/>
          <w:sz w:val="28"/>
        </w:rPr>
        <w:t>thặt</w:t>
      </w:r>
      <w:r>
        <w:rPr>
          <w:spacing w:val="-10"/>
          <w:sz w:val="28"/>
        </w:rPr>
        <w:t xml:space="preserve"> </w:t>
      </w:r>
      <w:r>
        <w:rPr>
          <w:spacing w:val="-6"/>
          <w:sz w:val="28"/>
        </w:rPr>
        <w:t>lưng</w:t>
      </w:r>
      <w:r>
        <w:rPr>
          <w:spacing w:val="-7"/>
          <w:sz w:val="28"/>
        </w:rPr>
        <w:t xml:space="preserve"> </w:t>
      </w:r>
      <w:r>
        <w:rPr>
          <w:spacing w:val="-3"/>
          <w:sz w:val="28"/>
        </w:rPr>
        <w:t>và</w:t>
      </w:r>
      <w:r>
        <w:rPr>
          <w:spacing w:val="-13"/>
          <w:sz w:val="28"/>
        </w:rPr>
        <w:t xml:space="preserve"> </w:t>
      </w:r>
      <w:r>
        <w:rPr>
          <w:spacing w:val="-5"/>
          <w:sz w:val="28"/>
        </w:rPr>
        <w:t>chi</w:t>
      </w:r>
      <w:r>
        <w:rPr>
          <w:spacing w:val="-12"/>
          <w:sz w:val="28"/>
        </w:rPr>
        <w:t xml:space="preserve"> </w:t>
      </w:r>
      <w:r>
        <w:rPr>
          <w:spacing w:val="-6"/>
          <w:sz w:val="28"/>
        </w:rPr>
        <w:t>dưới.</w:t>
      </w:r>
    </w:p>
    <w:p w:rsidR="00212453" w:rsidRDefault="00212453" w:rsidP="00374D5C">
      <w:pPr>
        <w:pStyle w:val="Heading1"/>
        <w:numPr>
          <w:ilvl w:val="0"/>
          <w:numId w:val="11"/>
        </w:numPr>
        <w:tabs>
          <w:tab w:val="left" w:pos="561"/>
        </w:tabs>
        <w:spacing w:before="0" w:line="360" w:lineRule="auto"/>
        <w:ind w:left="561"/>
        <w:jc w:val="both"/>
      </w:pPr>
      <w:r>
        <w:t>Hồ sơ bệnh</w:t>
      </w:r>
      <w:r>
        <w:rPr>
          <w:spacing w:val="-2"/>
        </w:rPr>
        <w:t xml:space="preserve"> </w:t>
      </w:r>
      <w:r>
        <w:t>án</w:t>
      </w:r>
    </w:p>
    <w:p w:rsidR="00212453" w:rsidRDefault="00212453" w:rsidP="00374D5C">
      <w:pPr>
        <w:pStyle w:val="ListParagraph"/>
        <w:numPr>
          <w:ilvl w:val="0"/>
          <w:numId w:val="8"/>
        </w:numPr>
        <w:tabs>
          <w:tab w:val="left" w:pos="444"/>
        </w:tabs>
        <w:spacing w:before="0" w:line="360" w:lineRule="auto"/>
        <w:ind w:hanging="163"/>
        <w:jc w:val="both"/>
        <w:rPr>
          <w:sz w:val="28"/>
        </w:rPr>
      </w:pPr>
      <w:r>
        <w:rPr>
          <w:sz w:val="28"/>
        </w:rPr>
        <w:t>Bác sỹ, kỹ thuật viên nẵm vững chẩn đoán của</w:t>
      </w:r>
      <w:r>
        <w:rPr>
          <w:spacing w:val="-8"/>
          <w:sz w:val="28"/>
        </w:rPr>
        <w:t xml:space="preserve"> </w:t>
      </w:r>
      <w:r>
        <w:rPr>
          <w:sz w:val="28"/>
        </w:rPr>
        <w:t>trẻ.</w:t>
      </w:r>
    </w:p>
    <w:p w:rsidR="00212453" w:rsidRDefault="00212453" w:rsidP="00374D5C">
      <w:pPr>
        <w:pStyle w:val="ListParagraph"/>
        <w:numPr>
          <w:ilvl w:val="0"/>
          <w:numId w:val="8"/>
        </w:numPr>
        <w:tabs>
          <w:tab w:val="left" w:pos="444"/>
        </w:tabs>
        <w:spacing w:before="0" w:line="360" w:lineRule="auto"/>
        <w:ind w:hanging="163"/>
        <w:jc w:val="both"/>
        <w:rPr>
          <w:sz w:val="28"/>
        </w:rPr>
      </w:pPr>
      <w:r>
        <w:rPr>
          <w:sz w:val="28"/>
        </w:rPr>
        <w:t>Ghi chép đầy đủ tình trạng, mức độ và chỉ định can thiệp cho</w:t>
      </w:r>
      <w:r>
        <w:rPr>
          <w:spacing w:val="-20"/>
          <w:sz w:val="28"/>
        </w:rPr>
        <w:t xml:space="preserve"> </w:t>
      </w:r>
      <w:r>
        <w:rPr>
          <w:sz w:val="28"/>
        </w:rPr>
        <w:t>trẻ.</w:t>
      </w:r>
    </w:p>
    <w:p w:rsidR="00212453" w:rsidRDefault="00212453" w:rsidP="00374D5C">
      <w:pPr>
        <w:pStyle w:val="ListParagraph"/>
        <w:numPr>
          <w:ilvl w:val="0"/>
          <w:numId w:val="8"/>
        </w:numPr>
        <w:tabs>
          <w:tab w:val="left" w:pos="444"/>
        </w:tabs>
        <w:spacing w:before="0" w:line="360" w:lineRule="auto"/>
        <w:ind w:hanging="163"/>
        <w:jc w:val="both"/>
        <w:rPr>
          <w:sz w:val="28"/>
        </w:rPr>
      </w:pPr>
      <w:r>
        <w:rPr>
          <w:sz w:val="28"/>
        </w:rPr>
        <w:t>Nắm và ghi chép đầy đủ các bước kỹ thuật sẽ tiến</w:t>
      </w:r>
      <w:r>
        <w:rPr>
          <w:spacing w:val="-14"/>
          <w:sz w:val="28"/>
        </w:rPr>
        <w:t xml:space="preserve"> </w:t>
      </w:r>
      <w:r>
        <w:rPr>
          <w:sz w:val="28"/>
        </w:rPr>
        <w:t>hành.</w:t>
      </w:r>
    </w:p>
    <w:p w:rsidR="00212453" w:rsidRDefault="00212453" w:rsidP="00374D5C">
      <w:pPr>
        <w:pStyle w:val="ListParagraph"/>
        <w:numPr>
          <w:ilvl w:val="0"/>
          <w:numId w:val="8"/>
        </w:numPr>
        <w:tabs>
          <w:tab w:val="left" w:pos="444"/>
        </w:tabs>
        <w:spacing w:before="0" w:line="360" w:lineRule="auto"/>
        <w:ind w:hanging="163"/>
        <w:jc w:val="both"/>
        <w:rPr>
          <w:sz w:val="28"/>
        </w:rPr>
      </w:pPr>
      <w:r>
        <w:rPr>
          <w:sz w:val="28"/>
        </w:rPr>
        <w:t>Nắm kết quả tổn thương trên phim</w:t>
      </w:r>
      <w:r>
        <w:rPr>
          <w:spacing w:val="-19"/>
          <w:sz w:val="28"/>
        </w:rPr>
        <w:t xml:space="preserve"> </w:t>
      </w:r>
      <w:r>
        <w:rPr>
          <w:sz w:val="28"/>
        </w:rPr>
        <w:t>Xquang.</w:t>
      </w:r>
    </w:p>
    <w:p w:rsidR="00212453" w:rsidRDefault="00212453" w:rsidP="00374D5C">
      <w:pPr>
        <w:pStyle w:val="Heading1"/>
        <w:numPr>
          <w:ilvl w:val="2"/>
          <w:numId w:val="14"/>
        </w:numPr>
        <w:tabs>
          <w:tab w:val="left" w:pos="622"/>
        </w:tabs>
        <w:spacing w:before="0" w:line="360" w:lineRule="auto"/>
        <w:ind w:left="621" w:hanging="341"/>
        <w:jc w:val="both"/>
      </w:pPr>
      <w:r>
        <w:t>CÁC</w:t>
      </w:r>
      <w:r>
        <w:rPr>
          <w:spacing w:val="-26"/>
        </w:rPr>
        <w:t xml:space="preserve"> </w:t>
      </w:r>
      <w:r>
        <w:t>BƯỚC</w:t>
      </w:r>
      <w:r>
        <w:rPr>
          <w:spacing w:val="-27"/>
        </w:rPr>
        <w:t xml:space="preserve"> </w:t>
      </w:r>
      <w:r>
        <w:t>TIẾN</w:t>
      </w:r>
      <w:r>
        <w:rPr>
          <w:spacing w:val="-27"/>
        </w:rPr>
        <w:t xml:space="preserve"> </w:t>
      </w:r>
      <w:r>
        <w:t>HÀNH</w:t>
      </w:r>
    </w:p>
    <w:p w:rsidR="00212453" w:rsidRDefault="00212453" w:rsidP="00374D5C">
      <w:pPr>
        <w:pStyle w:val="ListParagraph"/>
        <w:numPr>
          <w:ilvl w:val="0"/>
          <w:numId w:val="7"/>
        </w:numPr>
        <w:tabs>
          <w:tab w:val="left" w:pos="493"/>
        </w:tabs>
        <w:spacing w:before="0" w:line="360" w:lineRule="auto"/>
        <w:ind w:right="114" w:firstLine="0"/>
        <w:jc w:val="both"/>
        <w:rPr>
          <w:sz w:val="28"/>
        </w:rPr>
      </w:pPr>
      <w:r>
        <w:rPr>
          <w:b/>
          <w:sz w:val="28"/>
        </w:rPr>
        <w:t>Tâm lý tiếp xúc</w:t>
      </w:r>
      <w:r>
        <w:rPr>
          <w:sz w:val="28"/>
        </w:rPr>
        <w:t>: Giải thích rõ cho cha mẹ bệnh nhi và người nhà hiểu được tình trạng bệnh tật và các bước sẽ tiến hành để tạo ra sự hợp tác chặt chẽ và tuân thủ đầy đủ các yêu cầu của bác sỹ khi chăm sóc trẻ tại</w:t>
      </w:r>
      <w:r>
        <w:rPr>
          <w:spacing w:val="-8"/>
          <w:sz w:val="28"/>
        </w:rPr>
        <w:t xml:space="preserve"> </w:t>
      </w:r>
      <w:r>
        <w:rPr>
          <w:sz w:val="28"/>
        </w:rPr>
        <w:t>nhà.</w:t>
      </w:r>
    </w:p>
    <w:p w:rsidR="00212453" w:rsidRDefault="00212453" w:rsidP="00374D5C">
      <w:pPr>
        <w:pStyle w:val="Heading1"/>
        <w:numPr>
          <w:ilvl w:val="0"/>
          <w:numId w:val="7"/>
        </w:numPr>
        <w:tabs>
          <w:tab w:val="left" w:pos="547"/>
        </w:tabs>
        <w:spacing w:before="0" w:line="360" w:lineRule="auto"/>
        <w:ind w:left="546" w:hanging="266"/>
        <w:jc w:val="both"/>
      </w:pPr>
      <w:r>
        <w:rPr>
          <w:spacing w:val="-3"/>
        </w:rPr>
        <w:t xml:space="preserve">Bó </w:t>
      </w:r>
      <w:r>
        <w:rPr>
          <w:spacing w:val="-4"/>
        </w:rPr>
        <w:t>bột chỉnh</w:t>
      </w:r>
      <w:r>
        <w:rPr>
          <w:spacing w:val="-9"/>
        </w:rPr>
        <w:t xml:space="preserve"> </w:t>
      </w:r>
      <w:r>
        <w:rPr>
          <w:spacing w:val="-4"/>
        </w:rPr>
        <w:t>hình</w:t>
      </w:r>
    </w:p>
    <w:p w:rsidR="00212453" w:rsidRDefault="00212453" w:rsidP="00374D5C">
      <w:pPr>
        <w:pStyle w:val="ListParagraph"/>
        <w:numPr>
          <w:ilvl w:val="0"/>
          <w:numId w:val="6"/>
        </w:numPr>
        <w:tabs>
          <w:tab w:val="left" w:pos="435"/>
        </w:tabs>
        <w:spacing w:before="0" w:line="360" w:lineRule="auto"/>
        <w:jc w:val="both"/>
        <w:rPr>
          <w:sz w:val="28"/>
        </w:rPr>
      </w:pPr>
      <w:r>
        <w:rPr>
          <w:spacing w:val="-3"/>
          <w:sz w:val="28"/>
        </w:rPr>
        <w:lastRenderedPageBreak/>
        <w:t>Chỉ</w:t>
      </w:r>
      <w:r>
        <w:rPr>
          <w:spacing w:val="-7"/>
          <w:sz w:val="28"/>
        </w:rPr>
        <w:t xml:space="preserve"> </w:t>
      </w:r>
      <w:r>
        <w:rPr>
          <w:spacing w:val="-4"/>
          <w:sz w:val="28"/>
        </w:rPr>
        <w:t>định:</w:t>
      </w:r>
      <w:r>
        <w:rPr>
          <w:spacing w:val="-7"/>
          <w:sz w:val="28"/>
        </w:rPr>
        <w:t xml:space="preserve"> </w:t>
      </w:r>
      <w:r>
        <w:rPr>
          <w:spacing w:val="-3"/>
          <w:sz w:val="28"/>
        </w:rPr>
        <w:t>tất</w:t>
      </w:r>
      <w:r>
        <w:rPr>
          <w:spacing w:val="-7"/>
          <w:sz w:val="28"/>
        </w:rPr>
        <w:t xml:space="preserve"> </w:t>
      </w:r>
      <w:r>
        <w:rPr>
          <w:spacing w:val="-3"/>
          <w:sz w:val="28"/>
        </w:rPr>
        <w:t>cả</w:t>
      </w:r>
      <w:r>
        <w:rPr>
          <w:spacing w:val="-8"/>
          <w:sz w:val="28"/>
        </w:rPr>
        <w:t xml:space="preserve"> </w:t>
      </w:r>
      <w:r>
        <w:rPr>
          <w:spacing w:val="-3"/>
          <w:sz w:val="28"/>
        </w:rPr>
        <w:t>trẻ</w:t>
      </w:r>
      <w:r>
        <w:rPr>
          <w:spacing w:val="-8"/>
          <w:sz w:val="28"/>
        </w:rPr>
        <w:t xml:space="preserve"> </w:t>
      </w:r>
      <w:r>
        <w:rPr>
          <w:spacing w:val="-3"/>
          <w:sz w:val="28"/>
        </w:rPr>
        <w:t>bàn</w:t>
      </w:r>
      <w:r>
        <w:rPr>
          <w:spacing w:val="-7"/>
          <w:sz w:val="28"/>
        </w:rPr>
        <w:t xml:space="preserve"> </w:t>
      </w:r>
      <w:r>
        <w:rPr>
          <w:spacing w:val="-4"/>
          <w:sz w:val="28"/>
        </w:rPr>
        <w:t>chân</w:t>
      </w:r>
      <w:r>
        <w:rPr>
          <w:spacing w:val="-7"/>
          <w:sz w:val="28"/>
        </w:rPr>
        <w:t xml:space="preserve"> </w:t>
      </w:r>
      <w:r>
        <w:rPr>
          <w:spacing w:val="-4"/>
          <w:sz w:val="28"/>
        </w:rPr>
        <w:t>khèo</w:t>
      </w:r>
      <w:r>
        <w:rPr>
          <w:spacing w:val="-7"/>
          <w:sz w:val="28"/>
        </w:rPr>
        <w:t xml:space="preserve"> </w:t>
      </w:r>
      <w:r>
        <w:rPr>
          <w:sz w:val="28"/>
        </w:rPr>
        <w:t>bẩm</w:t>
      </w:r>
      <w:r>
        <w:rPr>
          <w:spacing w:val="-14"/>
          <w:sz w:val="28"/>
        </w:rPr>
        <w:t xml:space="preserve"> </w:t>
      </w:r>
      <w:r>
        <w:rPr>
          <w:spacing w:val="-3"/>
          <w:sz w:val="28"/>
        </w:rPr>
        <w:t>sinh</w:t>
      </w:r>
      <w:r>
        <w:rPr>
          <w:spacing w:val="-7"/>
          <w:sz w:val="28"/>
        </w:rPr>
        <w:t xml:space="preserve"> </w:t>
      </w:r>
      <w:r>
        <w:rPr>
          <w:spacing w:val="-3"/>
          <w:sz w:val="28"/>
        </w:rPr>
        <w:t>đến</w:t>
      </w:r>
      <w:r>
        <w:rPr>
          <w:spacing w:val="-7"/>
          <w:sz w:val="28"/>
        </w:rPr>
        <w:t xml:space="preserve"> </w:t>
      </w:r>
      <w:r>
        <w:rPr>
          <w:spacing w:val="-3"/>
          <w:sz w:val="28"/>
        </w:rPr>
        <w:t>sớm</w:t>
      </w:r>
      <w:r>
        <w:rPr>
          <w:spacing w:val="-12"/>
          <w:sz w:val="28"/>
        </w:rPr>
        <w:t xml:space="preserve"> </w:t>
      </w:r>
      <w:r>
        <w:rPr>
          <w:spacing w:val="-4"/>
          <w:sz w:val="28"/>
        </w:rPr>
        <w:t>trước</w:t>
      </w:r>
      <w:r>
        <w:rPr>
          <w:spacing w:val="-6"/>
          <w:sz w:val="28"/>
        </w:rPr>
        <w:t xml:space="preserve"> </w:t>
      </w:r>
      <w:r>
        <w:rPr>
          <w:sz w:val="28"/>
        </w:rPr>
        <w:t>18</w:t>
      </w:r>
      <w:r>
        <w:rPr>
          <w:spacing w:val="-7"/>
          <w:sz w:val="28"/>
        </w:rPr>
        <w:t xml:space="preserve"> </w:t>
      </w:r>
      <w:r>
        <w:rPr>
          <w:spacing w:val="-4"/>
          <w:sz w:val="28"/>
        </w:rPr>
        <w:t>tháng.</w:t>
      </w:r>
    </w:p>
    <w:p w:rsidR="00212453" w:rsidRDefault="00212453" w:rsidP="00374D5C">
      <w:pPr>
        <w:pStyle w:val="ListParagraph"/>
        <w:numPr>
          <w:ilvl w:val="0"/>
          <w:numId w:val="6"/>
        </w:numPr>
        <w:tabs>
          <w:tab w:val="left" w:pos="444"/>
        </w:tabs>
        <w:spacing w:before="0" w:line="360" w:lineRule="auto"/>
        <w:ind w:left="443" w:hanging="163"/>
        <w:jc w:val="both"/>
        <w:rPr>
          <w:sz w:val="28"/>
        </w:rPr>
      </w:pPr>
      <w:r>
        <w:rPr>
          <w:sz w:val="28"/>
        </w:rPr>
        <w:t xml:space="preserve">Kỹ </w:t>
      </w:r>
      <w:r>
        <w:rPr>
          <w:spacing w:val="-4"/>
          <w:sz w:val="28"/>
        </w:rPr>
        <w:t xml:space="preserve">thuật </w:t>
      </w:r>
      <w:r>
        <w:rPr>
          <w:sz w:val="28"/>
        </w:rPr>
        <w:t>bó</w:t>
      </w:r>
      <w:r>
        <w:rPr>
          <w:spacing w:val="-27"/>
          <w:sz w:val="28"/>
        </w:rPr>
        <w:t xml:space="preserve"> </w:t>
      </w:r>
      <w:r>
        <w:rPr>
          <w:spacing w:val="-4"/>
          <w:sz w:val="28"/>
        </w:rPr>
        <w:t>bột:</w:t>
      </w:r>
    </w:p>
    <w:p w:rsidR="00212453" w:rsidRDefault="00212453" w:rsidP="00374D5C">
      <w:pPr>
        <w:pStyle w:val="BodyText"/>
        <w:spacing w:before="0" w:line="360" w:lineRule="auto"/>
        <w:ind w:left="280" w:right="108" w:hanging="171"/>
        <w:jc w:val="both"/>
      </w:pPr>
      <w:r>
        <w:t>+ Quấn băng bông, băng vải cotton hoặc giấy vệ sinh từ mũi bàn chân lên cẳng chân, khớp gối và đùi.</w:t>
      </w:r>
    </w:p>
    <w:p w:rsidR="00212453" w:rsidRDefault="00212453" w:rsidP="00374D5C">
      <w:pPr>
        <w:pStyle w:val="BodyText"/>
        <w:spacing w:before="0" w:line="360" w:lineRule="auto"/>
        <w:ind w:left="280" w:right="111" w:hanging="171"/>
        <w:jc w:val="both"/>
      </w:pPr>
      <w:r>
        <w:t xml:space="preserve">+ </w:t>
      </w:r>
      <w:r>
        <w:rPr>
          <w:spacing w:val="-4"/>
        </w:rPr>
        <w:t xml:space="preserve">Quấn </w:t>
      </w:r>
      <w:r>
        <w:rPr>
          <w:spacing w:val="-3"/>
        </w:rPr>
        <w:t xml:space="preserve">bột </w:t>
      </w:r>
      <w:r>
        <w:t xml:space="preserve">bó từ </w:t>
      </w:r>
      <w:r>
        <w:rPr>
          <w:spacing w:val="-5"/>
        </w:rPr>
        <w:t xml:space="preserve">mũi </w:t>
      </w:r>
      <w:r>
        <w:rPr>
          <w:spacing w:val="-3"/>
        </w:rPr>
        <w:t xml:space="preserve">bàn </w:t>
      </w:r>
      <w:r>
        <w:rPr>
          <w:spacing w:val="-4"/>
        </w:rPr>
        <w:t xml:space="preserve">chân, </w:t>
      </w:r>
      <w:r>
        <w:rPr>
          <w:spacing w:val="-3"/>
        </w:rPr>
        <w:t xml:space="preserve">bàn </w:t>
      </w:r>
      <w:r>
        <w:rPr>
          <w:spacing w:val="-4"/>
        </w:rPr>
        <w:t xml:space="preserve">chân, </w:t>
      </w:r>
      <w:r>
        <w:rPr>
          <w:spacing w:val="-3"/>
        </w:rPr>
        <w:t xml:space="preserve">lên </w:t>
      </w:r>
      <w:r>
        <w:t xml:space="preserve">tới </w:t>
      </w:r>
      <w:r>
        <w:rPr>
          <w:spacing w:val="-3"/>
        </w:rPr>
        <w:t xml:space="preserve">phần </w:t>
      </w:r>
      <w:r>
        <w:rPr>
          <w:spacing w:val="-4"/>
        </w:rPr>
        <w:t xml:space="preserve">dưới khớp </w:t>
      </w:r>
      <w:r>
        <w:rPr>
          <w:spacing w:val="-3"/>
        </w:rPr>
        <w:t xml:space="preserve">gối. </w:t>
      </w:r>
      <w:r>
        <w:rPr>
          <w:spacing w:val="-4"/>
        </w:rPr>
        <w:t xml:space="preserve">Nắn chỉnh phần mũi </w:t>
      </w:r>
      <w:r>
        <w:rPr>
          <w:spacing w:val="-3"/>
        </w:rPr>
        <w:t xml:space="preserve">bàn </w:t>
      </w:r>
      <w:r>
        <w:rPr>
          <w:spacing w:val="-4"/>
        </w:rPr>
        <w:t xml:space="preserve">chân, </w:t>
      </w:r>
      <w:r>
        <w:t xml:space="preserve">lấy </w:t>
      </w:r>
      <w:r>
        <w:rPr>
          <w:spacing w:val="-3"/>
        </w:rPr>
        <w:t xml:space="preserve">đầu </w:t>
      </w:r>
      <w:r>
        <w:rPr>
          <w:spacing w:val="-4"/>
        </w:rPr>
        <w:t xml:space="preserve">trên xương </w:t>
      </w:r>
      <w:r>
        <w:rPr>
          <w:spacing w:val="-3"/>
        </w:rPr>
        <w:t xml:space="preserve">sên làm mốc </w:t>
      </w:r>
      <w:r>
        <w:t xml:space="preserve">để </w:t>
      </w:r>
      <w:r>
        <w:rPr>
          <w:spacing w:val="-3"/>
        </w:rPr>
        <w:t xml:space="preserve">nắn </w:t>
      </w:r>
      <w:r>
        <w:rPr>
          <w:spacing w:val="-4"/>
        </w:rPr>
        <w:t xml:space="preserve">chỉnh. Tránh </w:t>
      </w:r>
      <w:r>
        <w:rPr>
          <w:spacing w:val="-5"/>
        </w:rPr>
        <w:t xml:space="preserve">tuyệt </w:t>
      </w:r>
      <w:r>
        <w:rPr>
          <w:spacing w:val="-3"/>
        </w:rPr>
        <w:t xml:space="preserve">đối </w:t>
      </w:r>
      <w:r>
        <w:rPr>
          <w:spacing w:val="-4"/>
        </w:rPr>
        <w:t xml:space="preserve">không </w:t>
      </w:r>
      <w:r>
        <w:rPr>
          <w:spacing w:val="-3"/>
        </w:rPr>
        <w:t xml:space="preserve">chạm vào gót </w:t>
      </w:r>
      <w:r>
        <w:rPr>
          <w:spacing w:val="-4"/>
        </w:rPr>
        <w:t>chân.</w:t>
      </w:r>
    </w:p>
    <w:p w:rsidR="00212453" w:rsidRDefault="00212453" w:rsidP="00374D5C">
      <w:pPr>
        <w:pStyle w:val="BodyText"/>
        <w:spacing w:before="0" w:line="360" w:lineRule="auto"/>
        <w:ind w:left="109"/>
        <w:jc w:val="both"/>
      </w:pPr>
      <w:r>
        <w:t xml:space="preserve">+ </w:t>
      </w:r>
      <w:r>
        <w:rPr>
          <w:spacing w:val="-4"/>
        </w:rPr>
        <w:t xml:space="preserve">Giữ </w:t>
      </w:r>
      <w:r>
        <w:rPr>
          <w:spacing w:val="-3"/>
        </w:rPr>
        <w:t xml:space="preserve">bàn </w:t>
      </w:r>
      <w:r>
        <w:rPr>
          <w:spacing w:val="-4"/>
        </w:rPr>
        <w:t xml:space="preserve">chân </w:t>
      </w:r>
      <w:r>
        <w:rPr>
          <w:spacing w:val="-3"/>
        </w:rPr>
        <w:t xml:space="preserve">trẻ </w:t>
      </w:r>
      <w:r>
        <w:t xml:space="preserve">ở tư </w:t>
      </w:r>
      <w:r>
        <w:rPr>
          <w:spacing w:val="-3"/>
        </w:rPr>
        <w:t xml:space="preserve">thế này đến khi </w:t>
      </w:r>
      <w:r>
        <w:rPr>
          <w:spacing w:val="-4"/>
        </w:rPr>
        <w:t xml:space="preserve">bột </w:t>
      </w:r>
      <w:r>
        <w:rPr>
          <w:spacing w:val="-3"/>
        </w:rPr>
        <w:t xml:space="preserve">khô. </w:t>
      </w:r>
      <w:r>
        <w:rPr>
          <w:spacing w:val="-4"/>
        </w:rPr>
        <w:t xml:space="preserve">Tiếp </w:t>
      </w:r>
      <w:r>
        <w:rPr>
          <w:spacing w:val="-3"/>
        </w:rPr>
        <w:t xml:space="preserve">tục </w:t>
      </w:r>
      <w:r>
        <w:rPr>
          <w:spacing w:val="-4"/>
        </w:rPr>
        <w:t xml:space="preserve">quấn bột </w:t>
      </w:r>
      <w:r>
        <w:rPr>
          <w:spacing w:val="-3"/>
        </w:rPr>
        <w:t xml:space="preserve">lên qua </w:t>
      </w:r>
      <w:r>
        <w:rPr>
          <w:spacing w:val="-4"/>
        </w:rPr>
        <w:t>khớp gối đến</w:t>
      </w:r>
    </w:p>
    <w:p w:rsidR="00212453" w:rsidRDefault="00212453" w:rsidP="00374D5C">
      <w:pPr>
        <w:pStyle w:val="BodyText"/>
        <w:spacing w:before="0" w:line="360" w:lineRule="auto"/>
        <w:ind w:left="280"/>
        <w:jc w:val="both"/>
      </w:pPr>
      <w:r>
        <w:t>&gt; 2/3 đùi. Bó bột ở tư thế gối gập.</w:t>
      </w:r>
    </w:p>
    <w:p w:rsidR="00212453" w:rsidRDefault="00212453" w:rsidP="00374D5C">
      <w:pPr>
        <w:pStyle w:val="BodyText"/>
        <w:spacing w:before="0" w:line="360" w:lineRule="auto"/>
        <w:ind w:left="109"/>
        <w:jc w:val="both"/>
      </w:pPr>
      <w:r>
        <w:t>+ Cố định bột trong 1 - 2 tuần(tùy thuộc lứa tuổi bắt đầu bó bột).</w:t>
      </w:r>
    </w:p>
    <w:p w:rsidR="00212453" w:rsidRDefault="00212453" w:rsidP="00374D5C">
      <w:pPr>
        <w:pStyle w:val="BodyText"/>
        <w:spacing w:before="0" w:line="360" w:lineRule="auto"/>
        <w:ind w:left="109"/>
        <w:jc w:val="both"/>
      </w:pPr>
      <w:r>
        <w:t>+ Tháo bột, làm vệ sinh sạch chân trẻ, bôi Betadine vào chỗ loét, xước.</w:t>
      </w:r>
    </w:p>
    <w:p w:rsidR="00212453" w:rsidRDefault="00212453" w:rsidP="00374D5C">
      <w:pPr>
        <w:pStyle w:val="BodyText"/>
        <w:spacing w:before="0" w:line="360" w:lineRule="auto"/>
        <w:ind w:left="280" w:hanging="171"/>
        <w:jc w:val="both"/>
      </w:pPr>
      <w:r>
        <w:t xml:space="preserve">+ </w:t>
      </w:r>
      <w:r>
        <w:rPr>
          <w:spacing w:val="-3"/>
        </w:rPr>
        <w:t xml:space="preserve">Bó bột </w:t>
      </w:r>
      <w:r>
        <w:t xml:space="preserve">từ 4 - 6 </w:t>
      </w:r>
      <w:r>
        <w:rPr>
          <w:spacing w:val="-3"/>
        </w:rPr>
        <w:t xml:space="preserve">đợt cho tới </w:t>
      </w:r>
      <w:r>
        <w:rPr>
          <w:spacing w:val="-4"/>
        </w:rPr>
        <w:t xml:space="preserve">khi </w:t>
      </w:r>
      <w:r>
        <w:rPr>
          <w:spacing w:val="-3"/>
        </w:rPr>
        <w:t xml:space="preserve">bàn </w:t>
      </w:r>
      <w:r>
        <w:rPr>
          <w:spacing w:val="-4"/>
        </w:rPr>
        <w:t xml:space="preserve">chân gấp </w:t>
      </w:r>
      <w:r>
        <w:rPr>
          <w:spacing w:val="-5"/>
        </w:rPr>
        <w:t xml:space="preserve">mu, </w:t>
      </w:r>
      <w:r>
        <w:rPr>
          <w:spacing w:val="-3"/>
        </w:rPr>
        <w:t xml:space="preserve">xoay </w:t>
      </w:r>
      <w:r>
        <w:t xml:space="preserve">và </w:t>
      </w:r>
      <w:r>
        <w:rPr>
          <w:spacing w:val="-4"/>
        </w:rPr>
        <w:t xml:space="preserve">nghiêng ngoài. Sau </w:t>
      </w:r>
      <w:r>
        <w:rPr>
          <w:spacing w:val="-3"/>
        </w:rPr>
        <w:t xml:space="preserve">khi </w:t>
      </w:r>
      <w:r>
        <w:rPr>
          <w:spacing w:val="-4"/>
        </w:rPr>
        <w:t xml:space="preserve">hoàn thành </w:t>
      </w:r>
      <w:r>
        <w:rPr>
          <w:spacing w:val="-3"/>
        </w:rPr>
        <w:t xml:space="preserve">quá </w:t>
      </w:r>
      <w:r>
        <w:rPr>
          <w:spacing w:val="-4"/>
        </w:rPr>
        <w:t xml:space="preserve">trình </w:t>
      </w:r>
      <w:r>
        <w:t xml:space="preserve">bó </w:t>
      </w:r>
      <w:r>
        <w:rPr>
          <w:spacing w:val="-3"/>
        </w:rPr>
        <w:t xml:space="preserve">bột thì </w:t>
      </w:r>
      <w:r>
        <w:rPr>
          <w:spacing w:val="-5"/>
        </w:rPr>
        <w:t xml:space="preserve">chuyển </w:t>
      </w:r>
      <w:r>
        <w:rPr>
          <w:spacing w:val="-4"/>
        </w:rPr>
        <w:t xml:space="preserve">sang </w:t>
      </w:r>
      <w:r>
        <w:rPr>
          <w:spacing w:val="-3"/>
        </w:rPr>
        <w:t xml:space="preserve">đeo nẹp </w:t>
      </w:r>
      <w:r>
        <w:rPr>
          <w:spacing w:val="-5"/>
        </w:rPr>
        <w:t>Dennis-Brown.</w:t>
      </w:r>
    </w:p>
    <w:p w:rsidR="00212453" w:rsidRDefault="00212453" w:rsidP="00212453">
      <w:pPr>
        <w:pStyle w:val="BodyText"/>
        <w:spacing w:before="0"/>
        <w:ind w:left="109"/>
        <w:jc w:val="both"/>
      </w:pPr>
      <w:r>
        <w:rPr>
          <w:noProof/>
        </w:rPr>
        <w:drawing>
          <wp:anchor distT="0" distB="0" distL="0" distR="0" simplePos="0" relativeHeight="251659264" behindDoc="0" locked="0" layoutInCell="1" allowOverlap="1" wp14:anchorId="1F50C6B3" wp14:editId="78E38EF3">
            <wp:simplePos x="0" y="0"/>
            <wp:positionH relativeFrom="page">
              <wp:posOffset>1175385</wp:posOffset>
            </wp:positionH>
            <wp:positionV relativeFrom="paragraph">
              <wp:posOffset>346075</wp:posOffset>
            </wp:positionV>
            <wp:extent cx="5163185" cy="3385820"/>
            <wp:effectExtent l="0" t="0" r="0" b="508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5163185" cy="3385820"/>
                    </a:xfrm>
                    <a:prstGeom prst="rect">
                      <a:avLst/>
                    </a:prstGeom>
                  </pic:spPr>
                </pic:pic>
              </a:graphicData>
            </a:graphic>
            <wp14:sizeRelV relativeFrom="margin">
              <wp14:pctHeight>0</wp14:pctHeight>
            </wp14:sizeRelV>
          </wp:anchor>
        </w:drawing>
      </w:r>
      <w:r>
        <w:t>Hình 1: Các bước bó bột theo phương pháp Ponsetti</w:t>
      </w:r>
    </w:p>
    <w:p w:rsidR="00212453" w:rsidRDefault="00212453" w:rsidP="00212453">
      <w:pPr>
        <w:pStyle w:val="BodyText"/>
        <w:spacing w:before="0"/>
        <w:ind w:left="0"/>
        <w:jc w:val="both"/>
        <w:rPr>
          <w:sz w:val="30"/>
        </w:rPr>
      </w:pPr>
    </w:p>
    <w:p w:rsidR="00212453" w:rsidRDefault="00212453" w:rsidP="00374D5C">
      <w:pPr>
        <w:pStyle w:val="Heading1"/>
        <w:spacing w:before="0" w:line="360" w:lineRule="auto"/>
        <w:ind w:left="109" w:firstLine="0"/>
        <w:jc w:val="both"/>
      </w:pPr>
      <w:r>
        <w:rPr>
          <w:b w:val="0"/>
        </w:rPr>
        <w:t xml:space="preserve">* </w:t>
      </w:r>
      <w:r>
        <w:t>Thời gian đeo nẹp Dennis-Brown</w:t>
      </w:r>
    </w:p>
    <w:p w:rsidR="00212453" w:rsidRDefault="00212453" w:rsidP="00374D5C">
      <w:pPr>
        <w:pStyle w:val="ListParagraph"/>
        <w:numPr>
          <w:ilvl w:val="0"/>
          <w:numId w:val="12"/>
        </w:numPr>
        <w:tabs>
          <w:tab w:val="left" w:pos="264"/>
        </w:tabs>
        <w:spacing w:before="0" w:line="360" w:lineRule="auto"/>
        <w:ind w:left="263" w:hanging="154"/>
        <w:jc w:val="both"/>
        <w:rPr>
          <w:sz w:val="28"/>
        </w:rPr>
      </w:pPr>
      <w:r>
        <w:rPr>
          <w:spacing w:val="-4"/>
          <w:sz w:val="28"/>
        </w:rPr>
        <w:t>Ngày</w:t>
      </w:r>
      <w:r>
        <w:rPr>
          <w:spacing w:val="-11"/>
          <w:sz w:val="28"/>
        </w:rPr>
        <w:t xml:space="preserve"> </w:t>
      </w:r>
      <w:r>
        <w:rPr>
          <w:spacing w:val="-3"/>
          <w:sz w:val="28"/>
        </w:rPr>
        <w:t>sau</w:t>
      </w:r>
      <w:r>
        <w:rPr>
          <w:spacing w:val="-8"/>
          <w:sz w:val="28"/>
        </w:rPr>
        <w:t xml:space="preserve"> </w:t>
      </w:r>
      <w:r>
        <w:rPr>
          <w:spacing w:val="-4"/>
          <w:sz w:val="28"/>
        </w:rPr>
        <w:t>ngừng</w:t>
      </w:r>
      <w:r>
        <w:rPr>
          <w:spacing w:val="-8"/>
          <w:sz w:val="28"/>
        </w:rPr>
        <w:t xml:space="preserve"> </w:t>
      </w:r>
      <w:r>
        <w:rPr>
          <w:sz w:val="28"/>
        </w:rPr>
        <w:t>bó</w:t>
      </w:r>
      <w:r>
        <w:rPr>
          <w:spacing w:val="-6"/>
          <w:sz w:val="28"/>
        </w:rPr>
        <w:t xml:space="preserve"> </w:t>
      </w:r>
      <w:r>
        <w:rPr>
          <w:spacing w:val="-3"/>
          <w:sz w:val="28"/>
        </w:rPr>
        <w:t>bột</w:t>
      </w:r>
      <w:r>
        <w:rPr>
          <w:spacing w:val="-8"/>
          <w:sz w:val="28"/>
        </w:rPr>
        <w:t xml:space="preserve"> </w:t>
      </w:r>
      <w:r>
        <w:rPr>
          <w:spacing w:val="-3"/>
          <w:sz w:val="28"/>
        </w:rPr>
        <w:t>đến</w:t>
      </w:r>
      <w:r>
        <w:rPr>
          <w:spacing w:val="-8"/>
          <w:sz w:val="28"/>
        </w:rPr>
        <w:t xml:space="preserve"> </w:t>
      </w:r>
      <w:r>
        <w:rPr>
          <w:spacing w:val="-3"/>
          <w:sz w:val="28"/>
        </w:rPr>
        <w:t>khi</w:t>
      </w:r>
      <w:r>
        <w:rPr>
          <w:spacing w:val="-8"/>
          <w:sz w:val="28"/>
        </w:rPr>
        <w:t xml:space="preserve"> </w:t>
      </w:r>
      <w:r>
        <w:rPr>
          <w:spacing w:val="-3"/>
          <w:sz w:val="28"/>
        </w:rPr>
        <w:t>trẻ</w:t>
      </w:r>
      <w:r>
        <w:rPr>
          <w:spacing w:val="-9"/>
          <w:sz w:val="28"/>
        </w:rPr>
        <w:t xml:space="preserve"> </w:t>
      </w:r>
      <w:r>
        <w:rPr>
          <w:sz w:val="28"/>
        </w:rPr>
        <w:t>36</w:t>
      </w:r>
      <w:r>
        <w:rPr>
          <w:spacing w:val="-8"/>
          <w:sz w:val="28"/>
        </w:rPr>
        <w:t xml:space="preserve"> </w:t>
      </w:r>
      <w:r>
        <w:rPr>
          <w:spacing w:val="-4"/>
          <w:sz w:val="28"/>
        </w:rPr>
        <w:t>tháng</w:t>
      </w:r>
      <w:r>
        <w:rPr>
          <w:spacing w:val="-8"/>
          <w:sz w:val="28"/>
        </w:rPr>
        <w:t xml:space="preserve"> </w:t>
      </w:r>
      <w:r>
        <w:rPr>
          <w:spacing w:val="-3"/>
          <w:sz w:val="28"/>
        </w:rPr>
        <w:t>tuổi</w:t>
      </w:r>
    </w:p>
    <w:p w:rsidR="00212453" w:rsidRDefault="00212453" w:rsidP="00374D5C">
      <w:pPr>
        <w:pStyle w:val="ListParagraph"/>
        <w:numPr>
          <w:ilvl w:val="0"/>
          <w:numId w:val="12"/>
        </w:numPr>
        <w:tabs>
          <w:tab w:val="left" w:pos="264"/>
        </w:tabs>
        <w:spacing w:before="0" w:line="360" w:lineRule="auto"/>
        <w:ind w:left="263" w:hanging="154"/>
        <w:jc w:val="both"/>
        <w:rPr>
          <w:sz w:val="28"/>
        </w:rPr>
      </w:pPr>
      <w:r>
        <w:rPr>
          <w:spacing w:val="-4"/>
          <w:sz w:val="28"/>
        </w:rPr>
        <w:t>Liên</w:t>
      </w:r>
      <w:r>
        <w:rPr>
          <w:spacing w:val="-9"/>
          <w:sz w:val="28"/>
        </w:rPr>
        <w:t xml:space="preserve"> </w:t>
      </w:r>
      <w:r>
        <w:rPr>
          <w:spacing w:val="-3"/>
          <w:sz w:val="28"/>
        </w:rPr>
        <w:t>tục</w:t>
      </w:r>
      <w:r>
        <w:rPr>
          <w:spacing w:val="-10"/>
          <w:sz w:val="28"/>
        </w:rPr>
        <w:t xml:space="preserve"> </w:t>
      </w:r>
      <w:r>
        <w:rPr>
          <w:spacing w:val="-3"/>
          <w:sz w:val="28"/>
        </w:rPr>
        <w:t>đeo</w:t>
      </w:r>
      <w:r>
        <w:rPr>
          <w:spacing w:val="-9"/>
          <w:sz w:val="28"/>
        </w:rPr>
        <w:t xml:space="preserve"> </w:t>
      </w:r>
      <w:r>
        <w:rPr>
          <w:sz w:val="28"/>
        </w:rPr>
        <w:t>cả</w:t>
      </w:r>
      <w:r>
        <w:rPr>
          <w:spacing w:val="-10"/>
          <w:sz w:val="28"/>
        </w:rPr>
        <w:t xml:space="preserve"> </w:t>
      </w:r>
      <w:r>
        <w:rPr>
          <w:spacing w:val="-3"/>
          <w:sz w:val="28"/>
        </w:rPr>
        <w:t>ngày</w:t>
      </w:r>
      <w:r>
        <w:rPr>
          <w:spacing w:val="-12"/>
          <w:sz w:val="28"/>
        </w:rPr>
        <w:t xml:space="preserve"> </w:t>
      </w:r>
      <w:r>
        <w:rPr>
          <w:sz w:val="28"/>
        </w:rPr>
        <w:t>và</w:t>
      </w:r>
      <w:r>
        <w:rPr>
          <w:spacing w:val="-10"/>
          <w:sz w:val="28"/>
        </w:rPr>
        <w:t xml:space="preserve"> </w:t>
      </w:r>
      <w:r>
        <w:rPr>
          <w:spacing w:val="-3"/>
          <w:sz w:val="28"/>
        </w:rPr>
        <w:t>đêm</w:t>
      </w:r>
      <w:r>
        <w:rPr>
          <w:spacing w:val="-13"/>
          <w:sz w:val="28"/>
        </w:rPr>
        <w:t xml:space="preserve"> </w:t>
      </w:r>
      <w:r>
        <w:rPr>
          <w:spacing w:val="-3"/>
          <w:sz w:val="28"/>
        </w:rPr>
        <w:t>cho</w:t>
      </w:r>
      <w:r>
        <w:rPr>
          <w:spacing w:val="-9"/>
          <w:sz w:val="28"/>
        </w:rPr>
        <w:t xml:space="preserve"> </w:t>
      </w:r>
      <w:r>
        <w:rPr>
          <w:spacing w:val="-3"/>
          <w:sz w:val="28"/>
        </w:rPr>
        <w:t>đến</w:t>
      </w:r>
      <w:r>
        <w:rPr>
          <w:spacing w:val="-9"/>
          <w:sz w:val="28"/>
        </w:rPr>
        <w:t xml:space="preserve"> </w:t>
      </w:r>
      <w:r>
        <w:rPr>
          <w:spacing w:val="-3"/>
          <w:sz w:val="28"/>
        </w:rPr>
        <w:t>khi</w:t>
      </w:r>
      <w:r>
        <w:rPr>
          <w:spacing w:val="-9"/>
          <w:sz w:val="28"/>
        </w:rPr>
        <w:t xml:space="preserve"> </w:t>
      </w:r>
      <w:r>
        <w:rPr>
          <w:spacing w:val="-3"/>
          <w:sz w:val="28"/>
        </w:rPr>
        <w:t>trẻ</w:t>
      </w:r>
      <w:r>
        <w:rPr>
          <w:spacing w:val="-10"/>
          <w:sz w:val="28"/>
        </w:rPr>
        <w:t xml:space="preserve"> </w:t>
      </w:r>
      <w:r>
        <w:rPr>
          <w:sz w:val="28"/>
        </w:rPr>
        <w:t>tự</w:t>
      </w:r>
      <w:r>
        <w:rPr>
          <w:spacing w:val="-11"/>
          <w:sz w:val="28"/>
        </w:rPr>
        <w:t xml:space="preserve"> </w:t>
      </w:r>
      <w:r>
        <w:rPr>
          <w:spacing w:val="-3"/>
          <w:sz w:val="28"/>
        </w:rPr>
        <w:t>đứng</w:t>
      </w:r>
      <w:r>
        <w:rPr>
          <w:spacing w:val="-9"/>
          <w:sz w:val="28"/>
        </w:rPr>
        <w:t xml:space="preserve"> </w:t>
      </w:r>
      <w:r>
        <w:rPr>
          <w:sz w:val="28"/>
        </w:rPr>
        <w:t>đi</w:t>
      </w:r>
      <w:r>
        <w:rPr>
          <w:spacing w:val="-9"/>
          <w:sz w:val="28"/>
        </w:rPr>
        <w:t xml:space="preserve"> </w:t>
      </w:r>
      <w:r>
        <w:rPr>
          <w:spacing w:val="-5"/>
          <w:sz w:val="28"/>
        </w:rPr>
        <w:t>được.</w:t>
      </w:r>
    </w:p>
    <w:p w:rsidR="00212453" w:rsidRDefault="00212453" w:rsidP="00374D5C">
      <w:pPr>
        <w:pStyle w:val="ListParagraph"/>
        <w:numPr>
          <w:ilvl w:val="0"/>
          <w:numId w:val="12"/>
        </w:numPr>
        <w:tabs>
          <w:tab w:val="left" w:pos="264"/>
        </w:tabs>
        <w:spacing w:before="0" w:line="360" w:lineRule="auto"/>
        <w:ind w:left="263" w:hanging="154"/>
        <w:jc w:val="both"/>
        <w:rPr>
          <w:sz w:val="28"/>
        </w:rPr>
      </w:pPr>
      <w:r>
        <w:rPr>
          <w:spacing w:val="-4"/>
          <w:sz w:val="28"/>
        </w:rPr>
        <w:t>Đeo</w:t>
      </w:r>
      <w:r>
        <w:rPr>
          <w:spacing w:val="-6"/>
          <w:sz w:val="28"/>
        </w:rPr>
        <w:t xml:space="preserve"> </w:t>
      </w:r>
      <w:r>
        <w:rPr>
          <w:spacing w:val="-3"/>
          <w:sz w:val="28"/>
        </w:rPr>
        <w:t>nẹp</w:t>
      </w:r>
      <w:r>
        <w:rPr>
          <w:spacing w:val="-8"/>
          <w:sz w:val="28"/>
        </w:rPr>
        <w:t xml:space="preserve"> </w:t>
      </w:r>
      <w:r>
        <w:rPr>
          <w:spacing w:val="-3"/>
          <w:sz w:val="28"/>
        </w:rPr>
        <w:t>vào</w:t>
      </w:r>
      <w:r>
        <w:rPr>
          <w:spacing w:val="-8"/>
          <w:sz w:val="28"/>
        </w:rPr>
        <w:t xml:space="preserve"> </w:t>
      </w:r>
      <w:r>
        <w:rPr>
          <w:spacing w:val="-3"/>
          <w:sz w:val="28"/>
        </w:rPr>
        <w:t>ban</w:t>
      </w:r>
      <w:r>
        <w:rPr>
          <w:spacing w:val="-8"/>
          <w:sz w:val="28"/>
        </w:rPr>
        <w:t xml:space="preserve"> </w:t>
      </w:r>
      <w:r>
        <w:rPr>
          <w:spacing w:val="-3"/>
          <w:sz w:val="28"/>
        </w:rPr>
        <w:t>đêm</w:t>
      </w:r>
      <w:r>
        <w:rPr>
          <w:spacing w:val="-10"/>
          <w:sz w:val="28"/>
        </w:rPr>
        <w:t xml:space="preserve"> </w:t>
      </w:r>
      <w:r>
        <w:rPr>
          <w:spacing w:val="-3"/>
          <w:sz w:val="28"/>
        </w:rPr>
        <w:t>cho</w:t>
      </w:r>
      <w:r>
        <w:rPr>
          <w:spacing w:val="-8"/>
          <w:sz w:val="28"/>
        </w:rPr>
        <w:t xml:space="preserve"> </w:t>
      </w:r>
      <w:r>
        <w:rPr>
          <w:spacing w:val="-3"/>
          <w:sz w:val="28"/>
        </w:rPr>
        <w:t>đến</w:t>
      </w:r>
      <w:r>
        <w:rPr>
          <w:spacing w:val="-8"/>
          <w:sz w:val="28"/>
        </w:rPr>
        <w:t xml:space="preserve"> </w:t>
      </w:r>
      <w:r>
        <w:rPr>
          <w:spacing w:val="-3"/>
          <w:sz w:val="28"/>
        </w:rPr>
        <w:t>khi</w:t>
      </w:r>
      <w:r>
        <w:rPr>
          <w:spacing w:val="-8"/>
          <w:sz w:val="28"/>
        </w:rPr>
        <w:t xml:space="preserve"> </w:t>
      </w:r>
      <w:r>
        <w:rPr>
          <w:spacing w:val="-3"/>
          <w:sz w:val="28"/>
        </w:rPr>
        <w:t>trẻ</w:t>
      </w:r>
      <w:r>
        <w:rPr>
          <w:spacing w:val="-9"/>
          <w:sz w:val="28"/>
        </w:rPr>
        <w:t xml:space="preserve"> </w:t>
      </w:r>
      <w:r>
        <w:rPr>
          <w:sz w:val="28"/>
        </w:rPr>
        <w:t>36</w:t>
      </w:r>
      <w:r>
        <w:rPr>
          <w:spacing w:val="-8"/>
          <w:sz w:val="28"/>
        </w:rPr>
        <w:t xml:space="preserve"> </w:t>
      </w:r>
      <w:r>
        <w:rPr>
          <w:spacing w:val="-4"/>
          <w:sz w:val="28"/>
        </w:rPr>
        <w:t>tháng</w:t>
      </w:r>
      <w:r>
        <w:rPr>
          <w:spacing w:val="-8"/>
          <w:sz w:val="28"/>
        </w:rPr>
        <w:t xml:space="preserve"> </w:t>
      </w:r>
      <w:r>
        <w:rPr>
          <w:sz w:val="28"/>
        </w:rPr>
        <w:t>.</w:t>
      </w:r>
    </w:p>
    <w:p w:rsidR="00212453" w:rsidRDefault="00212453" w:rsidP="00374D5C">
      <w:pPr>
        <w:pStyle w:val="Heading1"/>
        <w:numPr>
          <w:ilvl w:val="2"/>
          <w:numId w:val="14"/>
        </w:numPr>
        <w:tabs>
          <w:tab w:val="left" w:pos="561"/>
        </w:tabs>
        <w:spacing w:before="0" w:line="360" w:lineRule="auto"/>
        <w:ind w:left="560" w:hanging="451"/>
        <w:jc w:val="both"/>
      </w:pPr>
      <w:r>
        <w:lastRenderedPageBreak/>
        <w:t>THEO DÕI</w:t>
      </w:r>
    </w:p>
    <w:p w:rsidR="00212453" w:rsidRDefault="00212453" w:rsidP="00374D5C">
      <w:pPr>
        <w:pStyle w:val="ListParagraph"/>
        <w:numPr>
          <w:ilvl w:val="0"/>
          <w:numId w:val="12"/>
        </w:numPr>
        <w:tabs>
          <w:tab w:val="left" w:pos="298"/>
        </w:tabs>
        <w:spacing w:before="0" w:line="360" w:lineRule="auto"/>
        <w:ind w:left="280" w:right="108"/>
        <w:jc w:val="both"/>
        <w:rPr>
          <w:sz w:val="28"/>
        </w:rPr>
      </w:pPr>
      <w:r>
        <w:rPr>
          <w:spacing w:val="-4"/>
          <w:sz w:val="28"/>
        </w:rPr>
        <w:t xml:space="preserve">Theo </w:t>
      </w:r>
      <w:r>
        <w:rPr>
          <w:spacing w:val="-3"/>
          <w:sz w:val="28"/>
        </w:rPr>
        <w:t xml:space="preserve">dõi sau </w:t>
      </w:r>
      <w:r>
        <w:rPr>
          <w:sz w:val="28"/>
        </w:rPr>
        <w:t xml:space="preserve">bó </w:t>
      </w:r>
      <w:r>
        <w:rPr>
          <w:spacing w:val="-3"/>
          <w:sz w:val="28"/>
        </w:rPr>
        <w:t xml:space="preserve">bột tại </w:t>
      </w:r>
      <w:r>
        <w:rPr>
          <w:spacing w:val="-4"/>
          <w:sz w:val="28"/>
        </w:rPr>
        <w:t xml:space="preserve">nhà: Nếu các ngón chân sưng, </w:t>
      </w:r>
      <w:r>
        <w:rPr>
          <w:spacing w:val="-5"/>
          <w:sz w:val="28"/>
        </w:rPr>
        <w:t xml:space="preserve">tím, </w:t>
      </w:r>
      <w:r>
        <w:rPr>
          <w:spacing w:val="-3"/>
          <w:sz w:val="28"/>
        </w:rPr>
        <w:t xml:space="preserve">đau, cần </w:t>
      </w:r>
      <w:r>
        <w:rPr>
          <w:spacing w:val="-4"/>
          <w:sz w:val="28"/>
        </w:rPr>
        <w:t xml:space="preserve">tháo </w:t>
      </w:r>
      <w:r>
        <w:rPr>
          <w:spacing w:val="-3"/>
          <w:sz w:val="28"/>
        </w:rPr>
        <w:t xml:space="preserve">bột </w:t>
      </w:r>
      <w:r>
        <w:rPr>
          <w:spacing w:val="-4"/>
          <w:sz w:val="28"/>
        </w:rPr>
        <w:t>ngay tránh hoại</w:t>
      </w:r>
      <w:r>
        <w:rPr>
          <w:spacing w:val="-3"/>
          <w:sz w:val="28"/>
        </w:rPr>
        <w:t xml:space="preserve"> </w:t>
      </w:r>
      <w:r>
        <w:rPr>
          <w:spacing w:val="-4"/>
          <w:sz w:val="28"/>
        </w:rPr>
        <w:t>tử.</w:t>
      </w:r>
    </w:p>
    <w:p w:rsidR="00212453" w:rsidRDefault="00212453" w:rsidP="00374D5C">
      <w:pPr>
        <w:pStyle w:val="ListParagraph"/>
        <w:numPr>
          <w:ilvl w:val="0"/>
          <w:numId w:val="12"/>
        </w:numPr>
        <w:tabs>
          <w:tab w:val="left" w:pos="264"/>
        </w:tabs>
        <w:spacing w:before="0" w:line="360" w:lineRule="auto"/>
        <w:ind w:left="263" w:hanging="154"/>
        <w:jc w:val="both"/>
        <w:rPr>
          <w:sz w:val="28"/>
        </w:rPr>
      </w:pPr>
      <w:r>
        <w:rPr>
          <w:spacing w:val="-4"/>
          <w:sz w:val="28"/>
        </w:rPr>
        <w:t>Thời</w:t>
      </w:r>
      <w:r>
        <w:rPr>
          <w:spacing w:val="-8"/>
          <w:sz w:val="28"/>
        </w:rPr>
        <w:t xml:space="preserve"> </w:t>
      </w:r>
      <w:r>
        <w:rPr>
          <w:spacing w:val="-4"/>
          <w:sz w:val="28"/>
        </w:rPr>
        <w:t>gian</w:t>
      </w:r>
      <w:r>
        <w:rPr>
          <w:spacing w:val="-8"/>
          <w:sz w:val="28"/>
        </w:rPr>
        <w:t xml:space="preserve"> </w:t>
      </w:r>
      <w:r>
        <w:rPr>
          <w:sz w:val="28"/>
        </w:rPr>
        <w:t>bó</w:t>
      </w:r>
      <w:r>
        <w:rPr>
          <w:spacing w:val="-8"/>
          <w:sz w:val="28"/>
        </w:rPr>
        <w:t xml:space="preserve"> </w:t>
      </w:r>
      <w:r>
        <w:rPr>
          <w:spacing w:val="-3"/>
          <w:sz w:val="28"/>
        </w:rPr>
        <w:t>bột:</w:t>
      </w:r>
      <w:r>
        <w:rPr>
          <w:spacing w:val="-8"/>
          <w:sz w:val="28"/>
        </w:rPr>
        <w:t xml:space="preserve"> </w:t>
      </w:r>
      <w:r>
        <w:rPr>
          <w:sz w:val="28"/>
        </w:rPr>
        <w:t>1</w:t>
      </w:r>
      <w:r>
        <w:rPr>
          <w:spacing w:val="-8"/>
          <w:sz w:val="28"/>
        </w:rPr>
        <w:t xml:space="preserve"> </w:t>
      </w:r>
      <w:r>
        <w:rPr>
          <w:sz w:val="28"/>
        </w:rPr>
        <w:t>-</w:t>
      </w:r>
      <w:r>
        <w:rPr>
          <w:spacing w:val="-7"/>
          <w:sz w:val="28"/>
        </w:rPr>
        <w:t xml:space="preserve"> </w:t>
      </w:r>
      <w:r>
        <w:rPr>
          <w:sz w:val="28"/>
        </w:rPr>
        <w:t>2</w:t>
      </w:r>
      <w:r>
        <w:rPr>
          <w:spacing w:val="-8"/>
          <w:sz w:val="28"/>
        </w:rPr>
        <w:t xml:space="preserve"> </w:t>
      </w:r>
      <w:r>
        <w:rPr>
          <w:spacing w:val="-4"/>
          <w:sz w:val="28"/>
        </w:rPr>
        <w:t>tuần/</w:t>
      </w:r>
      <w:r>
        <w:rPr>
          <w:spacing w:val="-8"/>
          <w:sz w:val="28"/>
        </w:rPr>
        <w:t xml:space="preserve"> </w:t>
      </w:r>
      <w:r>
        <w:rPr>
          <w:spacing w:val="-4"/>
          <w:sz w:val="28"/>
        </w:rPr>
        <w:t>đợt,</w:t>
      </w:r>
      <w:r>
        <w:rPr>
          <w:spacing w:val="-10"/>
          <w:sz w:val="28"/>
        </w:rPr>
        <w:t xml:space="preserve"> </w:t>
      </w:r>
      <w:r>
        <w:rPr>
          <w:spacing w:val="-4"/>
          <w:sz w:val="28"/>
        </w:rPr>
        <w:t>khoảng</w:t>
      </w:r>
      <w:r>
        <w:rPr>
          <w:spacing w:val="-8"/>
          <w:sz w:val="28"/>
        </w:rPr>
        <w:t xml:space="preserve"> </w:t>
      </w:r>
      <w:r>
        <w:rPr>
          <w:sz w:val="28"/>
        </w:rPr>
        <w:t>4</w:t>
      </w:r>
      <w:r>
        <w:rPr>
          <w:spacing w:val="-8"/>
          <w:sz w:val="28"/>
        </w:rPr>
        <w:t xml:space="preserve"> </w:t>
      </w:r>
      <w:r>
        <w:rPr>
          <w:sz w:val="28"/>
        </w:rPr>
        <w:t>-</w:t>
      </w:r>
      <w:r>
        <w:rPr>
          <w:spacing w:val="-12"/>
          <w:sz w:val="28"/>
        </w:rPr>
        <w:t xml:space="preserve"> </w:t>
      </w:r>
      <w:r>
        <w:rPr>
          <w:sz w:val="28"/>
        </w:rPr>
        <w:t>6</w:t>
      </w:r>
      <w:r>
        <w:rPr>
          <w:spacing w:val="-8"/>
          <w:sz w:val="28"/>
        </w:rPr>
        <w:t xml:space="preserve"> </w:t>
      </w:r>
      <w:r>
        <w:rPr>
          <w:spacing w:val="-3"/>
          <w:sz w:val="28"/>
        </w:rPr>
        <w:t>đợt</w:t>
      </w:r>
    </w:p>
    <w:p w:rsidR="00212453" w:rsidRDefault="00212453" w:rsidP="00374D5C">
      <w:pPr>
        <w:pStyle w:val="Heading1"/>
        <w:numPr>
          <w:ilvl w:val="2"/>
          <w:numId w:val="14"/>
        </w:numPr>
        <w:tabs>
          <w:tab w:val="left" w:pos="842"/>
        </w:tabs>
        <w:spacing w:before="0" w:line="360" w:lineRule="auto"/>
        <w:ind w:left="841" w:hanging="561"/>
        <w:jc w:val="both"/>
      </w:pPr>
      <w:r>
        <w:t>TAI BIẾN VÀ XỬ</w:t>
      </w:r>
      <w:r>
        <w:rPr>
          <w:spacing w:val="-8"/>
        </w:rPr>
        <w:t xml:space="preserve"> </w:t>
      </w:r>
      <w:r>
        <w:t>TRÍ</w:t>
      </w:r>
    </w:p>
    <w:p w:rsidR="00212453" w:rsidRDefault="00212453" w:rsidP="00374D5C">
      <w:pPr>
        <w:pStyle w:val="BodyText"/>
        <w:spacing w:before="0" w:line="360" w:lineRule="auto"/>
        <w:ind w:left="280"/>
        <w:jc w:val="both"/>
      </w:pPr>
      <w:r>
        <w:t>Tổn thương bề mặt da do loét: rửa nước muối sinh lý, giữ gìn da khô ráo sạch sẽ.</w:t>
      </w:r>
    </w:p>
    <w:p w:rsidR="00212453" w:rsidRDefault="00212453" w:rsidP="00374D5C">
      <w:pPr>
        <w:pStyle w:val="BodyText"/>
        <w:tabs>
          <w:tab w:val="left" w:pos="2744"/>
          <w:tab w:val="left" w:pos="4441"/>
          <w:tab w:val="left" w:pos="6135"/>
        </w:tabs>
        <w:spacing w:before="0" w:line="360" w:lineRule="auto"/>
        <w:ind w:left="1880" w:right="2414" w:hanging="622"/>
        <w:jc w:val="both"/>
      </w:pPr>
      <w:r>
        <w:t>Lần 1</w:t>
      </w:r>
      <w:r>
        <w:tab/>
        <w:t>Lần</w:t>
      </w:r>
      <w:r>
        <w:rPr>
          <w:spacing w:val="1"/>
        </w:rPr>
        <w:t xml:space="preserve"> </w:t>
      </w:r>
      <w:r>
        <w:t>2</w:t>
      </w:r>
      <w:r>
        <w:tab/>
        <w:t>Lần</w:t>
      </w:r>
      <w:r>
        <w:rPr>
          <w:spacing w:val="1"/>
        </w:rPr>
        <w:t xml:space="preserve"> </w:t>
      </w:r>
      <w:r>
        <w:t>3</w:t>
      </w:r>
      <w:r>
        <w:tab/>
        <w:t>Lần</w:t>
      </w:r>
      <w:r>
        <w:rPr>
          <w:spacing w:val="1"/>
        </w:rPr>
        <w:t xml:space="preserve"> </w:t>
      </w:r>
      <w:r>
        <w:t xml:space="preserve">4 </w:t>
      </w:r>
    </w:p>
    <w:p w:rsidR="00FB475C" w:rsidRDefault="00FB475C" w:rsidP="00212453">
      <w:pPr>
        <w:pStyle w:val="BodyText"/>
        <w:tabs>
          <w:tab w:val="left" w:pos="2744"/>
          <w:tab w:val="left" w:pos="4441"/>
          <w:tab w:val="left" w:pos="6135"/>
        </w:tabs>
        <w:spacing w:before="0"/>
        <w:ind w:left="1880" w:right="2414" w:hanging="622"/>
        <w:jc w:val="both"/>
      </w:pPr>
    </w:p>
    <w:p w:rsidR="00FB475C" w:rsidRDefault="00FB475C" w:rsidP="00212453">
      <w:pPr>
        <w:pStyle w:val="BodyText"/>
        <w:tabs>
          <w:tab w:val="left" w:pos="2744"/>
          <w:tab w:val="left" w:pos="4441"/>
          <w:tab w:val="left" w:pos="6135"/>
        </w:tabs>
        <w:spacing w:before="0"/>
        <w:ind w:left="1880" w:right="2414" w:hanging="622"/>
        <w:jc w:val="both"/>
      </w:pPr>
    </w:p>
    <w:p w:rsidR="00FB475C" w:rsidRDefault="00FB475C" w:rsidP="00212453">
      <w:pPr>
        <w:pStyle w:val="BodyText"/>
        <w:tabs>
          <w:tab w:val="left" w:pos="2744"/>
          <w:tab w:val="left" w:pos="4441"/>
          <w:tab w:val="left" w:pos="6135"/>
        </w:tabs>
        <w:spacing w:before="0"/>
        <w:ind w:left="1880" w:right="2414" w:hanging="622"/>
        <w:jc w:val="both"/>
      </w:pPr>
    </w:p>
    <w:p w:rsidR="00FB475C" w:rsidRPr="003A17E0" w:rsidRDefault="00FB475C" w:rsidP="00212453">
      <w:pPr>
        <w:pStyle w:val="BodyText"/>
        <w:tabs>
          <w:tab w:val="left" w:pos="2744"/>
          <w:tab w:val="left" w:pos="4441"/>
          <w:tab w:val="left" w:pos="6135"/>
        </w:tabs>
        <w:spacing w:before="0"/>
        <w:ind w:left="1880" w:right="2414" w:hanging="622"/>
        <w:jc w:val="both"/>
        <w:rPr>
          <w:color w:val="333333"/>
        </w:rPr>
      </w:pPr>
    </w:p>
    <w:p w:rsidR="00212453" w:rsidRDefault="00212453" w:rsidP="00212453">
      <w:pPr>
        <w:pStyle w:val="BodyText"/>
        <w:spacing w:before="0"/>
        <w:jc w:val="both"/>
        <w:rPr>
          <w:b/>
        </w:rPr>
      </w:pPr>
    </w:p>
    <w:p w:rsidR="00212453" w:rsidRDefault="00212453" w:rsidP="00212453">
      <w:pPr>
        <w:pStyle w:val="BodyText"/>
        <w:spacing w:before="0"/>
        <w:jc w:val="center"/>
        <w:rPr>
          <w:b/>
        </w:rPr>
      </w:pPr>
    </w:p>
    <w:p w:rsidR="006D7FDF" w:rsidRDefault="006D7FDF" w:rsidP="00212453">
      <w:pPr>
        <w:pStyle w:val="ListParagraph"/>
        <w:widowControl/>
        <w:shd w:val="clear" w:color="auto" w:fill="FFFFFF"/>
        <w:spacing w:before="0"/>
        <w:ind w:left="100" w:firstLine="0"/>
        <w:jc w:val="both"/>
        <w:rPr>
          <w:b/>
          <w:bCs/>
          <w:color w:val="000000"/>
          <w:sz w:val="28"/>
          <w:szCs w:val="28"/>
          <w:lang w:eastAsia="vi-VN"/>
        </w:rPr>
      </w:pPr>
    </w:p>
    <w:p w:rsidR="00212453" w:rsidRDefault="00212453" w:rsidP="006D7FDF">
      <w:pPr>
        <w:pStyle w:val="ListParagraph"/>
        <w:widowControl/>
        <w:shd w:val="clear" w:color="auto" w:fill="FFFFFF"/>
        <w:spacing w:before="0"/>
        <w:ind w:left="100" w:firstLine="0"/>
        <w:jc w:val="center"/>
        <w:rPr>
          <w:b/>
          <w:bCs/>
          <w:color w:val="000000"/>
          <w:sz w:val="28"/>
          <w:szCs w:val="28"/>
          <w:lang w:val="vi-VN" w:eastAsia="vi-VN"/>
        </w:rPr>
      </w:pPr>
      <w:r w:rsidRPr="00791F3C">
        <w:rPr>
          <w:b/>
          <w:bCs/>
          <w:color w:val="000000"/>
          <w:sz w:val="28"/>
          <w:szCs w:val="28"/>
          <w:lang w:eastAsia="vi-VN"/>
        </w:rPr>
        <w:t>XVII</w:t>
      </w:r>
      <w:r w:rsidR="00F95CF2">
        <w:rPr>
          <w:b/>
          <w:bCs/>
          <w:color w:val="000000"/>
          <w:sz w:val="28"/>
          <w:szCs w:val="28"/>
          <w:lang w:val="vi-VN" w:eastAsia="vi-VN"/>
        </w:rPr>
        <w:t>. 246</w:t>
      </w:r>
      <w:r w:rsidRPr="00791F3C">
        <w:rPr>
          <w:b/>
          <w:bCs/>
          <w:color w:val="000000"/>
          <w:sz w:val="28"/>
          <w:szCs w:val="28"/>
          <w:lang w:val="vi-VN" w:eastAsia="vi-VN"/>
        </w:rPr>
        <w:t>.</w:t>
      </w:r>
      <w:r w:rsidR="007D04D9">
        <w:rPr>
          <w:b/>
          <w:bCs/>
          <w:color w:val="000000"/>
          <w:sz w:val="28"/>
          <w:szCs w:val="28"/>
          <w:lang w:eastAsia="vi-VN"/>
        </w:rPr>
        <w:t xml:space="preserve"> </w:t>
      </w:r>
      <w:r w:rsidRPr="00791F3C">
        <w:rPr>
          <w:b/>
          <w:bCs/>
          <w:color w:val="000000"/>
          <w:sz w:val="28"/>
          <w:szCs w:val="28"/>
          <w:lang w:val="vi-VN" w:eastAsia="vi-VN"/>
        </w:rPr>
        <w:t>KỸ THUẬT BÓ  BỘT CẲNG - BÀN CHÂN</w:t>
      </w:r>
    </w:p>
    <w:p w:rsidR="006D7FDF" w:rsidRPr="00791F3C" w:rsidRDefault="006D7FDF" w:rsidP="006D7FDF">
      <w:pPr>
        <w:pStyle w:val="ListParagraph"/>
        <w:widowControl/>
        <w:shd w:val="clear" w:color="auto" w:fill="FFFFFF"/>
        <w:spacing w:before="0"/>
        <w:ind w:left="100" w:firstLine="0"/>
        <w:jc w:val="center"/>
        <w:rPr>
          <w:b/>
          <w:bCs/>
          <w:color w:val="000000"/>
          <w:sz w:val="28"/>
          <w:szCs w:val="28"/>
          <w:lang w:val="vi-VN" w:eastAsia="vi-VN"/>
        </w:rPr>
      </w:pPr>
    </w:p>
    <w:p w:rsidR="00212453" w:rsidRPr="00791F3C" w:rsidRDefault="00212453" w:rsidP="00212453">
      <w:pPr>
        <w:pStyle w:val="ListParagraph"/>
        <w:widowControl/>
        <w:shd w:val="clear" w:color="auto" w:fill="FFFFFF"/>
        <w:spacing w:before="0"/>
        <w:ind w:left="100" w:firstLine="0"/>
        <w:jc w:val="both"/>
        <w:rPr>
          <w:color w:val="000000"/>
          <w:sz w:val="28"/>
          <w:szCs w:val="28"/>
          <w:lang w:val="vi-VN" w:eastAsia="vi-VN"/>
        </w:rPr>
      </w:pPr>
      <w:r w:rsidRPr="00791F3C">
        <w:rPr>
          <w:b/>
          <w:bCs/>
          <w:color w:val="000000"/>
          <w:sz w:val="28"/>
          <w:szCs w:val="28"/>
          <w:lang w:val="vi-VN" w:eastAsia="vi-VN"/>
        </w:rPr>
        <w:t>I. ĐẠI CƯƠNG</w:t>
      </w:r>
    </w:p>
    <w:p w:rsidR="00212453" w:rsidRPr="006D7FDF" w:rsidRDefault="00212453" w:rsidP="00212453">
      <w:pPr>
        <w:shd w:val="clear" w:color="auto" w:fill="FFFFFF"/>
        <w:jc w:val="both"/>
        <w:rPr>
          <w:rFonts w:ascii="Times New Roman" w:hAnsi="Times New Roman" w:cs="Times New Roman"/>
          <w:color w:val="000000"/>
          <w:sz w:val="28"/>
          <w:szCs w:val="28"/>
          <w:lang w:val="vi-VN" w:eastAsia="vi-VN"/>
        </w:rPr>
      </w:pPr>
      <w:r w:rsidRPr="006D7FDF">
        <w:rPr>
          <w:rFonts w:ascii="Times New Roman" w:hAnsi="Times New Roman" w:cs="Times New Roman"/>
          <w:color w:val="000000"/>
          <w:sz w:val="28"/>
          <w:szCs w:val="28"/>
          <w:lang w:val="vi-VN" w:eastAsia="vi-VN"/>
        </w:rPr>
        <w:t>- Bột Cẳng - bàn chân là loại bột được giới hạn bởi:</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Phía trên: ở trước là cực dưới của lồi củ trước xương chầy (còn gọi lồi củ chầy), ở sau là dưới nếp gấp khoeo chừng 2 cm (để khi gối gấp, mép bột không gây đau cho da vùng khoeo).</w:t>
      </w:r>
    </w:p>
    <w:p w:rsidR="00212453" w:rsidRPr="007D04D9" w:rsidRDefault="00212453" w:rsidP="00263D80">
      <w:pPr>
        <w:shd w:val="clear" w:color="auto" w:fill="FFFFFF"/>
        <w:spacing w:line="360" w:lineRule="auto"/>
        <w:ind w:left="-66"/>
        <w:jc w:val="both"/>
        <w:rPr>
          <w:rFonts w:ascii="Times New Roman" w:hAnsi="Times New Roman" w:cs="Times New Roman"/>
          <w:color w:val="000000"/>
          <w:sz w:val="28"/>
          <w:szCs w:val="28"/>
          <w:lang w:val="vi-VN" w:eastAsia="vi-VN"/>
        </w:rPr>
      </w:pPr>
      <w:r w:rsidRPr="007D04D9">
        <w:rPr>
          <w:rFonts w:ascii="Times New Roman" w:hAnsi="Times New Roman" w:cs="Times New Roman"/>
          <w:color w:val="000000"/>
          <w:sz w:val="28"/>
          <w:szCs w:val="28"/>
          <w:lang w:val="vi-VN" w:eastAsia="vi-VN"/>
        </w:rPr>
        <w:t>+ Phía dưới là khớp bàn-ngón chân.</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Khi gẫy chỏm các xương bàn chân hoặc gẫy xương các ngón chân, nhiều khi người ta bó bột Cẳng - bàn chân ngắn (Bottine). Trong trường hợp này người ta thường làm đế bột dài hơn để đỡ toàn bộ các ngón chân. Bột Cẳng - bàn chân ngắn chỉ bó từ giữa cẳng chân trở xuống.</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Trong 1 số trường hợp khác, người ta bó bột Ôm gối (Sarmiento). Thực chất bột Ôm gối cũng là 1 loại bột Cẳng - bàn chân, nhưng bột được bó quá lên trên gối ở 3 phía: trước gối bột ôm lấy xương bánh chè, 2 bên gối bột ôm lấy 2 lồi cầu của xương đùi, phía sau gối được để ngỏ như bột Cẳng - bàn chân. Mục đích bột Ôm gối là khi người bệnh duỗi chân để đi thì gối được vững vàng, nhưng khi cần gấp chân thì gối vẫn gấp được thuận lợi. Bột Ôm gối thường ít khi rạch dọc.</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lastRenderedPageBreak/>
        <w:t xml:space="preserve"> Tư thế cổ chân của bột Cẳng - bàn chân, Cẳng - bàn chân ngắn và Ôm gối đều là 90</w:t>
      </w:r>
      <w:r w:rsidRPr="00791F3C">
        <w:rPr>
          <w:color w:val="000000"/>
          <w:sz w:val="28"/>
          <w:szCs w:val="28"/>
          <w:vertAlign w:val="superscript"/>
          <w:lang w:val="vi-VN" w:eastAsia="vi-VN"/>
        </w:rPr>
        <w:t>o</w:t>
      </w:r>
      <w:r w:rsidRPr="00791F3C">
        <w:rPr>
          <w:color w:val="000000"/>
          <w:sz w:val="28"/>
          <w:szCs w:val="28"/>
          <w:lang w:val="vi-VN" w:eastAsia="vi-VN"/>
        </w:rPr>
        <w:t>(trừ 1 số tư thế đặc biệt có thể để cổ chân duỗi hoặc co quá 90</w:t>
      </w:r>
      <w:r w:rsidRPr="00791F3C">
        <w:rPr>
          <w:color w:val="000000"/>
          <w:sz w:val="28"/>
          <w:szCs w:val="28"/>
          <w:vertAlign w:val="superscript"/>
          <w:lang w:val="vi-VN" w:eastAsia="vi-VN"/>
        </w:rPr>
        <w:t>o</w:t>
      </w:r>
      <w:r w:rsidRPr="00791F3C">
        <w:rPr>
          <w:color w:val="000000"/>
          <w:sz w:val="28"/>
          <w:szCs w:val="28"/>
          <w:lang w:val="vi-VN" w:eastAsia="vi-VN"/>
        </w:rPr>
        <w:t>). Với gẫy Dupuytren: bó vẹo cổ chân vào trong, gẫy trật cổ chân vào trong: bó vẹo ngoài.</w:t>
      </w:r>
    </w:p>
    <w:p w:rsidR="00212453" w:rsidRPr="00791F3C" w:rsidRDefault="00212453" w:rsidP="00212453">
      <w:pPr>
        <w:pStyle w:val="ListParagraph"/>
        <w:widowControl/>
        <w:shd w:val="clear" w:color="auto" w:fill="FFFFFF"/>
        <w:spacing w:before="0"/>
        <w:ind w:left="100" w:firstLine="0"/>
        <w:jc w:val="both"/>
        <w:rPr>
          <w:color w:val="000000"/>
          <w:sz w:val="28"/>
          <w:szCs w:val="28"/>
          <w:lang w:val="vi-VN" w:eastAsia="vi-VN"/>
        </w:rPr>
      </w:pPr>
      <w:r w:rsidRPr="00791F3C">
        <w:rPr>
          <w:b/>
          <w:bCs/>
          <w:color w:val="000000"/>
          <w:sz w:val="28"/>
          <w:szCs w:val="28"/>
          <w:lang w:val="vi-VN" w:eastAsia="vi-VN"/>
        </w:rPr>
        <w:t>II. CHỈ ĐỊNH</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Gẫy các xương ở vùng cổ chân (gẫy 1 hoặc nhiều mắt cá, xương sên, xương gót, các xương khác thuộc khối tụ cốt ở cổ chân).</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Gẫy các xương bàn chân, ngón chân.</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Chấn thương, bong gân, tổn thương dây chằng, bao khớp cổ chân.</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Viêm nhiễm vùng cổ chân (viêm, lao).</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Nắn chỉnh các dị tật (chân khoèo, co gân Achille...).</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Sau phẫu thuật vùng cổ chân (tạo hình, kết hợp xương không đủ vững, mổ làm cứng khớp, mổ chỉnh khoèo...).</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Gẫy kín, gẫy hở độ 1, gẫy hở độ 2 trở lên đã được phẫu thuật.</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xml:space="preserve"> Gẫy xương di lệch, nhưng tình trạng toàn thân không cho phép, từ chối mổ.</w:t>
      </w:r>
    </w:p>
    <w:p w:rsidR="00212453" w:rsidRPr="00791F3C" w:rsidRDefault="00212453" w:rsidP="00212453">
      <w:pPr>
        <w:pStyle w:val="ListParagraph"/>
        <w:widowControl/>
        <w:shd w:val="clear" w:color="auto" w:fill="FFFFFF"/>
        <w:spacing w:before="0"/>
        <w:ind w:left="100" w:firstLine="0"/>
        <w:jc w:val="both"/>
        <w:rPr>
          <w:color w:val="000000"/>
          <w:sz w:val="28"/>
          <w:szCs w:val="28"/>
          <w:lang w:val="vi-VN" w:eastAsia="vi-VN"/>
        </w:rPr>
      </w:pPr>
      <w:r w:rsidRPr="00791F3C">
        <w:rPr>
          <w:b/>
          <w:bCs/>
          <w:color w:val="000000"/>
          <w:sz w:val="28"/>
          <w:szCs w:val="28"/>
          <w:lang w:val="vi-VN" w:eastAsia="vi-VN"/>
        </w:rPr>
        <w:t>III. CHỐNG CHỈ ĐỊNH</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1. Gẫy hở độ II trở lên.</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2. Có tổn thương mạch máu, thần kinh, hoặc hội chứng chèn ép khoang.</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IV. CHUẨN BỊ</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1. Người thực hiện</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Như với bó các bột ở trên (chuyên khoa xương: 03, nếu có gây mê: thêm bác sỹ gây mê và phụ mê).</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2. Phương tiện</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Với trường hợp khó, gẫy phức tạp: cần bàn nắn của Boehler, có hệ thống ren xoắn để căng chỉnh.</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Đai đối lực: bằng vải mềm, dai, to bản (như kiểu quai ba lô) để tránh gây tổn thương cho da khi kéo nắn.</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lastRenderedPageBreak/>
        <w:t>- Thuốc tê hoặc thuốc mê: số lượng tùy thuộc người bệnh là trẻ em hay người lớn, trọng lượng người bệnh. Kèm theo là dụng cụ gây tê, gây mê, hồi sức (bơm tiêm, cồn 70</w:t>
      </w:r>
      <w:r w:rsidRPr="00791F3C">
        <w:rPr>
          <w:color w:val="000000"/>
          <w:sz w:val="28"/>
          <w:szCs w:val="28"/>
          <w:vertAlign w:val="superscript"/>
          <w:lang w:val="vi-VN" w:eastAsia="vi-VN"/>
        </w:rPr>
        <w:t>o</w:t>
      </w:r>
      <w:r w:rsidRPr="00791F3C">
        <w:rPr>
          <w:color w:val="000000"/>
          <w:sz w:val="28"/>
          <w:szCs w:val="28"/>
          <w:lang w:val="vi-VN" w:eastAsia="vi-VN"/>
        </w:rPr>
        <w:t>, thuốc chống sốc, mặt nạ bóp bóng, đèn nội khí quản...).</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Bột thạch cao: với người lớn cần 6-8 cuộn, cỡ 15 cm, trẻ em thì tùy theo tuổi.</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Giấy vệ sinh, bông cuộn hoặc bít tất vải xốp mềm để lót (jersey). Lưu ý, nếu dùng giấy vệ sinh, có thể gây dị ứng da người bệnh. Ở những nước phát triển, người ta thường dùng jersey, rất tiện lợi, vì nó có độ co giãn rất tốt, không gây chèn ép và có thể dùng cho nhiều kích cỡ chân tay to nhỏ khác nhau.</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Dây rạch dọc (dùng cho bột cấp cứu, khi tổn thương 7 ngày trở lại): thường dùng một đoạn băng vải có độ dài vừa phải, vê săn lại để đảm bảo độ chắc là đủ, không cần dây chuyên dụng.</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Nước để ngâm bột: đủ về số lượng để ngâm chìm hẳn 3-4 cuộn bột cùng 1 lúc. Lưu ý, mùa lạnh phải dùng nước ấm, vì trong quá trình bột khô cứng sẽ tiêu hao một nhiệt lượng đáng kể làm nóng bột, có thể làm hạ thân nhiệt người bệnh, gây cảm lạnh. Nước sử dụng ngâm bột phải được thay thường xuyên để đảm bảo vệ sinh và tránh hiện tượng nước có quá nhiều cặn bột ảnh hưởng đến chất lượng và thẩm mỹ của bột.</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- 1 cuộn băng vải hoặc băng thun, để băng giữ ngoài bột, khi việc bó bột và rạch dọc bột đã hoàn thành.</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- 1 độn gỗ kê dưới khoeo chân khi bó bột.</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3. Người bệnh</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Được thăm khám toàn diện, tránh bỏ sót tổn thương, nhất là những tổn thương lớn có thể gây tử vong trong quá trình nắn bó bột (chấn thương sọ não, chấn thương ngực, vỡ tạng đặc,vỡ tạng rỗng...).</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lastRenderedPageBreak/>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Được vệ sinh sạch sẽ vùng xương gẫy, cởi hoặc cắt bỏ tay áo bên tay gẫy.</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Với người bệnh gây mê, cần nhịn ăn uống ít nhất 5-6 giờ, tránh nôn hoặc hiện tượng trào ngược (nước hoặc thức ăn từ dạ dày tràn sang đường thở).</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4. Hồ sơ</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Cần ghi rõ ngày giờ bị tai nạn, ngày giờ bó bột, tình trạng thăm khám toàn thân, hướng xử trí, những điều dặn dò và hẹn khám lại.</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 Với người bệnh gây mê, cần có tờ cam kết chấp nhận thủ thuật.</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 xml:space="preserve">V. CÁC BƯỚC TIẾN HÀNH </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color w:val="000000"/>
          <w:sz w:val="28"/>
          <w:szCs w:val="28"/>
          <w:lang w:val="vi-VN" w:eastAsia="vi-VN"/>
        </w:rPr>
        <w:t>Ở đây chỉ đề cập cách bó bột, cách nắn mời xem ở các bài điều trị gẫy xương cụ thể của từng xương.</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1. Người bệnh </w:t>
      </w:r>
      <w:r w:rsidRPr="00791F3C">
        <w:rPr>
          <w:color w:val="000000"/>
          <w:sz w:val="28"/>
          <w:szCs w:val="28"/>
          <w:lang w:val="vi-VN" w:eastAsia="vi-VN"/>
        </w:rPr>
        <w:t>nằm ngửa. Với người bệnh không nắn trên khung Boehler thì chỉ cần kê chân lên độn gỗ, độn gỗ đặt ở khoeo. Trợ thủ 1 đứng ở cuối chân để kéo giữ chân, trợ thủ 2 chạy ngoài giúp việc. Kỹ thuật viên chính đứng bên ngoài chân người bệnh để tiến hành bó bột.</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2. Các bước tiến hành</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b/>
          <w:bCs/>
          <w:color w:val="000000"/>
          <w:sz w:val="28"/>
          <w:szCs w:val="28"/>
          <w:lang w:val="vi-VN" w:eastAsia="vi-VN"/>
        </w:rPr>
        <w:t xml:space="preserve"> Bước 1: </w:t>
      </w:r>
      <w:r w:rsidRPr="00791F3C">
        <w:rPr>
          <w:color w:val="000000"/>
          <w:sz w:val="28"/>
          <w:szCs w:val="28"/>
          <w:lang w:val="vi-VN" w:eastAsia="vi-VN"/>
        </w:rPr>
        <w:t>Quấn giấy vệ sinh hoặc bông độn hoặc jersey. Đặt dây rạch dọc, ở chính giữa trước cẳng bàn chân. Vùng cổ chân có nhiều mấu xương, nên độn lót nhiều hơn.</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b/>
          <w:bCs/>
          <w:color w:val="000000"/>
          <w:sz w:val="28"/>
          <w:szCs w:val="28"/>
          <w:lang w:val="vi-VN" w:eastAsia="vi-VN"/>
        </w:rPr>
        <w:t xml:space="preserve"> Bước 2: </w:t>
      </w:r>
      <w:r w:rsidRPr="00791F3C">
        <w:rPr>
          <w:color w:val="000000"/>
          <w:sz w:val="28"/>
          <w:szCs w:val="28"/>
          <w:lang w:val="vi-VN" w:eastAsia="vi-VN"/>
        </w:rPr>
        <w:t>Rải nẹp bột và đặt nẹp bột. Dùng cuộn bột to bản xếp hình Zích-zắc, dầy 6-8 lớp, độ dài theo mốc đã đo (từ sau khoeo đến tận cùng các ngón chân, có thể nẹp làm hơi dài 1 chút, phần thừa ra nên để ở phía dưới ngón chân, sau này cuộn lại tạo mũi đế bột, bột sẽ đẹp hơn). Nẹp bột đặt sau cẳng bàn chân.</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b/>
          <w:bCs/>
          <w:color w:val="000000"/>
          <w:sz w:val="28"/>
          <w:szCs w:val="28"/>
          <w:lang w:val="vi-VN" w:eastAsia="vi-VN"/>
        </w:rPr>
        <w:t xml:space="preserve"> Bước 3: </w:t>
      </w:r>
      <w:r w:rsidRPr="00791F3C">
        <w:rPr>
          <w:color w:val="000000"/>
          <w:sz w:val="28"/>
          <w:szCs w:val="28"/>
          <w:lang w:val="vi-VN" w:eastAsia="vi-VN"/>
        </w:rPr>
        <w:t>Quấn bột.</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Nên quấn bột xuất phát điểm ở vùng cổ chân, quấn kiểu xoáy trôn ốc từ trên xuống dưới rồi từ dưới lên trên theo nẹp bột, vừa bó đến đâu vừa xoa và vuốt bột đến đó, bột sẽ liên kết tốt hơn và đẹp hơn. Khi nào thấy bột đủ dày thì được.</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 Quấn bột vừa tay, không miết chặt tay. Vùng trước cổ chân dễ bị căng bột, muốn bột không bị căng thì dây rạch dọc nên để chùng, nếu vẫn căng thì dùng kéo xẻ tà (cắt đứt bán phần băng bột) để bó, bột sẽ đẹp, không bị căng nữa. Phần nẹp bột chúng </w:t>
      </w:r>
      <w:r w:rsidRPr="00791F3C">
        <w:rPr>
          <w:color w:val="000000"/>
          <w:sz w:val="28"/>
          <w:szCs w:val="28"/>
          <w:lang w:val="vi-VN" w:eastAsia="vi-VN"/>
        </w:rPr>
        <w:lastRenderedPageBreak/>
        <w:t>ta chủ ý để thừa từ trước, sẽ vê cuộn lại làm mũi đế bột cho đẹp. Sau đó băng bột bọc 1-2 lớp ra ngoài đế bột, xoa và vuốt chỉnh trang lần cuối.</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b/>
          <w:bCs/>
          <w:color w:val="000000"/>
          <w:sz w:val="28"/>
          <w:szCs w:val="28"/>
          <w:lang w:val="vi-VN" w:eastAsia="vi-VN"/>
        </w:rPr>
        <w:t xml:space="preserve"> Bước 4:</w:t>
      </w:r>
      <w:r w:rsidRPr="00791F3C">
        <w:rPr>
          <w:color w:val="000000"/>
          <w:sz w:val="28"/>
          <w:szCs w:val="28"/>
          <w:lang w:val="vi-VN" w:eastAsia="vi-VN"/>
        </w:rPr>
        <w:t> Rạch dọc bột (nếu là bột cấp cứu), lau chùi sạch các ngón chân. Trường hợp bó trên khung Boehler, bó tương tự, đến cổ chân-bàn chân thì nhớ rút bỏ băng quấn cố định vào khung khi kéo nắn, nếu để quên dễ gây chèn ép.</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vi-VN" w:eastAsia="vi-VN"/>
        </w:rPr>
        <w:t>VI. THEO DÕI</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Nhẹ thì điều trị ngoại trú.</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Sưng nề nhiều hoặc có tổn thương phối hợp thì theo dõi điều trị nội trú.</w:t>
      </w:r>
    </w:p>
    <w:p w:rsidR="00212453" w:rsidRPr="00791F3C"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r w:rsidRPr="00791F3C">
        <w:rPr>
          <w:b/>
          <w:bCs/>
          <w:color w:val="000000"/>
          <w:sz w:val="28"/>
          <w:szCs w:val="28"/>
          <w:lang w:val="fr-FR" w:eastAsia="vi-VN"/>
        </w:rPr>
        <w:t>VII. TAI BIẾN VÀ XỬ TRÍ</w:t>
      </w:r>
    </w:p>
    <w:p w:rsidR="00212453" w:rsidRPr="00791F3C"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 xml:space="preserve">Hội chứng chèn ép khoang rất hay gặp: theo dõi sát để phát hiện sớm, chuyển mổ cấp cứu giải ép khoang, </w:t>
      </w:r>
      <w:r w:rsidRPr="00791F3C">
        <w:rPr>
          <w:color w:val="000000"/>
          <w:sz w:val="28"/>
          <w:szCs w:val="28"/>
          <w:lang w:eastAsia="vi-VN"/>
        </w:rPr>
        <w:t>xử trí</w:t>
      </w:r>
      <w:r w:rsidRPr="00791F3C">
        <w:rPr>
          <w:color w:val="000000"/>
          <w:sz w:val="28"/>
          <w:szCs w:val="28"/>
          <w:lang w:val="vi-VN" w:eastAsia="vi-VN"/>
        </w:rPr>
        <w:t xml:space="preserve"> mạch máu theo tổn thương, kết hợp xương.</w:t>
      </w:r>
    </w:p>
    <w:p w:rsidR="00212453" w:rsidRDefault="00212453" w:rsidP="00263D80">
      <w:pPr>
        <w:pStyle w:val="ListParagraph"/>
        <w:widowControl/>
        <w:numPr>
          <w:ilvl w:val="0"/>
          <w:numId w:val="15"/>
        </w:numPr>
        <w:shd w:val="clear" w:color="auto" w:fill="FFFFFF"/>
        <w:spacing w:before="0" w:line="360" w:lineRule="auto"/>
        <w:jc w:val="both"/>
        <w:rPr>
          <w:color w:val="000000"/>
          <w:sz w:val="28"/>
          <w:szCs w:val="28"/>
          <w:lang w:val="vi-VN" w:eastAsia="vi-VN"/>
        </w:rPr>
      </w:pPr>
      <w:r w:rsidRPr="00791F3C">
        <w:rPr>
          <w:color w:val="000000"/>
          <w:sz w:val="28"/>
          <w:szCs w:val="28"/>
          <w:lang w:val="vi-VN" w:eastAsia="vi-VN"/>
        </w:rPr>
        <w:t>Bỏ sót băng buộc vòng quanh ở cổ chân khi nắn bó bột trên khung Boehler: cách đề phòng tốt nhất là đặt dây rạch dọc ở trong cùng, khi rạch tiến hành rạch từ trên xuống dưới, nửa chừng thì rạch từ dưới lên trên, khi 2 đường rạch gần gặp nhau thì túm cả 2 đầu dây kéo lên mà rạch nốt. Khi cầm dây rạch dọc kiểm tra, nếu dây còn nguyên vẹn không bị đứt, nghĩa là bột đã được rạch không sót dù chỉ là 1 sợi gạc.</w:t>
      </w:r>
    </w:p>
    <w:p w:rsidR="00212453" w:rsidRDefault="00212453" w:rsidP="00263D80">
      <w:pPr>
        <w:pStyle w:val="ListParagraph"/>
        <w:widowControl/>
        <w:shd w:val="clear" w:color="auto" w:fill="FFFFFF"/>
        <w:spacing w:before="0" w:line="360" w:lineRule="auto"/>
        <w:ind w:left="100" w:firstLine="0"/>
        <w:jc w:val="both"/>
        <w:rPr>
          <w:color w:val="000000"/>
          <w:sz w:val="28"/>
          <w:szCs w:val="28"/>
          <w:lang w:val="vi-VN" w:eastAsia="vi-VN"/>
        </w:rPr>
      </w:pPr>
    </w:p>
    <w:p w:rsidR="006D7FDF" w:rsidRPr="00791F3C" w:rsidRDefault="006D7FDF" w:rsidP="00212453">
      <w:pPr>
        <w:pStyle w:val="ListParagraph"/>
        <w:widowControl/>
        <w:shd w:val="clear" w:color="auto" w:fill="FFFFFF"/>
        <w:spacing w:before="0"/>
        <w:ind w:left="100" w:firstLine="0"/>
        <w:jc w:val="both"/>
        <w:rPr>
          <w:color w:val="000000"/>
          <w:sz w:val="28"/>
          <w:szCs w:val="28"/>
          <w:lang w:val="vi-VN" w:eastAsia="vi-VN"/>
        </w:rPr>
      </w:pPr>
    </w:p>
    <w:p w:rsidR="00212453" w:rsidRPr="00212453" w:rsidRDefault="00F95CF2" w:rsidP="007D04D9">
      <w:pPr>
        <w:jc w:val="center"/>
        <w:rPr>
          <w:rFonts w:ascii="Times New Roman" w:hAnsi="Times New Roman" w:cs="Times New Roman"/>
          <w:b/>
          <w:sz w:val="28"/>
          <w:szCs w:val="28"/>
          <w:lang w:val="fr-FR" w:eastAsia="vi-VN"/>
        </w:rPr>
      </w:pPr>
      <w:r>
        <w:rPr>
          <w:rFonts w:ascii="Times New Roman" w:hAnsi="Times New Roman" w:cs="Times New Roman"/>
          <w:b/>
          <w:sz w:val="28"/>
          <w:szCs w:val="28"/>
          <w:lang w:val="fr-FR" w:eastAsia="vi-VN"/>
        </w:rPr>
        <w:t>XVII.247</w:t>
      </w:r>
      <w:r w:rsidR="00212453" w:rsidRPr="00212453">
        <w:rPr>
          <w:rFonts w:ascii="Times New Roman" w:hAnsi="Times New Roman" w:cs="Times New Roman"/>
          <w:b/>
          <w:sz w:val="28"/>
          <w:szCs w:val="28"/>
          <w:lang w:val="fr-FR" w:eastAsia="vi-VN"/>
        </w:rPr>
        <w:t>. KỸ THUẬT BÓ BỘT XƯƠNG ĐÙI CHẬU CỘT SỐNG LÀM KHUÔN NẸP TRÊN GỐ</w:t>
      </w:r>
      <w:r w:rsidR="007D04D9">
        <w:rPr>
          <w:rFonts w:ascii="Times New Roman" w:hAnsi="Times New Roman" w:cs="Times New Roman"/>
          <w:b/>
          <w:sz w:val="28"/>
          <w:szCs w:val="28"/>
          <w:lang w:val="fr-FR" w:eastAsia="vi-VN"/>
        </w:rPr>
        <w:t>I</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Người bệnh được đặt nằm trên bàn : Nằm ngửa trên bàn chỉnh hình.Lúc đầu để chân xoay ngoài nhẹ, kéo thẳng đạt đủ chiều dài, sau đó xoay chân vào trong và dạng háng. hai bàn chân được cố định chặt vào 2 đế giầy của khung kéo. Với người bệnh nam, nhớ vén bìu người bệnh lên để khi kéo nắn bìu không bị kẹt vào ống đối lực.</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Quay vô lăng để căng chỉnh, nắn xương gẫy (như mô tả ở trên). Chân bên lành cũng được căng chỉnh làm đối lực, nhưng lực căng thường giảm hơn bên chân có tổn thương.</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lastRenderedPageBreak/>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Rải tiếp 2 nẹp bột to bản nữa, đủ dài:</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212453" w:rsidRPr="00212453" w:rsidRDefault="00212453" w:rsidP="00263D80">
      <w:pPr>
        <w:spacing w:line="360" w:lineRule="auto"/>
        <w:jc w:val="both"/>
        <w:rPr>
          <w:rFonts w:ascii="Times New Roman" w:hAnsi="Times New Roman" w:cs="Times New Roman"/>
          <w:sz w:val="28"/>
          <w:szCs w:val="28"/>
          <w:lang w:val="fr-FR" w:eastAsia="vi-VN"/>
        </w:rPr>
      </w:pPr>
      <w:r w:rsidRPr="00212453">
        <w:rPr>
          <w:rFonts w:ascii="Times New Roman" w:hAnsi="Times New Roman" w:cs="Times New Roman"/>
          <w:sz w:val="28"/>
          <w:szCs w:val="28"/>
          <w:lang w:val="fr-FR"/>
        </w:rPr>
        <w:t>+ 1 nẹp bột nữa tương tự, nhưng quấn chéo và xoáy trôn ốc theo chiều ngược lại với nẹp bột trên. Xuất phát điểm từ sau mào chậu, quấn vòng từ trên xuống dưới, qua mào chậu để từ ngoài vào trong,</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i/>
          <w:sz w:val="28"/>
          <w:szCs w:val="28"/>
          <w:lang w:val="fr-FR"/>
        </w:rPr>
        <w:t>:</w:t>
      </w:r>
      <w:r w:rsidRPr="00212453">
        <w:rPr>
          <w:rFonts w:ascii="Times New Roman" w:hAnsi="Times New Roman" w:cs="Times New Roman"/>
          <w:sz w:val="28"/>
          <w:szCs w:val="28"/>
          <w:lang w:val="fr-FR"/>
        </w:rPr>
        <w:t xml:space="preserve"> bó bột Chậu - lưng - đùi: (bó từ khung chậu đến gối).</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Quay vô lăng để căng chỉnh, nắn xương gẫy (như mô tả ở trên). Chân bên lành cũng được căng chỉnh làm đối lực, nhưng lực căng thường giảm hơn bên chân có tổn thương.</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Chỉnh 2 khung đỡ 2 chân cho chân dạng ra và xoay vào rồi cố định khung lại (bằng cờ-lê có sẵn). Quấn giấy vệ sinh hoặc bông lót toàn bộ vùng định bó bột (nên quấn lót rộng rãi hơn phần bó bột).</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xml:space="preserve">-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w:t>
      </w:r>
      <w:r w:rsidRPr="00212453">
        <w:rPr>
          <w:rFonts w:ascii="Times New Roman" w:hAnsi="Times New Roman" w:cs="Times New Roman"/>
          <w:sz w:val="28"/>
          <w:szCs w:val="28"/>
          <w:lang w:val="fr-FR"/>
        </w:rPr>
        <w:lastRenderedPageBreak/>
        <w:t>nhau và gối lên nhau ở trước giữa bụng. Nên đặt 1 gối mỏng trước bụng, bó xong thì rút bỏ để tránh bột chặt khi người bệnh ăn no.</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Rải tiếp 2 nẹp bột to bản nữa, đủ dài:</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Dùng bột rải kiểu Zích-zắc tăng cường vùng trước bẹn. Đến đây coi như xong phần rải và đặt các nẹp bột.</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Quấn bột: dùng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rsidR="00212453" w:rsidRPr="00212453" w:rsidRDefault="00212453" w:rsidP="00263D80">
      <w:pPr>
        <w:spacing w:line="360" w:lineRule="auto"/>
        <w:jc w:val="both"/>
        <w:rPr>
          <w:rFonts w:ascii="Times New Roman" w:hAnsi="Times New Roman" w:cs="Times New Roman"/>
          <w:i/>
          <w:sz w:val="28"/>
          <w:szCs w:val="28"/>
          <w:lang w:val="fr-FR"/>
        </w:rPr>
      </w:pPr>
      <w:r w:rsidRPr="00212453">
        <w:rPr>
          <w:rFonts w:ascii="Times New Roman" w:hAnsi="Times New Roman" w:cs="Times New Roman"/>
          <w:i/>
          <w:sz w:val="28"/>
          <w:szCs w:val="28"/>
          <w:lang w:val="fr-FR"/>
        </w:rPr>
        <w:t>2.1.2. Thì 2:</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Cắt băng cố định cổ bàn chân khỏi đế giày.</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Đưa người bệnh sang bàn nắn thường để bó nốt bột Cẳng - bàn chân (như bó bột Cẳng - bàn chân). Xong rồi thì xoa vuốt, chỉnh trang lần cuối.</w:t>
      </w:r>
    </w:p>
    <w:p w:rsidR="00212453" w:rsidRP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t>- Nếu bó bột Chậu - lưng - chân-đùi, phần bột đùi đối diện được bó đồng thời với bên đùi tổn thương, đặt các nẹp và kỹ thuật bó tương tự như bên đùi tổn thương.</w:t>
      </w:r>
    </w:p>
    <w:p w:rsidR="00212453" w:rsidRDefault="00212453" w:rsidP="00263D80">
      <w:pPr>
        <w:spacing w:line="360" w:lineRule="auto"/>
        <w:jc w:val="both"/>
        <w:rPr>
          <w:rFonts w:ascii="Times New Roman" w:hAnsi="Times New Roman" w:cs="Times New Roman"/>
          <w:sz w:val="28"/>
          <w:szCs w:val="28"/>
          <w:lang w:val="fr-FR"/>
        </w:rPr>
      </w:pPr>
      <w:r w:rsidRPr="00212453">
        <w:rPr>
          <w:rFonts w:ascii="Times New Roman" w:hAnsi="Times New Roman" w:cs="Times New Roman"/>
          <w:sz w:val="28"/>
          <w:szCs w:val="28"/>
          <w:lang w:val="fr-FR"/>
        </w:rPr>
        <w:lastRenderedPageBreak/>
        <w:t>- Lau chùi sạch các ngón chân để dễ theo dõi. Bột cấp cứu, vẫn rạch dọc bột từ bẹn trở xuống.</w:t>
      </w:r>
    </w:p>
    <w:p w:rsidR="008C7765" w:rsidRPr="008C7765" w:rsidRDefault="008C7765" w:rsidP="008C7765">
      <w:pPr>
        <w:spacing w:after="0" w:line="240" w:lineRule="auto"/>
        <w:jc w:val="center"/>
        <w:outlineLvl w:val="0"/>
        <w:rPr>
          <w:rFonts w:ascii="Times New Roman" w:eastAsia="Times New Roman" w:hAnsi="Times New Roman" w:cs="Times New Roman"/>
          <w:b/>
          <w:sz w:val="32"/>
          <w:szCs w:val="32"/>
        </w:rPr>
      </w:pPr>
    </w:p>
    <w:p w:rsidR="008C7765" w:rsidRPr="008C7765" w:rsidRDefault="008C7765" w:rsidP="008C7765">
      <w:pPr>
        <w:spacing w:after="0" w:line="240" w:lineRule="auto"/>
        <w:jc w:val="center"/>
        <w:outlineLvl w:val="0"/>
        <w:rPr>
          <w:rFonts w:ascii="Times New Roman" w:eastAsia="Times New Roman" w:hAnsi="Times New Roman" w:cs="Times New Roman"/>
          <w:b/>
          <w:sz w:val="32"/>
          <w:szCs w:val="32"/>
        </w:rPr>
      </w:pPr>
    </w:p>
    <w:p w:rsidR="008C7765" w:rsidRPr="008C7765" w:rsidRDefault="008C7765" w:rsidP="008C7765">
      <w:pPr>
        <w:spacing w:after="0" w:line="240" w:lineRule="auto"/>
        <w:jc w:val="center"/>
        <w:outlineLvl w:val="0"/>
        <w:rPr>
          <w:rFonts w:ascii="Times New Roman" w:eastAsia="Times New Roman" w:hAnsi="Times New Roman" w:cs="Times New Roman"/>
          <w:b/>
          <w:sz w:val="32"/>
          <w:szCs w:val="32"/>
        </w:rPr>
      </w:pPr>
    </w:p>
    <w:p w:rsidR="008C7765" w:rsidRPr="008C7765" w:rsidRDefault="00612EF5" w:rsidP="008C7765">
      <w:pPr>
        <w:spacing w:after="0" w:line="240" w:lineRule="auto"/>
        <w:jc w:val="center"/>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sz w:val="32"/>
          <w:szCs w:val="32"/>
        </w:rPr>
        <w:t xml:space="preserve"> 699. </w:t>
      </w:r>
      <w:r w:rsidR="008C7765" w:rsidRPr="008C7765">
        <w:rPr>
          <w:rFonts w:ascii="Times New Roman" w:eastAsia="Times New Roman" w:hAnsi="Times New Roman" w:cs="Times New Roman"/>
          <w:b/>
          <w:sz w:val="32"/>
          <w:szCs w:val="32"/>
        </w:rPr>
        <w:t>700. LASER CHIẾU NGOÀI</w:t>
      </w:r>
    </w:p>
    <w:p w:rsidR="008C7765" w:rsidRPr="008C7765" w:rsidRDefault="008C7765" w:rsidP="008C7765">
      <w:pPr>
        <w:shd w:val="clear" w:color="auto" w:fill="FFFFFF"/>
        <w:spacing w:after="0" w:line="240" w:lineRule="auto"/>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I.  ĐỊNH NGHĨA</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Điều trị bệnh da bằng laser chiếu ngoài là phương pháp sử dụng chùm tia laser Hé-Né công suất thấp, bước sóng 632nm, có hiệu ứng sinh học làm thúc đẩy quá trình lành vết thương.</w:t>
      </w:r>
    </w:p>
    <w:p w:rsidR="008C7765" w:rsidRPr="008C7765" w:rsidRDefault="008C7765" w:rsidP="008C7765">
      <w:pPr>
        <w:shd w:val="clear" w:color="auto" w:fill="FFFFFF"/>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II.  CHỈ ĐỊNH</w:t>
      </w:r>
    </w:p>
    <w:p w:rsidR="008C7765" w:rsidRPr="008C7765" w:rsidRDefault="008C7765" w:rsidP="008C7765">
      <w:pPr>
        <w:numPr>
          <w:ilvl w:val="0"/>
          <w:numId w:val="90"/>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Loét, trợt da và niêm mạc.</w:t>
      </w:r>
    </w:p>
    <w:p w:rsidR="008C7765" w:rsidRPr="008C7765" w:rsidRDefault="008C7765" w:rsidP="008C7765">
      <w:pPr>
        <w:numPr>
          <w:ilvl w:val="0"/>
          <w:numId w:val="90"/>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Nhiễm khuẩn da và niêm mạc: nhọt, viêm quầng, viêm mô tế bào.</w:t>
      </w:r>
    </w:p>
    <w:p w:rsidR="008C7765" w:rsidRPr="008C7765" w:rsidRDefault="008C7765" w:rsidP="008C7765">
      <w:pPr>
        <w:numPr>
          <w:ilvl w:val="0"/>
          <w:numId w:val="90"/>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Nhiễm trùng sau phẫu thuật.</w:t>
      </w:r>
    </w:p>
    <w:p w:rsidR="008C7765" w:rsidRPr="008C7765" w:rsidRDefault="008C7765" w:rsidP="008C7765">
      <w:pPr>
        <w:numPr>
          <w:ilvl w:val="0"/>
          <w:numId w:val="90"/>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Zona, đau sau</w:t>
      </w:r>
    </w:p>
    <w:p w:rsidR="008C7765" w:rsidRPr="008C7765" w:rsidRDefault="008C7765" w:rsidP="008C7765">
      <w:pPr>
        <w:numPr>
          <w:ilvl w:val="0"/>
          <w:numId w:val="90"/>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Viêm da cơ địa.</w:t>
      </w:r>
    </w:p>
    <w:p w:rsidR="008C7765" w:rsidRPr="008C7765" w:rsidRDefault="008C7765" w:rsidP="008C7765">
      <w:pPr>
        <w:numPr>
          <w:ilvl w:val="0"/>
          <w:numId w:val="90"/>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Viêm khớp.</w:t>
      </w:r>
    </w:p>
    <w:p w:rsidR="008C7765" w:rsidRPr="008C7765" w:rsidRDefault="00FB553C" w:rsidP="008C7765">
      <w:pPr>
        <w:numPr>
          <w:ilvl w:val="0"/>
          <w:numId w:val="90"/>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hyperlink r:id="rId39" w:tgtFrame="_blank" w:tooltip="Tăng huyết áp" w:history="1">
        <w:r w:rsidR="008C7765" w:rsidRPr="008C7765">
          <w:rPr>
            <w:rFonts w:ascii="Times New Roman" w:eastAsia="Times New Roman" w:hAnsi="Times New Roman" w:cs="Times New Roman"/>
            <w:sz w:val="28"/>
            <w:szCs w:val="28"/>
          </w:rPr>
          <w:t>Tăng huyết áp</w:t>
        </w:r>
      </w:hyperlink>
      <w:r w:rsidR="008C7765" w:rsidRPr="008C7765">
        <w:rPr>
          <w:rFonts w:ascii="Times New Roman" w:eastAsia="Times New Roman" w:hAnsi="Times New Roman" w:cs="Times New Roman"/>
          <w:color w:val="333333"/>
          <w:sz w:val="28"/>
          <w:szCs w:val="28"/>
        </w:rPr>
        <w:t> (chiếu tia vào một số huyệt có tác dụng</w:t>
      </w:r>
      <w:hyperlink r:id="rId40" w:tgtFrame="_blank" w:tooltip=" giảm đau" w:history="1">
        <w:r w:rsidR="008C7765" w:rsidRPr="008C7765">
          <w:rPr>
            <w:rFonts w:ascii="Times New Roman" w:eastAsia="Times New Roman" w:hAnsi="Times New Roman" w:cs="Times New Roman"/>
            <w:sz w:val="28"/>
            <w:szCs w:val="28"/>
          </w:rPr>
          <w:t> giảm đau</w:t>
        </w:r>
      </w:hyperlink>
      <w:r w:rsidR="008C7765" w:rsidRPr="008C7765">
        <w:rPr>
          <w:rFonts w:ascii="Times New Roman" w:eastAsia="Times New Roman" w:hAnsi="Times New Roman" w:cs="Times New Roman"/>
          <w:sz w:val="28"/>
          <w:szCs w:val="28"/>
        </w:rPr>
        <w:t> </w:t>
      </w:r>
      <w:r w:rsidR="008C7765" w:rsidRPr="008C7765">
        <w:rPr>
          <w:rFonts w:ascii="Times New Roman" w:eastAsia="Times New Roman" w:hAnsi="Times New Roman" w:cs="Times New Roman"/>
          <w:color w:val="333333"/>
          <w:sz w:val="28"/>
          <w:szCs w:val="28"/>
        </w:rPr>
        <w:t>và dãn mạch).</w:t>
      </w:r>
    </w:p>
    <w:p w:rsidR="008C7765" w:rsidRPr="008C7765" w:rsidRDefault="008C7765" w:rsidP="008C7765">
      <w:pPr>
        <w:shd w:val="clear" w:color="auto" w:fill="FFFFFF"/>
        <w:tabs>
          <w:tab w:val="left" w:pos="284"/>
        </w:tabs>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III.  CHỐNG CHỈ ĐỊNH</w:t>
      </w:r>
    </w:p>
    <w:p w:rsidR="008C7765" w:rsidRPr="008C7765" w:rsidRDefault="008C7765" w:rsidP="008C7765">
      <w:pPr>
        <w:numPr>
          <w:ilvl w:val="0"/>
          <w:numId w:val="91"/>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Tổn thương vùng mắt.</w:t>
      </w:r>
    </w:p>
    <w:p w:rsidR="008C7765" w:rsidRPr="008C7765" w:rsidRDefault="008C7765" w:rsidP="008C7765">
      <w:pPr>
        <w:shd w:val="clear" w:color="auto" w:fill="FFFFFF"/>
        <w:tabs>
          <w:tab w:val="left" w:pos="284"/>
        </w:tabs>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IV.  CHUẨN BỊ</w:t>
      </w:r>
    </w:p>
    <w:p w:rsidR="008C7765" w:rsidRPr="008C7765" w:rsidRDefault="008C7765" w:rsidP="008C7765">
      <w:pPr>
        <w:shd w:val="clear" w:color="auto" w:fill="FFFFFF"/>
        <w:tabs>
          <w:tab w:val="left" w:pos="284"/>
        </w:tabs>
        <w:spacing w:after="0" w:line="240" w:lineRule="auto"/>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1. Người thực hiện</w:t>
      </w:r>
    </w:p>
    <w:p w:rsidR="008C7765" w:rsidRPr="008C7765" w:rsidRDefault="008C7765" w:rsidP="008C7765">
      <w:pPr>
        <w:shd w:val="clear" w:color="auto" w:fill="FFFFFF"/>
        <w:tabs>
          <w:tab w:val="left" w:pos="284"/>
        </w:tabs>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Điều dưỡng hoặc kỹ thuật viên:  1 người</w:t>
      </w:r>
    </w:p>
    <w:p w:rsidR="008C7765" w:rsidRPr="008C7765" w:rsidRDefault="008C7765" w:rsidP="008C7765">
      <w:pPr>
        <w:shd w:val="clear" w:color="auto" w:fill="FFFFFF"/>
        <w:tabs>
          <w:tab w:val="left" w:pos="284"/>
        </w:tabs>
        <w:spacing w:after="0" w:line="240" w:lineRule="auto"/>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2.  Dụng cụ</w:t>
      </w:r>
    </w:p>
    <w:p w:rsidR="008C7765" w:rsidRPr="008C7765" w:rsidRDefault="008C7765" w:rsidP="008C7765">
      <w:pPr>
        <w:numPr>
          <w:ilvl w:val="0"/>
          <w:numId w:val="92"/>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Máy laser HeNe công suất</w:t>
      </w:r>
    </w:p>
    <w:p w:rsidR="008C7765" w:rsidRPr="008C7765" w:rsidRDefault="008C7765" w:rsidP="008C7765">
      <w:pPr>
        <w:numPr>
          <w:ilvl w:val="0"/>
          <w:numId w:val="92"/>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Kính bảo vệ mắt cho nhân viên y tế và người bệnh.</w:t>
      </w:r>
    </w:p>
    <w:p w:rsidR="008C7765" w:rsidRPr="008C7765" w:rsidRDefault="008C7765" w:rsidP="008C7765">
      <w:pPr>
        <w:shd w:val="clear" w:color="auto" w:fill="FFFFFF"/>
        <w:tabs>
          <w:tab w:val="left" w:pos="284"/>
        </w:tabs>
        <w:spacing w:after="0" w:line="240" w:lineRule="auto"/>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3.  Người bệnh</w:t>
      </w:r>
    </w:p>
    <w:p w:rsidR="008C7765" w:rsidRPr="008C7765" w:rsidRDefault="008C7765" w:rsidP="008C7765">
      <w:pPr>
        <w:numPr>
          <w:ilvl w:val="0"/>
          <w:numId w:val="93"/>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Tư vấn và giải thích cho người bệnh: tác dụng của laser chiếu ngoài, các bước thực hiện, thời gian chiếu và chi phí điều trị.</w:t>
      </w:r>
    </w:p>
    <w:p w:rsidR="008C7765" w:rsidRPr="008C7765" w:rsidRDefault="008C7765" w:rsidP="008C7765">
      <w:pPr>
        <w:numPr>
          <w:ilvl w:val="0"/>
          <w:numId w:val="93"/>
        </w:numPr>
        <w:shd w:val="clear" w:color="auto" w:fill="FFFFFF"/>
        <w:tabs>
          <w:tab w:val="left" w:pos="284"/>
        </w:tabs>
        <w:spacing w:after="0" w:line="240" w:lineRule="auto"/>
        <w:ind w:left="0" w:firstLine="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Chuẩn bị hồ sơ bệnh án, chỉ định phiếu điều trị.</w:t>
      </w:r>
    </w:p>
    <w:p w:rsidR="008C7765" w:rsidRPr="008C7765" w:rsidRDefault="008C7765" w:rsidP="008C7765">
      <w:pPr>
        <w:shd w:val="clear" w:color="auto" w:fill="FFFFFF"/>
        <w:tabs>
          <w:tab w:val="left" w:pos="284"/>
        </w:tabs>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V. CÁC BƯỚC TIẾN HÀNH</w:t>
      </w:r>
    </w:p>
    <w:p w:rsidR="008C7765" w:rsidRPr="008C7765" w:rsidRDefault="008C7765" w:rsidP="008C7765">
      <w:pPr>
        <w:numPr>
          <w:ilvl w:val="0"/>
          <w:numId w:val="94"/>
        </w:numPr>
        <w:shd w:val="clear" w:color="auto" w:fill="FFFFFF"/>
        <w:tabs>
          <w:tab w:val="left" w:pos="284"/>
        </w:tabs>
        <w:spacing w:after="0" w:line="240" w:lineRule="auto"/>
        <w:ind w:left="0" w:firstLine="0"/>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Chuẩn bị phòng chiếu</w:t>
      </w:r>
    </w:p>
    <w:p w:rsidR="008C7765" w:rsidRPr="008C7765" w:rsidRDefault="008C7765" w:rsidP="008C7765">
      <w:pPr>
        <w:numPr>
          <w:ilvl w:val="0"/>
          <w:numId w:val="94"/>
        </w:numPr>
        <w:shd w:val="clear" w:color="auto" w:fill="FFFFFF"/>
        <w:tabs>
          <w:tab w:val="left" w:pos="284"/>
        </w:tabs>
        <w:spacing w:after="0" w:line="240" w:lineRule="auto"/>
        <w:ind w:left="0" w:firstLine="0"/>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Chuẩn bị người bệnh</w:t>
      </w:r>
    </w:p>
    <w:p w:rsidR="008C7765" w:rsidRPr="008C7765" w:rsidRDefault="008C7765" w:rsidP="008C7765">
      <w:pPr>
        <w:shd w:val="clear" w:color="auto" w:fill="FFFFFF"/>
        <w:tabs>
          <w:tab w:val="left" w:pos="284"/>
        </w:tabs>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Tư thế thích hợp.</w:t>
      </w:r>
    </w:p>
    <w:p w:rsidR="008C7765" w:rsidRPr="008C7765" w:rsidRDefault="008C7765" w:rsidP="008C7765">
      <w:pPr>
        <w:shd w:val="clear" w:color="auto" w:fill="FFFFFF"/>
        <w:tabs>
          <w:tab w:val="left" w:pos="284"/>
        </w:tabs>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3.  Các bước tiến hành</w:t>
      </w:r>
    </w:p>
    <w:p w:rsidR="008C7765" w:rsidRPr="00612EF5" w:rsidRDefault="008C7765" w:rsidP="008C7765">
      <w:pPr>
        <w:numPr>
          <w:ilvl w:val="0"/>
          <w:numId w:val="95"/>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Đeo kính bảo vệ mắt người bệnh và nhân viên y tế.</w:t>
      </w:r>
    </w:p>
    <w:p w:rsidR="008C7765" w:rsidRPr="00612EF5" w:rsidRDefault="008C7765" w:rsidP="008C7765">
      <w:pPr>
        <w:numPr>
          <w:ilvl w:val="0"/>
          <w:numId w:val="95"/>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Khoảng cách giữa đầu phát tia đến thương tổn từ 25 – Chùm tia thẳng góc với bề mặt thương tổn.</w:t>
      </w:r>
    </w:p>
    <w:p w:rsidR="008C7765" w:rsidRPr="00612EF5" w:rsidRDefault="008C7765" w:rsidP="008C7765">
      <w:pPr>
        <w:numPr>
          <w:ilvl w:val="0"/>
          <w:numId w:val="95"/>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Khởi động máy: cắm nguồn điện và bật công tắc khởi động.</w:t>
      </w:r>
    </w:p>
    <w:p w:rsidR="008C7765" w:rsidRPr="00612EF5" w:rsidRDefault="008C7765" w:rsidP="008C7765">
      <w:pPr>
        <w:numPr>
          <w:ilvl w:val="0"/>
          <w:numId w:val="95"/>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Đặt thời gian chiếu: tùy theo từng thương tổn (2-7 phút).</w:t>
      </w:r>
    </w:p>
    <w:p w:rsidR="008C7765" w:rsidRPr="00612EF5" w:rsidRDefault="008C7765" w:rsidP="008C7765">
      <w:pPr>
        <w:numPr>
          <w:ilvl w:val="0"/>
          <w:numId w:val="95"/>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Liệu trình điều trị: ngày chiếu 1 lần, trong 1-2 tuần. Số buổi chiếu phụ thuộc vào sự đánh giá thương tổn trên người bệnh (do bác sĩ chỉ định).</w:t>
      </w:r>
    </w:p>
    <w:p w:rsidR="008C7765" w:rsidRPr="00612EF5" w:rsidRDefault="008C7765" w:rsidP="008C7765">
      <w:pPr>
        <w:shd w:val="clear" w:color="auto" w:fill="FFFFFF"/>
        <w:tabs>
          <w:tab w:val="left" w:pos="284"/>
        </w:tabs>
        <w:spacing w:after="0" w:line="240" w:lineRule="auto"/>
        <w:jc w:val="both"/>
        <w:outlineLvl w:val="1"/>
        <w:rPr>
          <w:rFonts w:ascii="Times New Roman" w:eastAsia="Times New Roman" w:hAnsi="Times New Roman" w:cs="Times New Roman"/>
          <w:b/>
          <w:bCs/>
          <w:color w:val="000000" w:themeColor="text1"/>
          <w:sz w:val="28"/>
          <w:szCs w:val="28"/>
        </w:rPr>
      </w:pPr>
      <w:r w:rsidRPr="00612EF5">
        <w:rPr>
          <w:rFonts w:ascii="Times New Roman" w:eastAsia="Times New Roman" w:hAnsi="Times New Roman" w:cs="Times New Roman"/>
          <w:b/>
          <w:bCs/>
          <w:color w:val="000000" w:themeColor="text1"/>
          <w:sz w:val="28"/>
          <w:szCs w:val="28"/>
        </w:rPr>
        <w:t>VI.  THEO DÕI</w:t>
      </w:r>
    </w:p>
    <w:p w:rsidR="008C7765" w:rsidRPr="00612EF5" w:rsidRDefault="008C7765" w:rsidP="008C7765">
      <w:pPr>
        <w:shd w:val="clear" w:color="auto" w:fill="FFFFFF"/>
        <w:tabs>
          <w:tab w:val="left" w:pos="284"/>
        </w:tabs>
        <w:spacing w:after="0" w:line="240" w:lineRule="auto"/>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Tiến triển của thương tổn.</w:t>
      </w:r>
    </w:p>
    <w:p w:rsidR="008C7765" w:rsidRPr="00612EF5" w:rsidRDefault="008C7765" w:rsidP="008C7765">
      <w:pPr>
        <w:shd w:val="clear" w:color="auto" w:fill="FFFFFF"/>
        <w:tabs>
          <w:tab w:val="left" w:pos="284"/>
        </w:tabs>
        <w:spacing w:after="0" w:line="240" w:lineRule="auto"/>
        <w:jc w:val="both"/>
        <w:outlineLvl w:val="1"/>
        <w:rPr>
          <w:rFonts w:ascii="Times New Roman" w:eastAsia="Times New Roman" w:hAnsi="Times New Roman" w:cs="Times New Roman"/>
          <w:b/>
          <w:bCs/>
          <w:color w:val="000000" w:themeColor="text1"/>
          <w:sz w:val="28"/>
          <w:szCs w:val="28"/>
        </w:rPr>
      </w:pPr>
      <w:r w:rsidRPr="00612EF5">
        <w:rPr>
          <w:rFonts w:ascii="Times New Roman" w:eastAsia="Times New Roman" w:hAnsi="Times New Roman" w:cs="Times New Roman"/>
          <w:b/>
          <w:bCs/>
          <w:color w:val="000000" w:themeColor="text1"/>
          <w:sz w:val="28"/>
          <w:szCs w:val="28"/>
        </w:rPr>
        <w:lastRenderedPageBreak/>
        <w:t>VII.  XỬ TRÍ TAI BIẾN</w:t>
      </w:r>
    </w:p>
    <w:p w:rsidR="008C7765" w:rsidRPr="00612EF5" w:rsidRDefault="008C7765" w:rsidP="008C7765">
      <w:pPr>
        <w:numPr>
          <w:ilvl w:val="0"/>
          <w:numId w:val="96"/>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Bỏng da do chiếu quá liều.</w:t>
      </w:r>
    </w:p>
    <w:p w:rsidR="008C7765" w:rsidRPr="00612EF5" w:rsidRDefault="008C7765" w:rsidP="008C7765">
      <w:pPr>
        <w:numPr>
          <w:ilvl w:val="0"/>
          <w:numId w:val="96"/>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Ngừng chiều.</w:t>
      </w:r>
    </w:p>
    <w:p w:rsidR="008C7765" w:rsidRPr="00612EF5" w:rsidRDefault="008C7765" w:rsidP="008C7765">
      <w:pPr>
        <w:numPr>
          <w:ilvl w:val="0"/>
          <w:numId w:val="96"/>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8"/>
          <w:szCs w:val="28"/>
        </w:rPr>
      </w:pPr>
      <w:r w:rsidRPr="00612EF5">
        <w:rPr>
          <w:rFonts w:ascii="Times New Roman" w:eastAsia="Times New Roman" w:hAnsi="Times New Roman" w:cs="Times New Roman"/>
          <w:color w:val="000000" w:themeColor="text1"/>
          <w:sz w:val="28"/>
          <w:szCs w:val="28"/>
        </w:rPr>
        <w:t>Điều trị bỏng</w:t>
      </w:r>
    </w:p>
    <w:p w:rsidR="008C7765" w:rsidRPr="00612EF5" w:rsidRDefault="008C7765" w:rsidP="008C7765">
      <w:pPr>
        <w:shd w:val="clear" w:color="auto" w:fill="FFFFFF"/>
        <w:spacing w:after="0" w:line="240" w:lineRule="auto"/>
        <w:rPr>
          <w:rFonts w:ascii="Times New Roman" w:eastAsia="Times New Roman" w:hAnsi="Times New Roman" w:cs="Times New Roman"/>
          <w:color w:val="000000" w:themeColor="text1"/>
          <w:sz w:val="28"/>
          <w:szCs w:val="28"/>
        </w:rPr>
      </w:pPr>
    </w:p>
    <w:p w:rsidR="008C7765" w:rsidRPr="008C7765" w:rsidRDefault="008C7765" w:rsidP="008C7765">
      <w:pPr>
        <w:shd w:val="clear" w:color="auto" w:fill="FFFFFF"/>
        <w:spacing w:after="0" w:line="240" w:lineRule="auto"/>
        <w:jc w:val="center"/>
        <w:rPr>
          <w:rFonts w:ascii="Times New Roman" w:eastAsia="Times New Roman" w:hAnsi="Times New Roman" w:cs="Times New Roman"/>
          <w:b/>
          <w:bCs/>
          <w:color w:val="000000"/>
          <w:sz w:val="32"/>
          <w:szCs w:val="32"/>
        </w:rPr>
      </w:pPr>
    </w:p>
    <w:p w:rsidR="008C7765" w:rsidRPr="008C7765" w:rsidRDefault="008C7765" w:rsidP="008C7765">
      <w:pPr>
        <w:shd w:val="clear" w:color="auto" w:fill="FFFFFF"/>
        <w:spacing w:after="0" w:line="240" w:lineRule="auto"/>
        <w:jc w:val="center"/>
        <w:rPr>
          <w:rFonts w:ascii="Times New Roman" w:eastAsia="Times New Roman" w:hAnsi="Times New Roman" w:cs="Times New Roman"/>
          <w:color w:val="333333"/>
          <w:sz w:val="28"/>
          <w:szCs w:val="28"/>
        </w:rPr>
      </w:pPr>
      <w:r w:rsidRPr="008C7765">
        <w:rPr>
          <w:rFonts w:ascii="Times New Roman" w:eastAsia="Times New Roman" w:hAnsi="Times New Roman" w:cs="Times New Roman"/>
          <w:b/>
          <w:bCs/>
          <w:color w:val="000000"/>
          <w:sz w:val="32"/>
          <w:szCs w:val="32"/>
        </w:rPr>
        <w:t>III. 701. LASER NỘI MẠCH</w:t>
      </w:r>
    </w:p>
    <w:p w:rsidR="008C7765" w:rsidRPr="008C7765" w:rsidRDefault="008C7765" w:rsidP="008C7765">
      <w:pPr>
        <w:shd w:val="clear" w:color="auto" w:fill="FFFFFF"/>
        <w:spacing w:after="0" w:line="240" w:lineRule="auto"/>
        <w:jc w:val="center"/>
        <w:rPr>
          <w:rFonts w:ascii="Times New Roman" w:eastAsia="Times New Roman" w:hAnsi="Times New Roman" w:cs="Times New Roman"/>
          <w:color w:val="333333"/>
          <w:sz w:val="32"/>
          <w:szCs w:val="32"/>
        </w:rPr>
      </w:pP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Không như laser chiếu ngoài, </w:t>
      </w:r>
      <w:hyperlink r:id="rId41" w:history="1">
        <w:r w:rsidRPr="008C7765">
          <w:rPr>
            <w:rFonts w:ascii="Times New Roman" w:eastAsia="Times New Roman" w:hAnsi="Times New Roman" w:cs="Times New Roman"/>
            <w:bCs/>
            <w:sz w:val="28"/>
            <w:szCs w:val="28"/>
          </w:rPr>
          <w:t>laser nội mạch</w:t>
        </w:r>
      </w:hyperlink>
      <w:r w:rsidRPr="008C7765">
        <w:rPr>
          <w:rFonts w:ascii="Times New Roman" w:eastAsia="Times New Roman" w:hAnsi="Times New Roman" w:cs="Times New Roman"/>
          <w:color w:val="000000"/>
          <w:sz w:val="28"/>
          <w:szCs w:val="28"/>
        </w:rPr>
        <w:t> (hay còn gọi đầy đủ là laser nội tĩnh mạch) có đặc điểm là chỉ kích thích và đặt nguồn phát ở một vị trí, nhưng tác dụng của năng lượng hoạt hóa sẽ đi khắp cơ thể theo dòng máu, tác động lên hồng cầu, bạch cầu, tiểu cầu, dịch thể…</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Khi thực hiện laser nội mạch, kỹ thuật viên đưa luồng kim vào trong lòng mạch để truyền năng lượng, tác động làm hồng cầu linh động hơn, giãn vi mạch máu nhằm phục hồi và khắc phục các rối loạn.</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b/>
          <w:bCs/>
          <w:color w:val="000000"/>
          <w:sz w:val="28"/>
          <w:szCs w:val="28"/>
        </w:rPr>
        <w:t>I. Tác dụng điều trị của laser nội mạch: </w:t>
      </w:r>
      <w:r w:rsidRPr="008C7765">
        <w:rPr>
          <w:rFonts w:ascii="Times New Roman" w:eastAsia="Times New Roman" w:hAnsi="Times New Roman" w:cs="Times New Roman"/>
          <w:color w:val="000000"/>
          <w:sz w:val="28"/>
          <w:szCs w:val="28"/>
        </w:rPr>
        <w:t>phương pháp điều trị bằng laser nội mạch mang lại các tác dụng sinh lý dưới đây.</w:t>
      </w:r>
    </w:p>
    <w:p w:rsidR="008C7765" w:rsidRPr="008C7765" w:rsidRDefault="008C7765" w:rsidP="008C7765">
      <w:pPr>
        <w:numPr>
          <w:ilvl w:val="0"/>
          <w:numId w:val="97"/>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Kích hoạt hệ thống enzyme để cải thiện trao đổi chất</w:t>
      </w:r>
    </w:p>
    <w:p w:rsidR="008C7765" w:rsidRPr="008C7765" w:rsidRDefault="008C7765" w:rsidP="008C7765">
      <w:pPr>
        <w:numPr>
          <w:ilvl w:val="0"/>
          <w:numId w:val="97"/>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Tăng cường hệ miễn dịch</w:t>
      </w:r>
    </w:p>
    <w:p w:rsidR="008C7765" w:rsidRPr="008C7765" w:rsidRDefault="008C7765" w:rsidP="008C7765">
      <w:pPr>
        <w:numPr>
          <w:ilvl w:val="0"/>
          <w:numId w:val="97"/>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Thúc đẩy chu trình hô hấp của tế bào, tăng đề kháng với tác nhân bệnh lý từ cả bên ngoài và bên trong cơ thể</w:t>
      </w:r>
    </w:p>
    <w:p w:rsidR="008C7765" w:rsidRPr="008C7765" w:rsidRDefault="008C7765" w:rsidP="008C7765">
      <w:pPr>
        <w:numPr>
          <w:ilvl w:val="0"/>
          <w:numId w:val="97"/>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Ngăn cản phá hủy màng sinh học tế bào do các tác nhân tự do gây nên</w:t>
      </w:r>
    </w:p>
    <w:p w:rsidR="008C7765" w:rsidRPr="008C7765" w:rsidRDefault="008C7765" w:rsidP="008C7765">
      <w:pPr>
        <w:numPr>
          <w:ilvl w:val="0"/>
          <w:numId w:val="97"/>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Giảm cholesterol, giảm chỉ số vữa xơ trong máu, giảm kết dính tiểu cầu</w:t>
      </w:r>
    </w:p>
    <w:p w:rsidR="008C7765" w:rsidRPr="008C7765" w:rsidRDefault="008C7765" w:rsidP="008C7765">
      <w:pPr>
        <w:numPr>
          <w:ilvl w:val="0"/>
          <w:numId w:val="97"/>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Chống loạn nhịp tim, điều hòa huyết áp</w:t>
      </w:r>
    </w:p>
    <w:p w:rsidR="008C7765" w:rsidRPr="008C7765" w:rsidRDefault="008C7765" w:rsidP="008C7765">
      <w:pPr>
        <w:shd w:val="clear" w:color="auto" w:fill="FFFFFF"/>
        <w:spacing w:after="0" w:line="240" w:lineRule="auto"/>
        <w:jc w:val="both"/>
        <w:rPr>
          <w:rFonts w:ascii="Times New Roman" w:eastAsia="Times New Roman" w:hAnsi="Times New Roman" w:cs="Times New Roman"/>
          <w:b/>
          <w:color w:val="333333"/>
          <w:sz w:val="28"/>
          <w:szCs w:val="28"/>
        </w:rPr>
      </w:pPr>
      <w:r w:rsidRPr="008C7765">
        <w:rPr>
          <w:rFonts w:ascii="Times New Roman" w:eastAsia="Times New Roman" w:hAnsi="Times New Roman" w:cs="Times New Roman"/>
          <w:b/>
          <w:color w:val="333333"/>
          <w:sz w:val="28"/>
          <w:szCs w:val="28"/>
        </w:rPr>
        <w:t> II. CHỈ ĐỊNH</w:t>
      </w:r>
    </w:p>
    <w:p w:rsidR="008C7765" w:rsidRPr="008C7765" w:rsidRDefault="008C7765" w:rsidP="008C7765">
      <w:pPr>
        <w:numPr>
          <w:ilvl w:val="0"/>
          <w:numId w:val="98"/>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Suy giãn tĩnh mạch, tăng lượng vi mạch, tăng tính đàn hồi vi mạch, thúc đẩy tuần hoàn</w:t>
      </w:r>
    </w:p>
    <w:p w:rsidR="008C7765" w:rsidRPr="008C7765" w:rsidRDefault="008C7765" w:rsidP="008C7765">
      <w:pPr>
        <w:numPr>
          <w:ilvl w:val="0"/>
          <w:numId w:val="98"/>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Phòng ngừa và điều trị tai biến mạch máu não</w:t>
      </w:r>
    </w:p>
    <w:p w:rsidR="008C7765" w:rsidRPr="008C7765" w:rsidRDefault="008C7765" w:rsidP="008C7765">
      <w:pPr>
        <w:numPr>
          <w:ilvl w:val="0"/>
          <w:numId w:val="98"/>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Xơ cứng động mạch</w:t>
      </w:r>
    </w:p>
    <w:p w:rsidR="008C7765" w:rsidRPr="008C7765" w:rsidRDefault="008C7765" w:rsidP="008C7765">
      <w:pPr>
        <w:numPr>
          <w:ilvl w:val="0"/>
          <w:numId w:val="98"/>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Thiếu máu cơ tim, thiếu máu não</w:t>
      </w:r>
    </w:p>
    <w:p w:rsidR="008C7765" w:rsidRPr="008C7765" w:rsidRDefault="008C7765" w:rsidP="008C7765">
      <w:pPr>
        <w:numPr>
          <w:ilvl w:val="0"/>
          <w:numId w:val="98"/>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Viêm nội mạch các mạch máu chi dưới</w:t>
      </w:r>
    </w:p>
    <w:p w:rsidR="008C7765" w:rsidRPr="008C7765" w:rsidRDefault="008C7765" w:rsidP="008C7765">
      <w:pPr>
        <w:numPr>
          <w:ilvl w:val="0"/>
          <w:numId w:val="98"/>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Nhồi máu cơ tim cấp</w:t>
      </w:r>
    </w:p>
    <w:p w:rsidR="008C7765" w:rsidRPr="008C7765" w:rsidRDefault="008C7765" w:rsidP="008C7765">
      <w:pPr>
        <w:numPr>
          <w:ilvl w:val="0"/>
          <w:numId w:val="98"/>
        </w:num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00000"/>
          <w:sz w:val="28"/>
          <w:szCs w:val="28"/>
        </w:rPr>
        <w:t>Viêm khớp dạng thấp…</w:t>
      </w:r>
    </w:p>
    <w:p w:rsidR="008C7765" w:rsidRPr="008C7765" w:rsidRDefault="008C7765" w:rsidP="008C7765">
      <w:pPr>
        <w:shd w:val="clear" w:color="auto" w:fill="FFFFFF"/>
        <w:spacing w:after="0" w:line="240" w:lineRule="auto"/>
        <w:ind w:left="360"/>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b/>
          <w:bCs/>
          <w:color w:val="333333"/>
          <w:sz w:val="28"/>
          <w:szCs w:val="28"/>
        </w:rPr>
        <w:t>III.  CHỐNG CHỈ ĐỊNH</w:t>
      </w:r>
      <w:r w:rsidRPr="008C7765">
        <w:rPr>
          <w:rFonts w:ascii="Times New Roman" w:eastAsia="Times New Roman" w:hAnsi="Times New Roman" w:cs="Times New Roman"/>
          <w:color w:val="333333"/>
          <w:sz w:val="28"/>
          <w:szCs w:val="28"/>
        </w:rPr>
        <w:t>: Tổn thương vùng mắt.</w:t>
      </w:r>
    </w:p>
    <w:p w:rsidR="008C7765" w:rsidRPr="008C7765" w:rsidRDefault="008C7765" w:rsidP="008C7765">
      <w:pPr>
        <w:shd w:val="clear" w:color="auto" w:fill="FFFFFF"/>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IV.  CHUẨN BỊ</w:t>
      </w:r>
    </w:p>
    <w:p w:rsidR="008C7765" w:rsidRPr="008C7765" w:rsidRDefault="008C7765" w:rsidP="008C7765">
      <w:pPr>
        <w:shd w:val="clear" w:color="auto" w:fill="FFFFFF"/>
        <w:spacing w:after="0" w:line="240" w:lineRule="auto"/>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 xml:space="preserve">1. Người thực hiện: </w:t>
      </w:r>
      <w:r w:rsidRPr="008C7765">
        <w:rPr>
          <w:rFonts w:ascii="Times New Roman" w:eastAsia="Times New Roman" w:hAnsi="Times New Roman" w:cs="Times New Roman"/>
          <w:color w:val="333333"/>
          <w:sz w:val="28"/>
          <w:szCs w:val="28"/>
        </w:rPr>
        <w:t>Điều dưỡng hoặc kỹ thuật viên:  1 người</w:t>
      </w:r>
    </w:p>
    <w:p w:rsidR="008C7765" w:rsidRPr="008C7765" w:rsidRDefault="008C7765" w:rsidP="008C7765">
      <w:pPr>
        <w:shd w:val="clear" w:color="auto" w:fill="FFFFFF"/>
        <w:spacing w:after="0" w:line="240" w:lineRule="auto"/>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2.  Dụng cụ</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Máy laser HeNe công suất</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Kính bảo vệ mắt cho nhân viên y tế và người bệnh.</w:t>
      </w:r>
    </w:p>
    <w:p w:rsidR="008C7765" w:rsidRPr="008C7765" w:rsidRDefault="008C7765" w:rsidP="008C7765">
      <w:pPr>
        <w:shd w:val="clear" w:color="auto" w:fill="FFFFFF"/>
        <w:spacing w:after="0" w:line="240" w:lineRule="auto"/>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3.  Người bệnh</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 xml:space="preserve"> - Tư vấn và giải thích cho người bệnh: tác dụng của laser chiếu ngoài, các bước thực hiện, thời gian chiếu và chi phí điều trị.</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  Chuẩn bị hồ sơ bệnh án, chỉ định phiếu điều trị.</w:t>
      </w:r>
    </w:p>
    <w:p w:rsidR="008C7765" w:rsidRPr="008C7765" w:rsidRDefault="008C7765" w:rsidP="008C7765">
      <w:pPr>
        <w:shd w:val="clear" w:color="auto" w:fill="FFFFFF"/>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V. CÁC BƯỚC TIẾN HÀNH</w:t>
      </w:r>
    </w:p>
    <w:p w:rsidR="008C7765" w:rsidRPr="008C7765" w:rsidRDefault="008C7765" w:rsidP="008C7765">
      <w:pPr>
        <w:shd w:val="clear" w:color="auto" w:fill="FFFFFF"/>
        <w:spacing w:after="0" w:line="240" w:lineRule="auto"/>
        <w:jc w:val="both"/>
        <w:outlineLvl w:val="2"/>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 xml:space="preserve">  1. Chuẩn bị người bệnh: </w:t>
      </w:r>
      <w:r w:rsidRPr="008C7765">
        <w:rPr>
          <w:rFonts w:ascii="Times New Roman" w:eastAsia="Times New Roman" w:hAnsi="Times New Roman" w:cs="Times New Roman"/>
          <w:color w:val="333333"/>
          <w:sz w:val="28"/>
          <w:szCs w:val="28"/>
        </w:rPr>
        <w:t>Tư thế nằm, giải thích cho người bệnh .</w:t>
      </w:r>
    </w:p>
    <w:p w:rsidR="008C7765" w:rsidRPr="008C7765" w:rsidRDefault="008C7765" w:rsidP="008C7765">
      <w:pPr>
        <w:shd w:val="clear" w:color="auto" w:fill="FFFFFF"/>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lastRenderedPageBreak/>
        <w:t xml:space="preserve">   2.Các bước tiến hành</w:t>
      </w:r>
    </w:p>
    <w:p w:rsidR="008C7765" w:rsidRPr="008C7765" w:rsidRDefault="008C7765" w:rsidP="008C7765">
      <w:pPr>
        <w:numPr>
          <w:ilvl w:val="0"/>
          <w:numId w:val="99"/>
        </w:numPr>
        <w:shd w:val="clear" w:color="auto" w:fill="FFFFFF"/>
        <w:spacing w:after="0" w:line="240" w:lineRule="auto"/>
        <w:ind w:left="0" w:firstLine="360"/>
        <w:contextualSpacing/>
        <w:jc w:val="both"/>
        <w:outlineLvl w:val="1"/>
        <w:rPr>
          <w:rFonts w:ascii="Times New Roman" w:eastAsia="Times New Roman" w:hAnsi="Times New Roman" w:cs="Times New Roman"/>
          <w:bCs/>
          <w:color w:val="333333"/>
          <w:sz w:val="28"/>
          <w:szCs w:val="28"/>
        </w:rPr>
      </w:pPr>
      <w:r w:rsidRPr="008C7765">
        <w:rPr>
          <w:rFonts w:ascii="Times New Roman" w:eastAsia="Times New Roman" w:hAnsi="Times New Roman" w:cs="Times New Roman"/>
          <w:bCs/>
          <w:color w:val="333333"/>
          <w:sz w:val="28"/>
          <w:szCs w:val="28"/>
        </w:rPr>
        <w:t>Bệnh nhân được chuẩn bị như tiêm tĩnh mạch,lấy tĩnh mạch</w:t>
      </w:r>
    </w:p>
    <w:p w:rsidR="008C7765" w:rsidRPr="008C7765" w:rsidRDefault="008C7765" w:rsidP="008C7765">
      <w:pPr>
        <w:numPr>
          <w:ilvl w:val="0"/>
          <w:numId w:val="99"/>
        </w:numPr>
        <w:shd w:val="clear" w:color="auto" w:fill="FFFFFF"/>
        <w:spacing w:after="0" w:line="240" w:lineRule="auto"/>
        <w:ind w:left="0" w:firstLine="360"/>
        <w:contextualSpacing/>
        <w:jc w:val="both"/>
        <w:outlineLvl w:val="1"/>
        <w:rPr>
          <w:rFonts w:ascii="Times New Roman" w:eastAsia="Times New Roman" w:hAnsi="Times New Roman" w:cs="Times New Roman"/>
          <w:bCs/>
          <w:color w:val="333333"/>
          <w:sz w:val="28"/>
          <w:szCs w:val="28"/>
        </w:rPr>
      </w:pPr>
      <w:r w:rsidRPr="008C7765">
        <w:rPr>
          <w:rFonts w:ascii="Times New Roman" w:eastAsia="Times New Roman" w:hAnsi="Times New Roman" w:cs="Times New Roman"/>
          <w:bCs/>
          <w:color w:val="333333"/>
          <w:sz w:val="28"/>
          <w:szCs w:val="28"/>
        </w:rPr>
        <w:t>Chọc kim vào mạch như thủ thuậ tiêm mạch máu, tiêm vitaminC vào mạch, tháo bơm tiêm, để lại kim, dùng ngón tay bấm nhẹ lên phần tĩnh mạch đầu kim để tránh máu chảy ngược, luồn dây quang dẫn qua kim, đầu dây quang dẫn qua khỏi mũi kim khoảng 2-3 cm.</w:t>
      </w:r>
    </w:p>
    <w:p w:rsidR="008C7765" w:rsidRPr="008C7765" w:rsidRDefault="008C7765" w:rsidP="008C7765">
      <w:pPr>
        <w:numPr>
          <w:ilvl w:val="0"/>
          <w:numId w:val="99"/>
        </w:numPr>
        <w:shd w:val="clear" w:color="auto" w:fill="FFFFFF"/>
        <w:spacing w:after="0" w:line="240" w:lineRule="auto"/>
        <w:ind w:left="0" w:firstLine="360"/>
        <w:contextualSpacing/>
        <w:jc w:val="both"/>
        <w:outlineLvl w:val="1"/>
        <w:rPr>
          <w:rFonts w:ascii="Times New Roman" w:eastAsia="Times New Roman" w:hAnsi="Times New Roman" w:cs="Times New Roman"/>
          <w:bCs/>
          <w:color w:val="333333"/>
          <w:sz w:val="28"/>
          <w:szCs w:val="28"/>
        </w:rPr>
      </w:pPr>
      <w:r w:rsidRPr="008C7765">
        <w:rPr>
          <w:rFonts w:ascii="Times New Roman" w:eastAsia="Times New Roman" w:hAnsi="Times New Roman" w:cs="Times New Roman"/>
          <w:bCs/>
          <w:color w:val="333333"/>
          <w:sz w:val="28"/>
          <w:szCs w:val="28"/>
        </w:rPr>
        <w:t>Dùng băng dính cố định</w:t>
      </w:r>
    </w:p>
    <w:p w:rsidR="008C7765" w:rsidRPr="008C7765" w:rsidRDefault="008C7765" w:rsidP="008C7765">
      <w:pPr>
        <w:numPr>
          <w:ilvl w:val="0"/>
          <w:numId w:val="99"/>
        </w:numPr>
        <w:shd w:val="clear" w:color="auto" w:fill="FFFFFF"/>
        <w:spacing w:after="0" w:line="240" w:lineRule="auto"/>
        <w:ind w:left="0" w:firstLine="360"/>
        <w:contextualSpacing/>
        <w:jc w:val="both"/>
        <w:outlineLvl w:val="1"/>
        <w:rPr>
          <w:rFonts w:ascii="Times New Roman" w:eastAsia="Times New Roman" w:hAnsi="Times New Roman" w:cs="Times New Roman"/>
          <w:bCs/>
          <w:color w:val="333333"/>
          <w:sz w:val="28"/>
          <w:szCs w:val="28"/>
        </w:rPr>
      </w:pPr>
      <w:r w:rsidRPr="008C7765">
        <w:rPr>
          <w:rFonts w:ascii="Times New Roman" w:eastAsia="Times New Roman" w:hAnsi="Times New Roman" w:cs="Times New Roman"/>
          <w:bCs/>
          <w:color w:val="333333"/>
          <w:sz w:val="28"/>
          <w:szCs w:val="28"/>
        </w:rPr>
        <w:t>Điều chỉnh máy hẹn giờ tùy thầy thuốc</w:t>
      </w:r>
    </w:p>
    <w:p w:rsidR="008C7765" w:rsidRPr="008C7765" w:rsidRDefault="008C7765" w:rsidP="008C7765">
      <w:pPr>
        <w:shd w:val="clear" w:color="auto" w:fill="FFFFFF"/>
        <w:spacing w:after="0" w:line="240" w:lineRule="auto"/>
        <w:ind w:firstLine="360"/>
        <w:contextualSpacing/>
        <w:jc w:val="both"/>
        <w:outlineLvl w:val="1"/>
        <w:rPr>
          <w:rFonts w:ascii="Times New Roman" w:eastAsia="Times New Roman" w:hAnsi="Times New Roman" w:cs="Times New Roman"/>
          <w:bCs/>
          <w:color w:val="333333"/>
          <w:sz w:val="28"/>
          <w:szCs w:val="28"/>
        </w:rPr>
      </w:pPr>
      <w:r w:rsidRPr="008C7765">
        <w:rPr>
          <w:rFonts w:ascii="Times New Roman" w:eastAsia="Times New Roman" w:hAnsi="Times New Roman" w:cs="Times New Roman"/>
          <w:bCs/>
          <w:color w:val="333333"/>
          <w:sz w:val="28"/>
          <w:szCs w:val="28"/>
        </w:rPr>
        <w:t>Liệu trình điều trị :</w:t>
      </w:r>
    </w:p>
    <w:p w:rsidR="008C7765" w:rsidRPr="008C7765" w:rsidRDefault="008C7765" w:rsidP="008C7765">
      <w:pPr>
        <w:numPr>
          <w:ilvl w:val="0"/>
          <w:numId w:val="99"/>
        </w:numPr>
        <w:shd w:val="clear" w:color="auto" w:fill="FFFFFF"/>
        <w:spacing w:after="0" w:line="240" w:lineRule="auto"/>
        <w:ind w:left="0" w:firstLine="360"/>
        <w:contextualSpacing/>
        <w:jc w:val="both"/>
        <w:outlineLvl w:val="1"/>
        <w:rPr>
          <w:rFonts w:ascii="Times New Roman" w:eastAsia="Times New Roman" w:hAnsi="Times New Roman" w:cs="Times New Roman"/>
          <w:bCs/>
          <w:color w:val="333333"/>
          <w:sz w:val="28"/>
          <w:szCs w:val="28"/>
        </w:rPr>
      </w:pPr>
      <w:r w:rsidRPr="008C7765">
        <w:rPr>
          <w:rFonts w:ascii="Times New Roman" w:eastAsia="Times New Roman" w:hAnsi="Times New Roman" w:cs="Times New Roman"/>
          <w:bCs/>
          <w:color w:val="333333"/>
          <w:sz w:val="28"/>
          <w:szCs w:val="28"/>
        </w:rPr>
        <w:t>Mỗi lần 15 phút</w:t>
      </w:r>
    </w:p>
    <w:p w:rsidR="008C7765" w:rsidRPr="008C7765" w:rsidRDefault="008C7765" w:rsidP="008C7765">
      <w:pPr>
        <w:numPr>
          <w:ilvl w:val="0"/>
          <w:numId w:val="99"/>
        </w:numPr>
        <w:shd w:val="clear" w:color="auto" w:fill="FFFFFF"/>
        <w:spacing w:after="0" w:line="240" w:lineRule="auto"/>
        <w:ind w:left="0" w:firstLine="360"/>
        <w:contextualSpacing/>
        <w:jc w:val="both"/>
        <w:outlineLvl w:val="1"/>
        <w:rPr>
          <w:rFonts w:ascii="Times New Roman" w:eastAsia="Times New Roman" w:hAnsi="Times New Roman" w:cs="Times New Roman"/>
          <w:bCs/>
          <w:color w:val="333333"/>
          <w:sz w:val="28"/>
          <w:szCs w:val="28"/>
        </w:rPr>
      </w:pPr>
      <w:r w:rsidRPr="008C7765">
        <w:rPr>
          <w:rFonts w:ascii="Times New Roman" w:eastAsia="Times New Roman" w:hAnsi="Times New Roman" w:cs="Times New Roman"/>
          <w:bCs/>
          <w:color w:val="333333"/>
          <w:sz w:val="28"/>
          <w:szCs w:val="28"/>
        </w:rPr>
        <w:t>Mỗi liệu trình 10-15 lần và cách nhau 5-10 ngày</w:t>
      </w:r>
    </w:p>
    <w:p w:rsidR="008C7765" w:rsidRPr="008C7765" w:rsidRDefault="008C7765" w:rsidP="008C7765">
      <w:pPr>
        <w:shd w:val="clear" w:color="auto" w:fill="FFFFFF"/>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 xml:space="preserve">VI.  THEO DÕI: </w:t>
      </w:r>
      <w:r w:rsidRPr="008C7765">
        <w:rPr>
          <w:rFonts w:ascii="Times New Roman" w:eastAsia="Times New Roman" w:hAnsi="Times New Roman" w:cs="Times New Roman"/>
          <w:color w:val="333333"/>
          <w:sz w:val="28"/>
          <w:szCs w:val="28"/>
        </w:rPr>
        <w:t>Tiến triển của thương tổn.</w:t>
      </w:r>
    </w:p>
    <w:p w:rsidR="008C7765" w:rsidRPr="008C7765" w:rsidRDefault="008C7765" w:rsidP="008C7765">
      <w:pPr>
        <w:shd w:val="clear" w:color="auto" w:fill="FFFFFF"/>
        <w:spacing w:after="0" w:line="240" w:lineRule="auto"/>
        <w:jc w:val="both"/>
        <w:outlineLvl w:val="1"/>
        <w:rPr>
          <w:rFonts w:ascii="Times New Roman" w:eastAsia="Times New Roman" w:hAnsi="Times New Roman" w:cs="Times New Roman"/>
          <w:b/>
          <w:bCs/>
          <w:color w:val="333333"/>
          <w:sz w:val="28"/>
          <w:szCs w:val="28"/>
        </w:rPr>
      </w:pPr>
      <w:r w:rsidRPr="008C7765">
        <w:rPr>
          <w:rFonts w:ascii="Times New Roman" w:eastAsia="Times New Roman" w:hAnsi="Times New Roman" w:cs="Times New Roman"/>
          <w:b/>
          <w:bCs/>
          <w:color w:val="333333"/>
          <w:sz w:val="28"/>
          <w:szCs w:val="28"/>
        </w:rPr>
        <w:t>VII.  XỬ TRÍ TAI BIẾN</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Bỏng da do chiếu quá liều.</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Ngừng chiều.</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Điều trị bỏng</w:t>
      </w:r>
    </w:p>
    <w:p w:rsidR="008C7765" w:rsidRPr="008C7765" w:rsidRDefault="008C7765" w:rsidP="008C7765">
      <w:pPr>
        <w:shd w:val="clear" w:color="auto" w:fill="FFFFFF"/>
        <w:spacing w:after="0" w:line="240" w:lineRule="auto"/>
        <w:ind w:left="720"/>
        <w:jc w:val="both"/>
        <w:rPr>
          <w:rFonts w:ascii="Times New Roman" w:eastAsia="Times New Roman" w:hAnsi="Times New Roman" w:cs="Times New Roman"/>
          <w:color w:val="333333"/>
          <w:sz w:val="28"/>
          <w:szCs w:val="28"/>
        </w:rPr>
      </w:pPr>
    </w:p>
    <w:p w:rsidR="008C7765" w:rsidRPr="008C7765" w:rsidRDefault="008C7765" w:rsidP="00681D6E">
      <w:pPr>
        <w:shd w:val="clear" w:color="auto" w:fill="FFFFFF"/>
        <w:spacing w:after="0" w:line="240" w:lineRule="auto"/>
        <w:jc w:val="both"/>
        <w:rPr>
          <w:rFonts w:ascii="Times New Roman" w:eastAsia="Times New Roman" w:hAnsi="Times New Roman" w:cs="Times New Roman"/>
          <w:color w:val="333333"/>
          <w:sz w:val="28"/>
          <w:szCs w:val="28"/>
        </w:rPr>
      </w:pPr>
    </w:p>
    <w:p w:rsidR="008C7765" w:rsidRPr="008C7765" w:rsidRDefault="008C7765" w:rsidP="008C7765">
      <w:pPr>
        <w:shd w:val="clear" w:color="auto" w:fill="FFFFFF"/>
        <w:spacing w:after="0" w:line="240" w:lineRule="auto"/>
        <w:ind w:left="720"/>
        <w:jc w:val="both"/>
        <w:rPr>
          <w:rFonts w:ascii="Times New Roman" w:eastAsia="Times New Roman" w:hAnsi="Times New Roman" w:cs="Times New Roman"/>
          <w:color w:val="333333"/>
          <w:sz w:val="28"/>
          <w:szCs w:val="28"/>
        </w:rPr>
      </w:pPr>
    </w:p>
    <w:p w:rsidR="008C7765" w:rsidRPr="008C7765" w:rsidRDefault="008C7765" w:rsidP="008C7765">
      <w:pPr>
        <w:shd w:val="clear" w:color="auto" w:fill="FFFFFF"/>
        <w:spacing w:after="0" w:line="240" w:lineRule="auto"/>
        <w:ind w:left="720"/>
        <w:jc w:val="both"/>
        <w:rPr>
          <w:rFonts w:ascii="Times New Roman" w:eastAsia="Times New Roman" w:hAnsi="Times New Roman" w:cs="Times New Roman"/>
          <w:color w:val="333333"/>
          <w:sz w:val="28"/>
          <w:szCs w:val="28"/>
        </w:rPr>
      </w:pPr>
    </w:p>
    <w:p w:rsidR="008C7765" w:rsidRPr="008C7765" w:rsidRDefault="008C7765" w:rsidP="008C7765">
      <w:pPr>
        <w:spacing w:after="0" w:line="240" w:lineRule="auto"/>
        <w:jc w:val="center"/>
        <w:rPr>
          <w:rFonts w:ascii="Times New Roman" w:hAnsi="Times New Roman"/>
          <w:b/>
          <w:sz w:val="28"/>
          <w:szCs w:val="28"/>
        </w:rPr>
      </w:pPr>
      <w:r w:rsidRPr="008C7765">
        <w:rPr>
          <w:rFonts w:ascii="Times New Roman" w:hAnsi="Times New Roman"/>
          <w:b/>
          <w:sz w:val="28"/>
          <w:szCs w:val="28"/>
        </w:rPr>
        <w:t>III. 702. ĐIỀU TRỊ BẰNG ĐIỆN VI  DÒNG GIẢM ĐAU</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Dòng điện xung là dòng điện do nhiều xung điện liên tiếp tạo nên. Trong vật lý</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trị liệu thường sử dụng các dòng điện xung có dạng xung và tần số khác nhau một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chiều (nửa sóng) và xoay chiều (cả sóng).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Giảm đau sau chấn thương, phẫu thuật, đau thần kinh, đau cơ, xương, khớp…</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Kích thích thần kinh cơ.</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Cải thiện tuần hoàn ngoại vi.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Liệu pháp ion hóa (điện phân dẫn thuốc bằng xung một chiều)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Điện phân thuốc cục bộ bằng dòng điện xung trung tần một chiều.</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 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bệnh mang máy tạo nhịp tim.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Sốt cao, khối u ác tính, bệnh lao đang tiến triển.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Mất cảm giác ở vùng điều trị. Tổn thương da nơi đặt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Viêm da khu trú, huyết khối, viêm tắc mạch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Trực tiếp lên thai nhi</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 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 bác sỹ Phục hồi chức năng, kỹ thuật viên vật 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 Máy và phụ kiện kèm theo.</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các thông số kỹ thuật của máy, dây đất nếu có.</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Chọn các thông số kỹ thuật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Chọn và đặt điện cực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3.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Giải thích cho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Tư thế người bệnh phải thoải mái (nằm hoặc ngồi).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lastRenderedPageBreak/>
        <w:t>- Bộc lộ và kiểm tra vùng da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Hồ sơ bệnh án, phiếu điều trị.</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V.CÁC BƯỚC TIẾN HÀNH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Đặt và cố định điện cực: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Đặt các thông số kỹ thuật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Tăng cường độ dòng điện từ từ cho tới mức cần thiết (cảm giác co bóp).</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Hết giờ tắt máy bằng tay hoặc tự động: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Tháo điện cực kiểm tra da vùng điều trị, thăm hỏi người bệnh ghi hồ sơ bệnh án.</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và phản ứng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Hoạt động của máy.</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VII. TAI BIẾN VÀ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Điện giật: xử trí cấp cứu điện giật.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Bỏng: Khi diều trị dòng xung một chiều xử trí theo phác đồ bỏng axit hoặc kiềm .</w:t>
      </w:r>
    </w:p>
    <w:p w:rsidR="008C7765" w:rsidRPr="008C7765" w:rsidRDefault="008C7765" w:rsidP="008C7765">
      <w:pPr>
        <w:spacing w:after="0" w:line="240" w:lineRule="auto"/>
        <w:rPr>
          <w:rFonts w:ascii="Times New Roman" w:hAnsi="Times New Roman"/>
          <w:sz w:val="28"/>
          <w:szCs w:val="28"/>
        </w:rPr>
      </w:pPr>
    </w:p>
    <w:p w:rsidR="008C7765" w:rsidRPr="008C7765" w:rsidRDefault="008C7765" w:rsidP="008C7765">
      <w:pPr>
        <w:spacing w:after="0" w:line="240" w:lineRule="auto"/>
        <w:rPr>
          <w:rFonts w:ascii="Times New Roman" w:hAnsi="Times New Roman"/>
          <w:sz w:val="28"/>
          <w:szCs w:val="28"/>
        </w:rPr>
      </w:pPr>
    </w:p>
    <w:p w:rsidR="008C7765" w:rsidRPr="008C7765" w:rsidRDefault="008C7765" w:rsidP="008C7765">
      <w:pPr>
        <w:shd w:val="clear" w:color="auto" w:fill="FFFFFF"/>
        <w:spacing w:after="0" w:line="240" w:lineRule="auto"/>
        <w:ind w:left="720"/>
        <w:jc w:val="both"/>
        <w:rPr>
          <w:rFonts w:ascii="Times New Roman" w:eastAsia="Times New Roman" w:hAnsi="Times New Roman" w:cs="Times New Roman"/>
          <w:color w:val="333333"/>
          <w:sz w:val="28"/>
          <w:szCs w:val="28"/>
        </w:rPr>
      </w:pPr>
    </w:p>
    <w:p w:rsidR="008C7765" w:rsidRPr="008C7765" w:rsidRDefault="008C7765" w:rsidP="008C7765">
      <w:pPr>
        <w:shd w:val="clear" w:color="auto" w:fill="FFFFFF"/>
        <w:spacing w:after="0" w:line="240" w:lineRule="auto"/>
        <w:ind w:left="720"/>
        <w:jc w:val="both"/>
        <w:rPr>
          <w:rFonts w:ascii="Times New Roman" w:eastAsia="Times New Roman" w:hAnsi="Times New Roman" w:cs="Times New Roman"/>
          <w:color w:val="333333"/>
          <w:sz w:val="28"/>
          <w:szCs w:val="28"/>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r w:rsidRPr="008C7765">
        <w:rPr>
          <w:rFonts w:ascii="Times New Roman" w:hAnsi="Times New Roman"/>
          <w:b/>
          <w:sz w:val="32"/>
          <w:szCs w:val="32"/>
        </w:rPr>
        <w:t>III. 703. GIAO THOA ĐIỆN</w:t>
      </w:r>
    </w:p>
    <w:p w:rsidR="008C7765" w:rsidRPr="008C7765" w:rsidRDefault="008C7765" w:rsidP="008C7765">
      <w:pPr>
        <w:spacing w:after="0" w:line="240" w:lineRule="auto"/>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Dòng giao thoa là dòng điện xung xoay chiều do sự giao thoa của hai hoặc nhiều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dòng điện xung cùng đồng thời tác động tại một điểm hay một vùng tạo nên nhóm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xung ( xung bọc). Các dòng xung cơ bản thường là xoay chiều trung tần, xung tạo</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nên là nhóm xung cơ thể điện biến 10 – 20Hz và độ sâu 10-100%.</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Giảm đau: sau chấn thương, phẫu thuật, đau thần kinh, đau cơ, xương, khớp...</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Kích thích cơ bị bại, liệt, đặc biệt liệt do tổn thương thần kinh ngoại biên, làm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tăng cường sức cơ (thể dục điện).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Kích thích cải thiện tuần hoàn ngoại vi.</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 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mang máy tạo nhịp tim.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Sốt cao, khối u ác tính, bệnh lao tiến triển.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Mất cảm giác ở vùng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Trực tiếp trên những vùng da tổn thương, viêm cấp tính, thai nhi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Nghi ngờ có gãy xương hay trật khớp, chảy máu hoặc nguy cơ bị chảy máu, huyết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khối.</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 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 Bác sĩ chuyên khoa phục hồi chức năng hoặc kỹ thuật viên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vật 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  Máy điện xung có dòng giao thoa và các phụ kiện: kiểm tra các thông số kỹ thuật của máy.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3.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Giải thích cho người bệnh - Tư thế người bệnh phải thoái mái (nằm hoặc ngồi).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Bộc lộ và kiểm tra vùng da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Hồ sơ bệnh án, phiếu điều trị chuyên khoa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lastRenderedPageBreak/>
        <w:t>V. CÁC BƯỚC TIẾN HÀNH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Thực hiện kỹ thuật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Đặt điện cực lên vùng điều trị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Điều chỉnh cường độ dòng điện tăng dần theo cảm giác (co bóp, không đau)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Hết thời gian điều trị: điều chỉnh cường độ dòng điện giảm dần về “0”, tắt máy,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tháo điện cực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vùng da đặt điện cực, thăm hỏi người bệnh, ghi chép hồ sơ.</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 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và phản ứng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Hoạt động của máy</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VII. TAI BIẾN VÀ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Điện giật: và xử trí theo phác đồ</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Dị ứng vùng da đặt điện cực: Xử trí theo phác đồ.</w:t>
      </w:r>
    </w:p>
    <w:p w:rsidR="008C7765" w:rsidRPr="008C7765" w:rsidRDefault="008C7765" w:rsidP="008C7765">
      <w:pPr>
        <w:shd w:val="clear" w:color="auto" w:fill="FFFFFF"/>
        <w:spacing w:after="0" w:line="240" w:lineRule="auto"/>
        <w:ind w:left="720"/>
        <w:jc w:val="both"/>
        <w:rPr>
          <w:rFonts w:ascii="Times New Roman" w:eastAsia="Times New Roman" w:hAnsi="Times New Roman" w:cs="Times New Roman"/>
          <w:color w:val="333333"/>
          <w:sz w:val="28"/>
          <w:szCs w:val="28"/>
        </w:rPr>
      </w:pPr>
    </w:p>
    <w:p w:rsidR="008C7765" w:rsidRPr="008C7765" w:rsidRDefault="008C7765" w:rsidP="008C7765">
      <w:pPr>
        <w:shd w:val="clear" w:color="auto" w:fill="FFFFFF"/>
        <w:spacing w:after="0" w:line="240" w:lineRule="auto"/>
        <w:ind w:left="720"/>
        <w:jc w:val="both"/>
        <w:rPr>
          <w:rFonts w:ascii="Times New Roman" w:eastAsia="Times New Roman" w:hAnsi="Times New Roman" w:cs="Times New Roman"/>
          <w:color w:val="333333"/>
          <w:sz w:val="28"/>
          <w:szCs w:val="28"/>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28"/>
          <w:szCs w:val="28"/>
        </w:rPr>
      </w:pPr>
      <w:r w:rsidRPr="008C7765">
        <w:rPr>
          <w:rFonts w:ascii="Times New Roman" w:hAnsi="Times New Roman"/>
          <w:b/>
          <w:sz w:val="28"/>
          <w:szCs w:val="28"/>
        </w:rPr>
        <w:t>III.705. ĐIỀU TRỊ BẰNG SÓNG NGẮN VÀ SÓNG CỰC NGẮN</w:t>
      </w:r>
    </w:p>
    <w:p w:rsidR="008C7765" w:rsidRPr="008C7765" w:rsidRDefault="008C7765" w:rsidP="008C7765">
      <w:pPr>
        <w:spacing w:after="0" w:line="240" w:lineRule="auto"/>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Là kỹ thuật điều trị bằng sóng điện trường cao tần xoay chiều. Trong vật lý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liệu thường sử dụng sóng ngắn có tần số 13,7 MHz và 27,3 MHz tương đương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bước sóng 22 và 11m, sóng cực ngắn tần số 39,5 MHz tương đương bước sóng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7,6m.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Cơ chế tác dụng chính: tương tác điện trường cao tần đối với tổ chức sống và</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tăng nhiệt các mô bằng vơ chế nội nhiệt .</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Chỉ sử dụng điều trị cục bộ.</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 xml:space="preserve">II. CHỈ ĐỊNH: </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Chống viêm; - Giảm sưng nề và máu tụ sau chấn thương, phẫu thuật.- Tăng dinh dưỡng tổ chức tại chỗ. - Giảm đau cục bộ.</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 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có mang máy tạo nhịp tim.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Các loại u ác tính u máu.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Lao chưa ổn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Bệnh máu, đang chảy máu hoặc đe dọa chảy máu.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Thai nhi.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Cơ thể suy kiệt nặng, suy tim, đang sốt cao.</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quá mẫn cảm với điện trường cao tần.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Điều trị trực tiếp qua não, tủy sống, tim, vùng cơ thể có kim loại.</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 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 bác sỹ Phục hồi chức năng hoặc kỹ thuật viên vật 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 máy sóng ngắn hay sóng cực ngắn cùng các phụ kiện, kiểm tra các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thông số kỹ thuật.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3. Người bệnh: giải thích cho người bệnh yên tâm. Tháo bỏ các dụng cụ kim loại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như đồng hồ, đồ trang sức…Kiểm tra vùng điều trị, nếu có mồ hôi hay nước ướt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lastRenderedPageBreak/>
        <w:t>phải lau khô.</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Tìm hiểu phiếu điều trị, chỉ định.</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 CÁC BƯỚC TIẾN HÀNH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Chọn tư thế người bệnh phù hợp (nằm, ngồi), chọn và đặt điện cực đúng vị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Đặt các thông số kỹ thuật như công suất, thời gian, chế độ biểu hiện trên máy.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giây nối đất nếu có.</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trường điện từ phát ra ở điện cực bằng đèn thử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Tắt máy khi hết thời gian, thăm hỏi người bệnh, ghi phiếu</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 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và phản ứng của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Hoạt động máy xê dịch điện cực cần điều chỉnh đúng và kiểm tra.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VII. TAI BIẾN VÀ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Điện giật: tắt máy, xử trí điện giật.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Bỏng tại chỗ: xử trí như xử trí bỏng nhiệt.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Ảnh hưởng của điện trường đối với kỹ thuật viên gây mệt mỏi, nhức đầu, rối loạn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tế bào máu, kỹ thuật viên phải ngồi xa máy lúc vận hành ít nhất 3 mét, 6 tháng</w:t>
      </w:r>
    </w:p>
    <w:p w:rsid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kiểm tra tế bào một lần.</w:t>
      </w:r>
    </w:p>
    <w:p w:rsidR="00612EF5" w:rsidRDefault="00612EF5" w:rsidP="008C7765">
      <w:pPr>
        <w:spacing w:after="0" w:line="240" w:lineRule="auto"/>
        <w:jc w:val="both"/>
        <w:rPr>
          <w:rFonts w:ascii="Times New Roman" w:hAnsi="Times New Roman"/>
          <w:sz w:val="28"/>
          <w:szCs w:val="28"/>
        </w:rPr>
      </w:pPr>
    </w:p>
    <w:p w:rsidR="00612EF5" w:rsidRDefault="00612EF5" w:rsidP="008C7765">
      <w:pPr>
        <w:spacing w:after="0" w:line="240" w:lineRule="auto"/>
        <w:jc w:val="both"/>
        <w:rPr>
          <w:rFonts w:ascii="Times New Roman" w:hAnsi="Times New Roman"/>
          <w:sz w:val="28"/>
          <w:szCs w:val="28"/>
        </w:rPr>
      </w:pPr>
    </w:p>
    <w:p w:rsidR="00612EF5" w:rsidRPr="008C7765" w:rsidRDefault="00612EF5" w:rsidP="008C7765">
      <w:pPr>
        <w:spacing w:after="0" w:line="240" w:lineRule="auto"/>
        <w:jc w:val="both"/>
        <w:rPr>
          <w:rFonts w:ascii="Times New Roman" w:hAnsi="Times New Roman"/>
          <w:sz w:val="28"/>
          <w:szCs w:val="28"/>
        </w:rPr>
      </w:pPr>
    </w:p>
    <w:p w:rsidR="008C7765" w:rsidRPr="008C7765" w:rsidRDefault="008C7765" w:rsidP="008C7765">
      <w:pPr>
        <w:spacing w:after="0" w:line="240" w:lineRule="auto"/>
        <w:jc w:val="center"/>
        <w:rPr>
          <w:rFonts w:ascii="Times New Roman" w:hAnsi="Times New Roman"/>
          <w:b/>
          <w:sz w:val="28"/>
          <w:szCs w:val="28"/>
        </w:rPr>
      </w:pPr>
      <w:r w:rsidRPr="008C7765">
        <w:rPr>
          <w:rFonts w:ascii="Times New Roman" w:hAnsi="Times New Roman"/>
          <w:b/>
          <w:sz w:val="28"/>
          <w:szCs w:val="28"/>
        </w:rPr>
        <w:t>III.706. ĐIỀU TRỊ BẰNG VI SÓNG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Là kỹ thuật điều trị bằng trường điện từ cao tần xoay chiều có bước sóng nhỏ hơn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1m. Trong vật lý trị liệu thường dùng vi sóng tần số 915MHz tương đương bước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sóng 32,5 cm và tần số 2450 MHz tương đương bước sóng 12,2 cm.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Cơ chế tác dụng chính: tăng nhiệt tổ chức (nội nhiệt) và tương tác trường điện từ</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lên mô cơ thể, còn gọi là kỹ thuật thấu nhiệt vi sóng.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Chỉ điều trị cục bộ, cả trong sâu.</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Chống viêm mạn tính.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Một số u xơ mạn tính.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Tăng dinh dưỡng tổ chức tại chỗ.</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Giảm đau cục bộ.</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Một số u ác tính ở nông với liều nhiệt cao (42- 45°) hoặc kết hợp trong xạ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bằng máy chuyên dụng để hủy diệt tế bào ung thư.( Thấu nnhiệt vi sóng khối u)</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 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có mang máy tạo nhịp tim. - Lao chưa ổn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Bệnh máu, tình trạng đang chảy máu, đe dọa chảy máu.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Cơ thể suy kiệt nặng, suy tim, đang sốt cao, rối loạn phần thân.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quá mẫn cảm với điện trường cao tần.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Điều trị trực tiếp qua não, tủy sống, vùng tim, vùng cơ thể có kim loại vùng sinh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dục (tinh hoàn buồng trứng).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 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 bác sỹ Phục hồi chức năng hoặc KTV Vật 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 máy vi sóng, cùng các phụ kiện, kiểm tra các thông số kỹ thuật.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lastRenderedPageBreak/>
        <w:t>3.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Giải thích cho người bệnh yên tâm.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Tháo bỏ các vật kim loại như đồng hồ, đồ trang sức…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vùng điều trị, nếu có mồ hôi hay nước ướt phải lau khô.</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Hồ sơ bệnh án, Phiếu điều trị vật lý trị liệu</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 CÁC BƯỚC TIẾN HÀNH</w:t>
      </w:r>
    </w:p>
    <w:p w:rsidR="008C7765" w:rsidRPr="008C7765" w:rsidRDefault="008C7765" w:rsidP="008C7765">
      <w:pPr>
        <w:spacing w:after="0" w:line="240" w:lineRule="auto"/>
        <w:jc w:val="both"/>
        <w:rPr>
          <w:rFonts w:ascii="Times New Roman" w:hAnsi="Times New Roman"/>
          <w:spacing w:val="-4"/>
          <w:sz w:val="28"/>
          <w:szCs w:val="28"/>
        </w:rPr>
      </w:pPr>
      <w:r w:rsidRPr="008C7765">
        <w:rPr>
          <w:rFonts w:ascii="Times New Roman" w:hAnsi="Times New Roman"/>
          <w:spacing w:val="-4"/>
          <w:sz w:val="28"/>
          <w:szCs w:val="28"/>
        </w:rPr>
        <w:t>- Chọn tư thế người bệnh phù hợp (nằm, ngồi), đặt điện cực đúng vị trí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Đặt các thông số kỹ thuật như công suất, thời gian, chế độ. Kiểm tra dây nối đất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nếu có.</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trường điện từ phát ra ở điện cực bằng đèn thử.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Tắt máy khi hết thời gian thăm hỏi người bệnh, ghi phiếu điều trị.</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 xml:space="preserve">VI. THEO DÕI </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và phản ứng của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Hoạt động của máy, xê dịch điện cực, cần điều chỉnh đúng, kiểm tra.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VII. TAI BIẾN VÀ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Điện giật: tắt máy, xử trí điện giật.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Bỏng tại chỗ: xử trí như xử trí bỏng nhiệt nóng.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Ảnh hưởng của điện trường đối với kỹ thuật viên gây mệt mỏi, nhức đầu, rối loạn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tế bào máu, kỹ thuật viên cần phải ngồi xa máy lúc vận hành ít nhất 3 mét, 6 tháng</w:t>
      </w:r>
    </w:p>
    <w:p w:rsid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kiểm tra tế bào máu 1 lần.</w:t>
      </w:r>
    </w:p>
    <w:p w:rsidR="00612EF5" w:rsidRDefault="00612EF5" w:rsidP="008C7765">
      <w:pPr>
        <w:spacing w:after="0" w:line="240" w:lineRule="auto"/>
        <w:jc w:val="both"/>
        <w:rPr>
          <w:rFonts w:ascii="Times New Roman" w:hAnsi="Times New Roman"/>
          <w:sz w:val="28"/>
          <w:szCs w:val="28"/>
        </w:rPr>
      </w:pPr>
    </w:p>
    <w:p w:rsidR="00612EF5" w:rsidRDefault="00612EF5" w:rsidP="008C7765">
      <w:pPr>
        <w:spacing w:after="0" w:line="240" w:lineRule="auto"/>
        <w:jc w:val="both"/>
        <w:rPr>
          <w:rFonts w:ascii="Times New Roman" w:hAnsi="Times New Roman"/>
          <w:sz w:val="28"/>
          <w:szCs w:val="28"/>
        </w:rPr>
      </w:pPr>
    </w:p>
    <w:p w:rsidR="00612EF5" w:rsidRPr="008C7765" w:rsidRDefault="00612EF5" w:rsidP="008C7765">
      <w:pPr>
        <w:spacing w:after="0" w:line="240" w:lineRule="auto"/>
        <w:jc w:val="both"/>
        <w:rPr>
          <w:rFonts w:ascii="Times New Roman" w:hAnsi="Times New Roman"/>
          <w:sz w:val="28"/>
          <w:szCs w:val="28"/>
        </w:rPr>
      </w:pPr>
    </w:p>
    <w:p w:rsidR="008C7765" w:rsidRPr="008C7765" w:rsidRDefault="008C7765" w:rsidP="008C7765">
      <w:pPr>
        <w:spacing w:after="0" w:line="240" w:lineRule="auto"/>
        <w:jc w:val="center"/>
        <w:rPr>
          <w:rFonts w:ascii="Times New Roman" w:hAnsi="Times New Roman"/>
          <w:b/>
          <w:sz w:val="32"/>
          <w:szCs w:val="32"/>
        </w:rPr>
      </w:pPr>
      <w:r w:rsidRPr="008C7765">
        <w:rPr>
          <w:rFonts w:ascii="Times New Roman" w:hAnsi="Times New Roman"/>
          <w:b/>
          <w:sz w:val="32"/>
          <w:szCs w:val="32"/>
        </w:rPr>
        <w:t>III.707. ĐIỀU TRỊ BẰNG TỪ TRƯỜNG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Là điều trị bằng từ trường nhân tạo. Trong vật lý trị liệu thường dùng từ trường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biến thiên của máy tạo từ trường chuyên dụng.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Cơ chế tác dụng chính: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Tương tác từ trường ngoài lên mô cơ thể bằng các hiệu ứng sinh học và ảnh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hưởng đối với từ trường nội sinh của cơ thể.</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Có thể điều trị cục bộ hoặc toàn thân.</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Tăng tuần hoàn cục bộ.</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Giảm đau cục bộ.</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Chống viêm.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Kích thích quá trình liền xương.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 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mang máy tạo nhịp tim.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Bệnh máu, tình trạng đang chảy máu hoặc đe dọa chảy máu.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Trực tiếp lên khối u ác tính và lành tính.</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 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 Bác sỹ Phục hồi chức năng hoặc KTV vật 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 máy tạo từ trường và phụ kiện kiểm tra các thông số kỹ thuật,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kiểm tra dây nối đất nếu có.</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3. Người bệnh: giải thích cho người bệnh yên tâm, kiểm tra vùng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Hồ sơ bệnh án Tìm hiểu phiếu điều trị</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lastRenderedPageBreak/>
        <w:t>V. CÁC BƯỚC TIẾN HÀNH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bệnh ở tư thế thoải mái, phù hợp cho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Đặt các thông số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Chọn và đặt đầu phát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từ trường tại bề mặt đầu phát với thiết bị riêng kèm theo máy.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Hết thời gian điều trị: tắt máy, ghi chép vào phiếu điều trị.</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 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và phản ứng của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Hoạt động máy, tiếp xúc của đầu phát, điều chỉnh, kiểm tra.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VII. TAI BIẾN VÀ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Điện giật: tắt máy xử trí cấp cứu điện giật.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Choáng váng, mệt mỏi (thường gặp) do người bệnh quá mẫn cảm với từ trường: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ngừng điều trị.</w:t>
      </w:r>
    </w:p>
    <w:p w:rsidR="008C7765" w:rsidRPr="008C7765" w:rsidRDefault="008C7765" w:rsidP="008C7765">
      <w:pPr>
        <w:spacing w:after="0" w:line="240" w:lineRule="auto"/>
        <w:jc w:val="both"/>
        <w:rPr>
          <w:rFonts w:ascii="Times New Roman" w:hAnsi="Times New Roman"/>
          <w:sz w:val="28"/>
          <w:szCs w:val="28"/>
        </w:rPr>
      </w:pPr>
    </w:p>
    <w:p w:rsidR="008C7765" w:rsidRPr="008C7765" w:rsidRDefault="008C7765" w:rsidP="008C7765">
      <w:pPr>
        <w:spacing w:after="0" w:line="240" w:lineRule="auto"/>
        <w:jc w:val="both"/>
        <w:rPr>
          <w:rFonts w:ascii="Times New Roman" w:hAnsi="Times New Roman"/>
          <w:sz w:val="28"/>
          <w:szCs w:val="28"/>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r w:rsidRPr="008C7765">
        <w:rPr>
          <w:rFonts w:ascii="Times New Roman" w:hAnsi="Times New Roman"/>
          <w:b/>
          <w:sz w:val="32"/>
          <w:szCs w:val="32"/>
        </w:rPr>
        <w:t>III.708. ĐIỀU TRỊ BẰNG SIÊU ÂM</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Siêu âm là sóng âm thanh có tần số trên 20.000 Hz. Trong điều trị thường dùng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siêu âm tần số 1 và 3 MHz với tác dụng chính sóng cơ học, tăng nhiệt và sinh học.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Các kỹ thuật chính: trực tiếp, qua nước, siêu âm dẫn thuốc</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Giảm đau cục bộ</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Giảm cơ.</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Viêm mãn tính.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Xơ cứng, sẹo nông ở da.</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Dẫn một số thuốc vào tổ chức cục bộ( siêu âm dãn thuốc).</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Trực tiếp lên các u, tinh hoàn, buồng trứng, thai nhi.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Không điều trị trên tinh hoàn, tử cung đang có thai, đang hành kinh.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Trực tiếp vùng khớp ở trẻ em.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Không điều trị trên các đầu xương của trẻ em, nhất là phần sụn.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Viêm tắc mạch.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Không điều trị vùng phổi người bị lao đang tiến triển hoặc viêm hạch do lao.</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Viêm da cấp.</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Không điều trị vùng phổi người bệnh bị giãn phế quản.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Trực tiếp vùng chảy máu, đe dọa chảy máu.</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 Bác sĩ chuyên khoa phục hồi chức năng hoặc kỹ thuật viên vật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Máy điều trị siêu âm cùng các phụ kiện: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các thông số kỹ thuật của máy, kiểm tra dây đất nếu có.</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Thuốc siêu âm (siêu âm dẫn thuốc), chậu nước (siêu âm qua nước) nếu cần.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lastRenderedPageBreak/>
        <w:t>- Kiểm tra tần phát siêu âm theo quy định (giọt nước)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3.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Giải thích cho người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Tư thế người bệnh phải thoái mái: nằm hoặc ngồi.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Bộc lộ và kiểm tra vùng da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Hồ sơ bệnh án, phiếu điều trị chuyên khoa.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 CÁC BƯỚC TIẾN HÀNH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-Đặt các thông số kỹ thuật và cách điều trị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Chọn gel thuốc theo chỉ định và tiến hành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Hết giờ tắt máy (bằng tay hoặc tự động).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vùng điều trị, thăm hỏi người bệnh, ghi chép hồ sơ.</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 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và phản ứng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Họat động của máy.</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VII. TAI BIẾN VÀ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Điện giật: Tắt máy và xử trí theo quy định.</w:t>
      </w:r>
    </w:p>
    <w:p w:rsid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Dự ứng tại chỗ: Xử trí theo phác đồ</w:t>
      </w:r>
    </w:p>
    <w:p w:rsidR="00612EF5" w:rsidRDefault="00612EF5" w:rsidP="008C7765">
      <w:pPr>
        <w:spacing w:after="0" w:line="240" w:lineRule="auto"/>
        <w:jc w:val="both"/>
        <w:rPr>
          <w:rFonts w:ascii="Times New Roman" w:hAnsi="Times New Roman"/>
          <w:sz w:val="28"/>
          <w:szCs w:val="28"/>
        </w:rPr>
      </w:pPr>
    </w:p>
    <w:p w:rsidR="00612EF5" w:rsidRDefault="00612EF5" w:rsidP="008C7765">
      <w:pPr>
        <w:spacing w:after="0" w:line="240" w:lineRule="auto"/>
        <w:jc w:val="both"/>
        <w:rPr>
          <w:rFonts w:ascii="Times New Roman" w:hAnsi="Times New Roman"/>
          <w:sz w:val="28"/>
          <w:szCs w:val="28"/>
        </w:rPr>
      </w:pPr>
    </w:p>
    <w:p w:rsidR="00612EF5" w:rsidRPr="008C7765" w:rsidRDefault="00612EF5" w:rsidP="008C7765">
      <w:pPr>
        <w:spacing w:after="0" w:line="240" w:lineRule="auto"/>
        <w:jc w:val="both"/>
        <w:rPr>
          <w:rFonts w:ascii="Times New Roman" w:hAnsi="Times New Roman"/>
          <w:sz w:val="28"/>
          <w:szCs w:val="28"/>
        </w:rPr>
      </w:pPr>
    </w:p>
    <w:p w:rsidR="008C7765" w:rsidRPr="008C7765" w:rsidRDefault="008C7765" w:rsidP="008C7765">
      <w:pPr>
        <w:shd w:val="clear" w:color="auto" w:fill="FFFFFF"/>
        <w:spacing w:after="0" w:line="240" w:lineRule="auto"/>
        <w:jc w:val="center"/>
        <w:outlineLvl w:val="0"/>
        <w:rPr>
          <w:rFonts w:ascii="Times New Roman" w:eastAsia="Times New Roman" w:hAnsi="Times New Roman" w:cs="Times New Roman"/>
          <w:b/>
          <w:color w:val="333333"/>
          <w:kern w:val="36"/>
          <w:sz w:val="28"/>
          <w:szCs w:val="28"/>
        </w:rPr>
      </w:pPr>
      <w:r w:rsidRPr="008C7765">
        <w:rPr>
          <w:rFonts w:ascii="Times New Roman" w:eastAsia="Times New Roman" w:hAnsi="Times New Roman" w:cs="Times New Roman"/>
          <w:b/>
          <w:color w:val="333333"/>
          <w:kern w:val="36"/>
          <w:sz w:val="28"/>
          <w:szCs w:val="28"/>
        </w:rPr>
        <w:t xml:space="preserve">III.711. </w:t>
      </w:r>
      <w:r w:rsidRPr="008C7765">
        <w:rPr>
          <w:rFonts w:ascii="Times New Roman" w:eastAsia="Times New Roman" w:hAnsi="Times New Roman" w:cs="Times New Roman"/>
          <w:b/>
          <w:color w:val="333333"/>
          <w:kern w:val="36"/>
          <w:sz w:val="32"/>
          <w:szCs w:val="32"/>
        </w:rPr>
        <w:t>TẮM HƠI</w:t>
      </w:r>
    </w:p>
    <w:p w:rsidR="008C7765" w:rsidRPr="008C7765" w:rsidRDefault="008C7765" w:rsidP="008C7765">
      <w:pPr>
        <w:shd w:val="clear" w:color="auto" w:fill="FFFFFF"/>
        <w:spacing w:after="0" w:line="240" w:lineRule="auto"/>
        <w:outlineLvl w:val="0"/>
        <w:rPr>
          <w:rFonts w:ascii="Times New Roman" w:eastAsia="Times New Roman" w:hAnsi="Times New Roman" w:cs="Times New Roman"/>
          <w:b/>
          <w:color w:val="333333"/>
          <w:kern w:val="36"/>
          <w:sz w:val="28"/>
          <w:szCs w:val="28"/>
        </w:rPr>
      </w:pPr>
    </w:p>
    <w:p w:rsidR="008C7765" w:rsidRPr="008C7765" w:rsidRDefault="008C7765" w:rsidP="008C7765">
      <w:pPr>
        <w:shd w:val="clear" w:color="auto" w:fill="FFFFFF"/>
        <w:spacing w:after="0" w:line="240" w:lineRule="auto"/>
        <w:jc w:val="both"/>
        <w:outlineLvl w:val="2"/>
        <w:rPr>
          <w:rFonts w:ascii="Times New Roman" w:eastAsia="Times New Roman" w:hAnsi="Times New Roman" w:cs="Times New Roman"/>
          <w:b/>
          <w:bCs/>
          <w:color w:val="444444"/>
          <w:sz w:val="28"/>
          <w:szCs w:val="28"/>
        </w:rPr>
      </w:pPr>
      <w:r w:rsidRPr="008C7765">
        <w:rPr>
          <w:rFonts w:ascii="Times New Roman" w:eastAsia="Times New Roman" w:hAnsi="Times New Roman" w:cs="Times New Roman"/>
          <w:bCs/>
          <w:color w:val="444444"/>
          <w:sz w:val="28"/>
          <w:szCs w:val="28"/>
        </w:rPr>
        <w:t>Khi tắm hơi, các lỗ chân lông toàn thân đều mở, chất cặn bã được đào thải tối đa theo mồ hôi, cơ bắp giãn nở và thả lỏng. Sự thư giãn về thể xác sẽ kéo theo sự nhẹ nhõm về tinh thần, tâm trí chỉ tập trung tận hưởng khoái cảm, không lo âu, suy nghĩ. Trạng thái này rất có lợi cho sức khỏe</w:t>
      </w:r>
      <w:r w:rsidRPr="008C7765">
        <w:rPr>
          <w:rFonts w:ascii="Times New Roman" w:eastAsia="Times New Roman" w:hAnsi="Times New Roman" w:cs="Times New Roman"/>
          <w:b/>
          <w:bCs/>
          <w:color w:val="444444"/>
          <w:sz w:val="28"/>
          <w:szCs w:val="28"/>
        </w:rPr>
        <w:t>.</w:t>
      </w:r>
    </w:p>
    <w:tbl>
      <w:tblPr>
        <w:tblpPr w:leftFromText="45" w:rightFromText="195" w:bottomFromText="150" w:vertAnchor="text"/>
        <w:tblW w:w="1500" w:type="dxa"/>
        <w:tblCellSpacing w:w="0" w:type="dxa"/>
        <w:tblCellMar>
          <w:left w:w="0" w:type="dxa"/>
          <w:right w:w="0" w:type="dxa"/>
        </w:tblCellMar>
        <w:tblLook w:val="04A0" w:firstRow="1" w:lastRow="0" w:firstColumn="1" w:lastColumn="0" w:noHBand="0" w:noVBand="1"/>
      </w:tblPr>
      <w:tblGrid>
        <w:gridCol w:w="1560"/>
      </w:tblGrid>
      <w:tr w:rsidR="008C7765" w:rsidRPr="008C7765" w:rsidTr="00672B08">
        <w:trPr>
          <w:tblCellSpacing w:w="0" w:type="dxa"/>
        </w:trPr>
        <w:tc>
          <w:tcPr>
            <w:tcW w:w="0" w:type="auto"/>
            <w:tcMar>
              <w:top w:w="30" w:type="dxa"/>
              <w:left w:w="30" w:type="dxa"/>
              <w:bottom w:w="30" w:type="dxa"/>
              <w:right w:w="30" w:type="dxa"/>
            </w:tcMar>
            <w:vAlign w:val="center"/>
            <w:hideMark/>
          </w:tcPr>
          <w:p w:rsidR="008C7765" w:rsidRPr="008C7765" w:rsidRDefault="008C7765" w:rsidP="008C7765">
            <w:pPr>
              <w:spacing w:after="0" w:line="240" w:lineRule="auto"/>
              <w:jc w:val="both"/>
              <w:rPr>
                <w:rFonts w:ascii="Times New Roman" w:eastAsia="Times New Roman" w:hAnsi="Times New Roman" w:cs="Times New Roman"/>
                <w:sz w:val="28"/>
                <w:szCs w:val="28"/>
              </w:rPr>
            </w:pPr>
            <w:r w:rsidRPr="008C7765">
              <w:rPr>
                <w:rFonts w:ascii="Times New Roman" w:eastAsia="Times New Roman" w:hAnsi="Times New Roman" w:cs="Times New Roman"/>
                <w:noProof/>
                <w:sz w:val="28"/>
                <w:szCs w:val="28"/>
              </w:rPr>
              <w:drawing>
                <wp:inline distT="0" distB="0" distL="0" distR="0" wp14:anchorId="129B3B58" wp14:editId="68405C55">
                  <wp:extent cx="952500" cy="1143000"/>
                  <wp:effectExtent l="0" t="0" r="0" b="0"/>
                  <wp:docPr id="6" name="Picture 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tc>
      </w:tr>
      <w:tr w:rsidR="008C7765" w:rsidRPr="008C7765" w:rsidTr="00672B08">
        <w:trPr>
          <w:tblCellSpacing w:w="0" w:type="dxa"/>
        </w:trPr>
        <w:tc>
          <w:tcPr>
            <w:tcW w:w="0" w:type="auto"/>
            <w:tcMar>
              <w:top w:w="30" w:type="dxa"/>
              <w:left w:w="30" w:type="dxa"/>
              <w:bottom w:w="30" w:type="dxa"/>
              <w:right w:w="30" w:type="dxa"/>
            </w:tcMar>
            <w:vAlign w:val="center"/>
            <w:hideMark/>
          </w:tcPr>
          <w:p w:rsidR="008C7765" w:rsidRPr="008C7765" w:rsidRDefault="008C7765" w:rsidP="008C7765">
            <w:pPr>
              <w:spacing w:after="0" w:line="240" w:lineRule="auto"/>
              <w:jc w:val="both"/>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Tắm hơi đem lại cảm giác thư thái dễ chịu.</w:t>
            </w:r>
          </w:p>
        </w:tc>
      </w:tr>
    </w:tbl>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Phòng xông hơi được thiết kế hẹp hay rộng tùy theo mật độ người đến tắm. Diện tích càng rộng, sự thay đổi nhiệt độ khi số người ra vào tăng lên càng không đáng kể. Phòng có nhiều bậc cầu thang; không khí ở bậc trên nóng hơn ở bậc dưới. Tùy theo khả năng chịu nhiệt, người tắm sẽ lựa chọn chỗ phù hợp cho mình. Thường người mới đến đứng ở bậc thấp, sau đó lên cao dần.</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bCs/>
          <w:color w:val="5F5F5F"/>
          <w:sz w:val="28"/>
          <w:szCs w:val="28"/>
        </w:rPr>
        <w:t>Sau khi xông hơi, cần nhảy ngay vào hồ bơi hoặc bể nước lạnh (ngay cạnh phòng xông) để tập cho cơ thể chịu đựng sự thay đổi nhiệt độ đột ngột</w:t>
      </w:r>
      <w:r w:rsidRPr="008C7765">
        <w:rPr>
          <w:rFonts w:ascii="Times New Roman" w:eastAsia="Times New Roman" w:hAnsi="Times New Roman" w:cs="Times New Roman"/>
          <w:color w:val="333333"/>
          <w:sz w:val="28"/>
          <w:szCs w:val="28"/>
        </w:rPr>
        <w:t>. Lúc này, cơ thể đầm đìa mồ hôi, nhiệt độ ngoài da rất cao, ta có thể tiếp xúc với nước lạnh mà không cảm thấy rét. Thời gian ở trong nước lạnh từ vài giây đến vài phút, tùy nhiệt độ của nước và sức chịu rét của mỗi người.</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0F0F0F"/>
          <w:sz w:val="28"/>
          <w:szCs w:val="28"/>
        </w:rPr>
        <w:t>Nguyên tắc quan trọng cần nhớ là phải dũng cảm nhảy ào xuống bể nước, nhúng cùng lúc toàn thân và đầu</w:t>
      </w:r>
      <w:r w:rsidRPr="008C7765">
        <w:rPr>
          <w:rFonts w:ascii="Times New Roman" w:eastAsia="Times New Roman" w:hAnsi="Times New Roman" w:cs="Times New Roman"/>
          <w:b/>
          <w:bCs/>
          <w:color w:val="5F5F5F"/>
          <w:sz w:val="28"/>
          <w:szCs w:val="28"/>
        </w:rPr>
        <w:t>.</w:t>
      </w:r>
      <w:r w:rsidRPr="008C7765">
        <w:rPr>
          <w:rFonts w:ascii="Times New Roman" w:eastAsia="Times New Roman" w:hAnsi="Times New Roman" w:cs="Times New Roman"/>
          <w:color w:val="5F5F5F"/>
          <w:sz w:val="28"/>
          <w:szCs w:val="28"/>
        </w:rPr>
        <w:t> </w:t>
      </w:r>
      <w:r w:rsidRPr="008C7765">
        <w:rPr>
          <w:rFonts w:ascii="Times New Roman" w:eastAsia="Times New Roman" w:hAnsi="Times New Roman" w:cs="Times New Roman"/>
          <w:color w:val="333333"/>
          <w:sz w:val="28"/>
          <w:szCs w:val="28"/>
        </w:rPr>
        <w:t>Nếu ta chỉ nhúng từ từ từng phần cơ thể, các phản xạ tức thời (co mạch máu, co các lỗ chân lông ở ngoài da và phần nông của cơ bắp) sẽ không đồng đều ở toàn thân. Do đó, sự lưu thông máu và các phản xạ thần kinh trong cơ thể sẽ không thống nhất, hài hòa. Nhiều người không thực hiện nguyên tắc kể trên nên sau khi đi tắm hơi về thường ngủ li bì, mấy ngày sau vẫn mệt mỏi.</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bCs/>
          <w:color w:val="5F5F5F"/>
          <w:sz w:val="28"/>
          <w:szCs w:val="28"/>
        </w:rPr>
        <w:t>Sau các công đoạn xông hơi và tắm, mồ hôi ra nhiều, cơ thể cần được bổ sung nước và muối</w:t>
      </w:r>
      <w:r w:rsidRPr="008C7765">
        <w:rPr>
          <w:rFonts w:ascii="Times New Roman" w:eastAsia="Times New Roman" w:hAnsi="Times New Roman" w:cs="Times New Roman"/>
          <w:color w:val="333333"/>
          <w:sz w:val="28"/>
          <w:szCs w:val="28"/>
        </w:rPr>
        <w:t xml:space="preserve">. Do lúc này các cơ bắp đều giãn và lỏng lẻo nên việc tập thể dục nhẹ nhàng </w:t>
      </w:r>
      <w:r w:rsidRPr="008C7765">
        <w:rPr>
          <w:rFonts w:ascii="Times New Roman" w:eastAsia="Times New Roman" w:hAnsi="Times New Roman" w:cs="Times New Roman"/>
          <w:color w:val="333333"/>
          <w:sz w:val="28"/>
          <w:szCs w:val="28"/>
        </w:rPr>
        <w:lastRenderedPageBreak/>
        <w:t>hoặc massage là rất cần thiết. Việc massage phải được thực hiện theo trình tự từ nông vào sâu, rồi trở về nông. Massage nông là chỉ xoa vuốt da thịt từ đầu xuống cổ, từ các ngón chân, ngón tay đổ về nách và bẹn, mục đích là để máu tĩnh mạch đổ về tim. Các động tác massage sâu bao gồm bóp, vò, day kỹ các bắp cơ lớn nhằm giúp máu động mạch đến được những chỗ sâu nhất.</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r w:rsidRPr="008C7765">
        <w:rPr>
          <w:rFonts w:ascii="Times New Roman" w:eastAsia="Times New Roman" w:hAnsi="Times New Roman" w:cs="Times New Roman"/>
          <w:color w:val="333333"/>
          <w:sz w:val="28"/>
          <w:szCs w:val="28"/>
        </w:rPr>
        <w:t>Phòng xông hơi được thiết kế hẹp hay rộng tùy theo mật độ người đến tắm. Diện tích càng rộng, sự thay đổi nhiệt độ khi số người ra vào tăng lên càng không đáng kể. Phòng có nhiều bậc cầu thang; không khí ở bậc trên nóng hơn ở bậc dưới. Tùy theo khả năng chịu nhiệt, người tắm sẽ lựa chọn chỗ phù hợp cho mình. Thường người mới đến đứng ở bậc thấp, sau đó lên cao dần.</w:t>
      </w:r>
    </w:p>
    <w:p w:rsidR="008C7765" w:rsidRPr="008C7765" w:rsidRDefault="008C7765" w:rsidP="008C7765">
      <w:pPr>
        <w:shd w:val="clear" w:color="auto" w:fill="FFFFFF"/>
        <w:spacing w:after="0" w:line="240" w:lineRule="auto"/>
        <w:jc w:val="both"/>
        <w:rPr>
          <w:rFonts w:ascii="Times New Roman" w:eastAsia="Times New Roman" w:hAnsi="Times New Roman" w:cs="Times New Roman"/>
          <w:color w:val="333333"/>
          <w:sz w:val="28"/>
          <w:szCs w:val="28"/>
        </w:rPr>
      </w:pPr>
    </w:p>
    <w:p w:rsidR="008C7765" w:rsidRPr="008C7765" w:rsidRDefault="008C7765" w:rsidP="008C7765">
      <w:pPr>
        <w:shd w:val="clear" w:color="auto" w:fill="FFFFFF"/>
        <w:spacing w:after="0" w:line="240" w:lineRule="auto"/>
        <w:rPr>
          <w:rFonts w:ascii="Times New Roman" w:eastAsia="Times New Roman" w:hAnsi="Times New Roman" w:cs="Times New Roman"/>
          <w:color w:val="333333"/>
          <w:sz w:val="28"/>
          <w:szCs w:val="28"/>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r w:rsidRPr="008C7765">
        <w:rPr>
          <w:rFonts w:ascii="Times New Roman" w:hAnsi="Times New Roman"/>
          <w:b/>
          <w:sz w:val="32"/>
          <w:szCs w:val="32"/>
        </w:rPr>
        <w:t>III. 712. ĐIỀU TRỊ BẰNG VÒI ÁP LỰC NƯỚC</w:t>
      </w:r>
    </w:p>
    <w:p w:rsidR="008C7765" w:rsidRPr="008C7765" w:rsidRDefault="008C7765" w:rsidP="008C7765">
      <w:pPr>
        <w:spacing w:after="0" w:line="240" w:lineRule="auto"/>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Dùng vòi nước áp lực cao (2-3 atm) tác động lên vùng cơ thể (cục bộ), liên tục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hay ngắt quãng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Đau mạn tính do co cơ, co mạnh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Kích thích thần kinh cơ</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Đau khớp mạn tính</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 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Suy kiệt, sốt cao, tăng huyết áp, xuất huyết, gãy xương, sai khớp</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Trực tiếp lên thai nhi, vùng bụng, sinh dục ngoài, mặt, gáy, ngực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Vùng loãng xương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 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Bác sỹ chuyên khoa phục hồi chức năng, kỹ thuật viên vật 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Hệ thống tạo tia nước có áp lực (điều chỉnh áp suất, cỡ tia, nhiệt độ nước)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Nguồn nước sạch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Phòng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Thuốc pha nếu có</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Khăn lau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3.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Giải thích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Cởi quần áo xác định vị trí bắn tia nước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Hồ sơ bệnh án: phiếu điều trị chuyên khoa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 CÁC BƯỚC TIẾN HÀNH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Chọn các thông số theo chỉ định, chú ý nhiệt độ nước, khoản cách, liên tục hay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ngắt quãng.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Hướng vùng điều trị về hướng của tia nước và điều trị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Kết thúc lau khô, ngồi nghỉ ngơi 5-10 phút.</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 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và phản ứng của người bệnh lúc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Hoạt động của hệ thống tạo vòi tia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lastRenderedPageBreak/>
        <w:t>VII. TAI BIẾN VÀ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Đau chói vùng tia nước bắn vào: ngừng điều trị, kiểm tra theo dõi xử trí theo phác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đồ.</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Ngã do tia nước bắn quá mạnh: ngừng điều trị, kiểm tra xử trí</w:t>
      </w:r>
    </w:p>
    <w:p w:rsidR="008C7765" w:rsidRPr="008C7765" w:rsidRDefault="008C7765" w:rsidP="008C7765">
      <w:pPr>
        <w:spacing w:after="0" w:line="240" w:lineRule="auto"/>
        <w:rPr>
          <w:rFonts w:ascii="Times New Roman" w:hAnsi="Times New Roman"/>
          <w:sz w:val="28"/>
          <w:szCs w:val="28"/>
        </w:rPr>
      </w:pPr>
    </w:p>
    <w:p w:rsidR="008C7765" w:rsidRPr="008C7765" w:rsidRDefault="008C7765" w:rsidP="008C7765">
      <w:pPr>
        <w:spacing w:after="0" w:line="240" w:lineRule="auto"/>
        <w:rPr>
          <w:rFonts w:ascii="Times New Roman" w:hAnsi="Times New Roman"/>
          <w:sz w:val="28"/>
          <w:szCs w:val="28"/>
        </w:rPr>
      </w:pPr>
    </w:p>
    <w:p w:rsidR="008C7765" w:rsidRPr="008C7765" w:rsidRDefault="008C7765" w:rsidP="008C7765">
      <w:pPr>
        <w:spacing w:after="0" w:line="240" w:lineRule="auto"/>
        <w:rPr>
          <w:rFonts w:ascii="Times New Roman" w:hAnsi="Times New Roman"/>
          <w:sz w:val="28"/>
          <w:szCs w:val="28"/>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r w:rsidRPr="008C7765">
        <w:rPr>
          <w:rFonts w:ascii="Times New Roman" w:hAnsi="Times New Roman"/>
          <w:b/>
          <w:sz w:val="32"/>
          <w:szCs w:val="32"/>
        </w:rPr>
        <w:t xml:space="preserve">III. 713. ĐIỀU TRỊ BẰNG BỒN XOÁY </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Là một phương pháp thủy trị liệu sử dụng, luồng nước có áp lực trong bồn tắm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Tắm toàn thân hoặc tại chỗ</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Nhiệt độ nước xác định</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Một số bệnh lý mạn tính ở da</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Một số di chứng ở xương khớp, hạn chế vận động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Mệt mỏi sau lao động, giảm căng thẳng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  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Các trường hợp viêm nhiễm cấp tính, tổn thương da hở</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Cao huyết áp suy tim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Bệnh lao chưa ổn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bệnh tâm thần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Phụ nữ có thai, trẻ sơ sinh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Bệnh truyền nhiễm</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  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Bác sỹ chuyên khoa Phục hồi chức năng, kỹ thuật viên vật 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Bồn xoáy hoặc bồn sục chuyên biệt, kiểm tra hoạt động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Nước sạch hay pha thuốc, nhiệt độ theo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3.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Giải thích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Tắm trước khi điều trị bằng bồn xoáy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Hồ sơ bệnh án: phiếu điều trị chuyên khoa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 CÁC BƯỚC TIẾN HÀNH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Kiểm tra nhiệt độ, nước và các thông số chỉ định (toàn thân hay cục bộ)</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Hướng dẫn người bệnh vào bồn và điều trị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Hết giờ bồn ngừng hoạt động (tự động hoặc bằng tay)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Ra khỏi bồn, lau khô, nghỉ ngơi 5-10 phút</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 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và phản ứng của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lastRenderedPageBreak/>
        <w:t>- Hoạt động của bồn xoáy, sục</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Thăm hỏi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Ghi chép vào phiếu điều trị</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VII.TAI BIẾN VÀ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Choáng váng: ngừng điều trị, nghỉ ngơi, 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Cảm giác khó chịu không thích: ngừng điều trị</w:t>
      </w:r>
    </w:p>
    <w:p w:rsidR="008C7765" w:rsidRPr="008C7765" w:rsidRDefault="008C7765" w:rsidP="008C7765">
      <w:pPr>
        <w:spacing w:after="0" w:line="240" w:lineRule="auto"/>
        <w:rPr>
          <w:rFonts w:ascii="Times New Roman" w:hAnsi="Times New Roman"/>
          <w:sz w:val="28"/>
          <w:szCs w:val="28"/>
        </w:rPr>
      </w:pP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center"/>
        <w:rPr>
          <w:rFonts w:ascii="Times New Roman" w:hAnsi="Times New Roman"/>
          <w:b/>
          <w:sz w:val="32"/>
          <w:szCs w:val="32"/>
        </w:rPr>
      </w:pPr>
      <w:r w:rsidRPr="008C7765">
        <w:rPr>
          <w:rFonts w:ascii="Times New Roman" w:hAnsi="Times New Roman"/>
          <w:b/>
          <w:sz w:val="32"/>
          <w:szCs w:val="32"/>
        </w:rPr>
        <w:t>III. 714. KÉO CỘT SỐNGBẰNG MÁY</w:t>
      </w:r>
    </w:p>
    <w:p w:rsidR="008C7765" w:rsidRPr="008C7765" w:rsidRDefault="008C7765" w:rsidP="008C7765">
      <w:pPr>
        <w:spacing w:after="0" w:line="240" w:lineRule="auto"/>
        <w:jc w:val="center"/>
        <w:rPr>
          <w:rFonts w:ascii="Times New Roman" w:hAnsi="Times New Roman"/>
          <w:b/>
          <w:sz w:val="32"/>
          <w:szCs w:val="32"/>
        </w:rPr>
      </w:pP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 ĐẠI CƯƠNG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Kéo giãn cột sống bằng máy dựa trên nguyên lý cơ học có điều chỉnh kéo, chế độ,</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thời gian theo yêu cầu lên cột sống</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Thoái hóa cột sống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Thoát vị đĩa đệm giai đoạn đầu, thoát vị đĩa đệm vừa và nhẹ</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Hội chứng đau lưng và thắt lưng do nguyên nhân ngoại vi (cơ, dây chằng).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Vẹo cột sống do tư thế</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III. CHỐNG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Tổn thương thực thể cột sống: ung thư, lao, viêm tấy áp xe vùng lưng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Chấn thương cột sống có gãy xương biến dạng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Bệnh lý tủy sống và ống sống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Thoái hóa cột sống có các cầu xương nối các đốt sống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Viêm cột sống dính khớp</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Loãng xương nặng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Người bệnh già, suy kiệt</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Trẻ em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Cao huyết áp, các bệnh tim nặng</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Phụ nữ có thai, đang có kinh nguyệt</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IV. CHUẨN BỊ</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1. Người thực hiện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Bác sỹ chuyên khoa Phục hồi chức năng, kỹ thuật viên vật lý trị liệu</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2. Phương tiện: máy kéo giãn cột sống cổ, hệ thống bàn kéo và các phụ kiện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khác. Kiểm tra các thông số kỹ thuật của máy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3.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Giải thích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Cố định trên bàn hoặc ghế kéo đúng tư thế</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56</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Hướng dẫn người bệnh sử dụng công tắc an toàn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4. Hồ sơ bệnh án: phiếu điều trị chuyên khoa</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 CÁC BƯỚC TIẾN HÀNH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Cố định đai kéo tùy theo vùng điều trị theo đúng chỉ định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Đặt các thông số trên máy tùy theo chỉ định (lực kéo, chế độ, thời gian)</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Kéo theo chương trình hay điều chỉnh bằng tay</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Bấm nút kéo</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lastRenderedPageBreak/>
        <w:t>Kết thúc điều trị: tháo bỏ đai cố định, thăm hỏi người bệnh để người bệnh nằm</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nghỉ tại chỗ 5-10 phút, ghi chép hồ sơ</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 THEO DÕI</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Cảm giác và phản ứng của người bệnh</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Tình trạng hoạt động của máy</w:t>
      </w:r>
    </w:p>
    <w:p w:rsidR="008C7765" w:rsidRPr="008C7765" w:rsidRDefault="008C7765" w:rsidP="008C7765">
      <w:pPr>
        <w:spacing w:after="0" w:line="240" w:lineRule="auto"/>
        <w:jc w:val="both"/>
        <w:rPr>
          <w:rFonts w:ascii="Times New Roman" w:hAnsi="Times New Roman"/>
          <w:b/>
          <w:sz w:val="28"/>
          <w:szCs w:val="28"/>
        </w:rPr>
      </w:pPr>
      <w:r w:rsidRPr="008C7765">
        <w:rPr>
          <w:rFonts w:ascii="Times New Roman" w:hAnsi="Times New Roman"/>
          <w:b/>
          <w:sz w:val="28"/>
          <w:szCs w:val="28"/>
        </w:rPr>
        <w:t>VII. TAI BIẾN XỬ TRÍ</w:t>
      </w:r>
    </w:p>
    <w:p w:rsidR="008C7765" w:rsidRPr="008C7765" w:rsidRDefault="008C7765" w:rsidP="008C7765">
      <w:pPr>
        <w:spacing w:after="0" w:line="240" w:lineRule="auto"/>
        <w:jc w:val="both"/>
        <w:rPr>
          <w:rFonts w:ascii="Times New Roman" w:hAnsi="Times New Roman"/>
          <w:sz w:val="28"/>
          <w:szCs w:val="28"/>
        </w:rPr>
      </w:pPr>
      <w:r w:rsidRPr="008C7765">
        <w:rPr>
          <w:rFonts w:ascii="Times New Roman" w:hAnsi="Times New Roman"/>
          <w:sz w:val="28"/>
          <w:szCs w:val="28"/>
        </w:rPr>
        <w:t>- Đau chói vùng kéo: ngừng kéo, kiểm tra theo dõi, xử trí theo phác đồ</w:t>
      </w:r>
    </w:p>
    <w:p w:rsidR="008C7765" w:rsidRDefault="008C7765" w:rsidP="008C7765">
      <w:pPr>
        <w:spacing w:after="0" w:line="240" w:lineRule="auto"/>
        <w:rPr>
          <w:rFonts w:ascii="Times New Roman" w:hAnsi="Times New Roman"/>
          <w:sz w:val="28"/>
          <w:szCs w:val="28"/>
        </w:rPr>
      </w:pPr>
      <w:r w:rsidRPr="008C7765">
        <w:rPr>
          <w:rFonts w:ascii="Times New Roman" w:hAnsi="Times New Roman"/>
          <w:sz w:val="28"/>
          <w:szCs w:val="28"/>
        </w:rPr>
        <w:t>- Đau tăng dần và kéo dài: kiểm tra theo dõi</w:t>
      </w:r>
    </w:p>
    <w:p w:rsidR="00612EF5" w:rsidRDefault="00612EF5" w:rsidP="008C7765">
      <w:pPr>
        <w:spacing w:after="0" w:line="240" w:lineRule="auto"/>
        <w:rPr>
          <w:rFonts w:ascii="Times New Roman" w:hAnsi="Times New Roman"/>
          <w:sz w:val="28"/>
          <w:szCs w:val="28"/>
        </w:rPr>
      </w:pPr>
    </w:p>
    <w:p w:rsidR="00612EF5" w:rsidRPr="008C7765" w:rsidRDefault="00612EF5" w:rsidP="008C7765">
      <w:pPr>
        <w:spacing w:after="0" w:line="240" w:lineRule="auto"/>
        <w:rPr>
          <w:rFonts w:ascii="Times New Roman" w:hAnsi="Times New Roman"/>
          <w:sz w:val="28"/>
          <w:szCs w:val="28"/>
        </w:rPr>
      </w:pPr>
    </w:p>
    <w:p w:rsidR="008C7765" w:rsidRPr="008C7765" w:rsidRDefault="008C7765" w:rsidP="008C7765">
      <w:pPr>
        <w:shd w:val="clear" w:color="auto" w:fill="F5F5F5"/>
        <w:spacing w:after="0" w:line="240" w:lineRule="auto"/>
        <w:jc w:val="center"/>
        <w:rPr>
          <w:rFonts w:ascii="Times New Roman" w:eastAsia="Times New Roman" w:hAnsi="Times New Roman" w:cs="Times New Roman"/>
          <w:b/>
          <w:sz w:val="32"/>
          <w:szCs w:val="32"/>
          <w:lang w:val="vi-VN" w:eastAsia="vi-VN"/>
        </w:rPr>
      </w:pPr>
      <w:r w:rsidRPr="008C7765">
        <w:rPr>
          <w:rFonts w:ascii="Times New Roman" w:eastAsia="Times New Roman" w:hAnsi="Times New Roman" w:cs="Times New Roman"/>
          <w:b/>
          <w:sz w:val="32"/>
          <w:szCs w:val="32"/>
          <w:lang w:eastAsia="vi-VN"/>
        </w:rPr>
        <w:t xml:space="preserve">III. 715. </w:t>
      </w:r>
      <w:r w:rsidRPr="008C7765">
        <w:rPr>
          <w:rFonts w:ascii="Times New Roman" w:eastAsia="Times New Roman" w:hAnsi="Times New Roman" w:cs="Times New Roman"/>
          <w:b/>
          <w:sz w:val="32"/>
          <w:szCs w:val="32"/>
          <w:lang w:val="vi-VN" w:eastAsia="vi-VN"/>
        </w:rPr>
        <w:t xml:space="preserve">CHẨN ĐOÁN ĐIỆN THẦN KINH CƠ </w:t>
      </w:r>
    </w:p>
    <w:p w:rsidR="008C7765" w:rsidRPr="008C7765" w:rsidRDefault="008C7765" w:rsidP="008C7765">
      <w:pPr>
        <w:shd w:val="clear" w:color="auto" w:fill="F5F5F5"/>
        <w:spacing w:after="0" w:line="240" w:lineRule="auto"/>
        <w:jc w:val="center"/>
        <w:rPr>
          <w:rFonts w:ascii="Times New Roman" w:eastAsia="Times New Roman" w:hAnsi="Times New Roman" w:cs="Times New Roman"/>
          <w:b/>
          <w:sz w:val="28"/>
          <w:szCs w:val="28"/>
          <w:lang w:val="vi-VN" w:eastAsia="vi-VN"/>
        </w:rPr>
      </w:pP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b/>
          <w:bCs/>
          <w:color w:val="333333"/>
          <w:sz w:val="28"/>
          <w:szCs w:val="28"/>
          <w:bdr w:val="none" w:sz="0" w:space="0" w:color="auto" w:frame="1"/>
          <w:lang w:val="vi-VN" w:eastAsia="vi-VN"/>
        </w:rPr>
        <w:t>Điện cơ thông thường:</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Chỉ định:</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Chẩn đoán các tổn thương cơ do thần kinh, do cơ hoặc các bệnh lý khác.</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Xác định các cơ tổn th ương để điều trị chứng co cứng cơ.</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Ý nghĩa:</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Điện cơ cho người ta biết những hoạt động điện xảy ra tại cơ vân khi chúng nghỉ ngơi hoặc ở trạng co cơ với các mức độ khác nhau.</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Điện cơ không cho biết những thông tin về quá trình co cơ cũng như sức co của cơ.</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Người ta có thể dùng điện cực lá hoặc điện cực kim để ghi điện cơ. Ngày nay điện cực kim đồng tâm (concentric neeel) thường đ ược sử dụng trong khi ghi điện cơ.</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Quy trình ghi:</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b/>
          <w:bCs/>
          <w:color w:val="333333"/>
          <w:sz w:val="28"/>
          <w:szCs w:val="28"/>
          <w:bdr w:val="none" w:sz="0" w:space="0" w:color="auto" w:frame="1"/>
          <w:lang w:val="vi-VN" w:eastAsia="vi-VN"/>
        </w:rPr>
        <w:t>Bước1:</w:t>
      </w:r>
      <w:r w:rsidRPr="008C7765">
        <w:rPr>
          <w:rFonts w:ascii="Times New Roman" w:eastAsia="Times New Roman" w:hAnsi="Times New Roman" w:cs="Times New Roman"/>
          <w:color w:val="333333"/>
          <w:sz w:val="28"/>
          <w:szCs w:val="28"/>
          <w:bdr w:val="none" w:sz="0" w:space="0" w:color="auto" w:frame="1"/>
          <w:lang w:val="vi-VN" w:eastAsia="vi-VN"/>
        </w:rPr>
        <w:t> Chuẩn bị bệnh nhân:(thăm khám lâm sàng, làm các xét nghiệm th ường quy, chuẩn bị tư  tưởng, hướng dẫn bệnh nhân phối hợp trong khi ghi điện cơ, sát trùng vị trí chọckim),chuẩn bị máy(đãđược cài đặt sẵncác thông số như tốc độ quét,độphóngđại,giớihạntầnsố </w:t>
      </w:r>
      <w:r w:rsidRPr="008C7765">
        <w:rPr>
          <w:rFonts w:ascii="Times New Roman" w:eastAsia="Times New Roman" w:hAnsi="Times New Roman" w:cs="Times New Roman"/>
          <w:color w:val="333333"/>
          <w:sz w:val="28"/>
          <w:szCs w:val="28"/>
          <w:bdr w:val="none" w:sz="0" w:space="0" w:color="auto" w:frame="1"/>
          <w:lang w:val="vi-VN" w:eastAsia="vi-VN"/>
        </w:rPr>
        <w:br/>
        <w:t>cao và thấp).</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b/>
          <w:bCs/>
          <w:color w:val="333333"/>
          <w:sz w:val="28"/>
          <w:szCs w:val="28"/>
          <w:bdr w:val="none" w:sz="0" w:space="0" w:color="auto" w:frame="1"/>
          <w:lang w:val="vi-VN" w:eastAsia="vi-VN"/>
        </w:rPr>
        <w:t>Bước 2:</w:t>
      </w:r>
      <w:r w:rsidRPr="008C7765">
        <w:rPr>
          <w:rFonts w:ascii="Times New Roman" w:eastAsia="Times New Roman" w:hAnsi="Times New Roman" w:cs="Times New Roman"/>
          <w:color w:val="333333"/>
          <w:sz w:val="28"/>
          <w:szCs w:val="28"/>
          <w:bdr w:val="none" w:sz="0" w:space="0" w:color="auto" w:frame="1"/>
          <w:lang w:val="vi-VN" w:eastAsia="vi-VN"/>
        </w:rPr>
        <w:t> Đâm kim qua da và dừng lại ở lớp bề mặt nông của cơ (ngay sau khi đâm thấy xuất hiện điện thế đâm kim tồn tại trong khoảng thời gian không dài hơn 1 giây). Vừa đâm kim vừa đánh giá mật độ cơ sau đó chờ xem có điện thế tự phát không.</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b/>
          <w:bCs/>
          <w:color w:val="333333"/>
          <w:sz w:val="28"/>
          <w:szCs w:val="28"/>
          <w:bdr w:val="none" w:sz="0" w:space="0" w:color="auto" w:frame="1"/>
          <w:lang w:val="vi-VN" w:eastAsia="vi-VN"/>
        </w:rPr>
        <w:t>Bước 3:</w:t>
      </w:r>
      <w:r w:rsidRPr="008C7765">
        <w:rPr>
          <w:rFonts w:ascii="Times New Roman" w:eastAsia="Times New Roman" w:hAnsi="Times New Roman" w:cs="Times New Roman"/>
          <w:color w:val="333333"/>
          <w:sz w:val="28"/>
          <w:szCs w:val="28"/>
          <w:bdr w:val="none" w:sz="0" w:space="0" w:color="auto" w:frame="1"/>
          <w:lang w:val="vi-VN" w:eastAsia="vi-VN"/>
        </w:rPr>
        <w:t> Ghi các điện thế đơn vị vận động riêng rẽ, bệnh nhân co nhẹ cơ cần khám (bệnh nhân cần phối hợp tốt khi thầy thuốc yêu cầu co cơ chủ động) trong khi bệnh nhân co cơ thầy thuốc đâm kim về nhiều hướng khác nhau để lưu ghi càng nhiều càng tốt các điện thế đơn vị vận động (Motorunit potential = MUPs). Tiếp theo yêu cầu bệnh nhân co cơ tăng dần đến co cơ tối đa để quan sát quá trình tập cộng các MUPs và hoạt động điện cơ giao thoa.</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b/>
          <w:bCs/>
          <w:color w:val="333333"/>
          <w:sz w:val="28"/>
          <w:szCs w:val="28"/>
          <w:bdr w:val="none" w:sz="0" w:space="0" w:color="auto" w:frame="1"/>
          <w:lang w:val="vi-VN" w:eastAsia="vi-VN"/>
        </w:rPr>
        <w:t>Nhận xét kết quả:</w:t>
      </w:r>
      <w:r w:rsidRPr="008C7765">
        <w:rPr>
          <w:rFonts w:ascii="Times New Roman" w:eastAsia="Times New Roman" w:hAnsi="Times New Roman" w:cs="Times New Roman"/>
          <w:color w:val="333333"/>
          <w:sz w:val="28"/>
          <w:szCs w:val="28"/>
          <w:bdr w:val="none" w:sz="0" w:space="0" w:color="auto" w:frame="1"/>
          <w:lang w:val="vi-VN" w:eastAsia="vi-VN"/>
        </w:rPr>
        <w:t> Có 2 tiêu chí để nhận xét kết quả là hình dáng điện thế EMG và tín hiệu âm thanh khi cơ co.</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EMG bình thường:</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Có điện thế chọc kim (không có điện thế chọc kim là biểu hiện bệnh lý). Điện thế tự phát (thông thường không có điện thế tự phát).</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Khi cho bệnh nhân co cơ nhẹ ghi đ ược các MUPS đơn lẻ.</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Các MUPS sẽ được phân tích định lượng (khi cần) theo các tiêu chí: Hình dáng, thời khoảng, biên độ và điện thế tập cộng.</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EMG bệnh lý:</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lastRenderedPageBreak/>
        <w:t>EMG không cho một chẩn đoán cụ thể về một bệnh nhất định mà chỉ phản ánh các hiện t ượng sau:</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Điện thế tự phát: co giật sợi cơ (bao giờ cũng bắt đầu bằng pha dương), sóng nhọn dương, co giật bó cơ.</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Khi co cơ nhẹ:</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Những thay đổi do cơ (myogen): Biên độ giảm rõ rệt, thời khoảng ngắn đi, tỷ lệ điện thế đa pha tăng. Gặp trong bệnh cơ, thiếu máu cơ, chấn thương cơ gây hoại tử, nhược cơ, hội chứng Lambert - Eaton, Botulism.</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Những thay đổi do thần kinh (neurogen) là quá trình tái phân bố thần kinh và được biểu hiện dưới 2 dạng: Tái phân bố sợi trục biểu hiện là đa pha, thời khoảng rộng. Tái phân bố sợi trục qua các sợi bên biểu hiện đa pha, bao giờ cũng đi theo sau một đơn vị vận động bình thường (điện thế mẹ). Thay đổi neurogen th ường gặp trong các bệnh thần kinh gây tổn th ương cơ.</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Khi co cơ tăng dần tới cực đại: Nguyên tắc cỡ mẫu bị phá vỡ, các đơn vị vận động lớn hơn xuất hiện sớm, có hiện tượng tăng tốc, có khoảng trống điện cơ.</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b/>
          <w:bCs/>
          <w:color w:val="333333"/>
          <w:sz w:val="28"/>
          <w:szCs w:val="28"/>
          <w:bdr w:val="none" w:sz="0" w:space="0" w:color="auto" w:frame="1"/>
          <w:lang w:val="vi-VN" w:eastAsia="vi-VN"/>
        </w:rPr>
      </w:pPr>
      <w:r w:rsidRPr="008C7765">
        <w:rPr>
          <w:rFonts w:ascii="Times New Roman" w:eastAsia="Times New Roman" w:hAnsi="Times New Roman" w:cs="Times New Roman"/>
          <w:b/>
          <w:bCs/>
          <w:color w:val="333333"/>
          <w:sz w:val="28"/>
          <w:szCs w:val="28"/>
          <w:bdr w:val="none" w:sz="0" w:space="0" w:color="auto" w:frame="1"/>
          <w:lang w:val="vi-VN" w:eastAsia="vi-VN"/>
        </w:rPr>
        <w:t>Các phương pháp ghi điện cơ đặc biệt:</w:t>
      </w:r>
    </w:p>
    <w:p w:rsidR="008C7765" w:rsidRPr="008C7765" w:rsidRDefault="008C7765" w:rsidP="008C7765">
      <w:pPr>
        <w:shd w:val="clear" w:color="auto" w:fill="FFFFFF"/>
        <w:spacing w:after="0" w:line="240" w:lineRule="auto"/>
        <w:jc w:val="both"/>
        <w:textAlignment w:val="baseline"/>
        <w:rPr>
          <w:rFonts w:ascii="Times New Roman" w:eastAsia="Times New Roman" w:hAnsi="Times New Roman" w:cs="Times New Roman"/>
          <w:color w:val="333333"/>
          <w:sz w:val="28"/>
          <w:szCs w:val="28"/>
          <w:lang w:val="vi-VN" w:eastAsia="vi-VN"/>
        </w:rPr>
      </w:pPr>
      <w:r w:rsidRPr="008C7765">
        <w:rPr>
          <w:rFonts w:ascii="Times New Roman" w:eastAsia="Times New Roman" w:hAnsi="Times New Roman" w:cs="Times New Roman"/>
          <w:color w:val="333333"/>
          <w:sz w:val="28"/>
          <w:szCs w:val="28"/>
          <w:bdr w:val="none" w:sz="0" w:space="0" w:color="auto" w:frame="1"/>
          <w:lang w:val="vi-VN" w:eastAsia="vi-VN"/>
        </w:rPr>
        <w:t>Ghi điện sợi cơ (SFEMG = single fiber electromyography): là hình thức ghi điện thế hoạt động chỉ của một số sợi cơ, có ý nghĩa trong đánh giá chức năng tấm cùng vận động.</w:t>
      </w:r>
    </w:p>
    <w:p w:rsidR="008C7765" w:rsidRPr="008C7765" w:rsidRDefault="008C7765" w:rsidP="008C7765">
      <w:pPr>
        <w:widowControl w:val="0"/>
        <w:spacing w:after="0" w:line="240" w:lineRule="auto"/>
        <w:ind w:left="100" w:right="106"/>
        <w:rPr>
          <w:rFonts w:ascii="Times New Roman" w:eastAsia="Times New Roman" w:hAnsi="Times New Roman" w:cs="Times New Roman"/>
          <w:color w:val="333333"/>
          <w:sz w:val="28"/>
          <w:szCs w:val="28"/>
          <w:bdr w:val="none" w:sz="0" w:space="0" w:color="auto" w:frame="1"/>
        </w:rPr>
      </w:pPr>
      <w:r w:rsidRPr="008C7765">
        <w:rPr>
          <w:rFonts w:ascii="Times New Roman" w:eastAsia="Times New Roman" w:hAnsi="Times New Roman" w:cs="Times New Roman"/>
          <w:color w:val="333333"/>
          <w:sz w:val="28"/>
          <w:szCs w:val="28"/>
          <w:bdr w:val="none" w:sz="0" w:space="0" w:color="auto" w:frame="1"/>
        </w:rPr>
        <w:t>Ghi điện cơ lớn (Macro-electromyography): khảo sát một số lượng lớn các</w:t>
      </w:r>
    </w:p>
    <w:p w:rsidR="008C7765" w:rsidRPr="008C7765" w:rsidRDefault="008C7765" w:rsidP="008C7765">
      <w:pPr>
        <w:widowControl w:val="0"/>
        <w:spacing w:after="0" w:line="240" w:lineRule="auto"/>
        <w:ind w:left="100" w:right="106"/>
        <w:rPr>
          <w:rFonts w:ascii="Times New Roman" w:eastAsia="Times New Roman" w:hAnsi="Times New Roman" w:cs="Times New Roman"/>
          <w:color w:val="333333"/>
          <w:sz w:val="28"/>
          <w:szCs w:val="28"/>
          <w:bdr w:val="none" w:sz="0" w:space="0" w:color="auto" w:frame="1"/>
        </w:rPr>
      </w:pPr>
    </w:p>
    <w:p w:rsidR="008C7765" w:rsidRPr="008C7765" w:rsidRDefault="008C7765" w:rsidP="008C7765">
      <w:pPr>
        <w:spacing w:after="0" w:line="240" w:lineRule="auto"/>
        <w:rPr>
          <w:rFonts w:ascii="Times New Roman" w:hAnsi="Times New Roman" w:cs="Times New Roman"/>
          <w:b/>
          <w:bCs/>
          <w:color w:val="000000"/>
          <w:sz w:val="32"/>
          <w:szCs w:val="32"/>
        </w:rPr>
      </w:pPr>
    </w:p>
    <w:p w:rsidR="008C7765" w:rsidRPr="008C7765" w:rsidRDefault="008C7765" w:rsidP="008C7765">
      <w:pPr>
        <w:spacing w:after="0" w:line="240" w:lineRule="auto"/>
        <w:jc w:val="center"/>
        <w:rPr>
          <w:rFonts w:ascii="Times New Roman" w:hAnsi="Times New Roman" w:cs="Times New Roman"/>
          <w:b/>
          <w:bCs/>
          <w:color w:val="000000"/>
          <w:sz w:val="28"/>
          <w:szCs w:val="28"/>
        </w:rPr>
      </w:pPr>
      <w:r w:rsidRPr="008C7765">
        <w:rPr>
          <w:rFonts w:ascii="Times New Roman" w:hAnsi="Times New Roman" w:cs="Times New Roman"/>
          <w:b/>
          <w:bCs/>
          <w:color w:val="000000"/>
          <w:sz w:val="28"/>
          <w:szCs w:val="28"/>
        </w:rPr>
        <w:t>III. 718. TẬP VẬN ĐỘNG PHỤC HỒI CHỨC NĂNG SAU BỎNG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32"/>
          <w:szCs w:val="32"/>
        </w:rPr>
        <w:br/>
      </w:r>
      <w:r w:rsidRPr="008C7765">
        <w:rPr>
          <w:rFonts w:ascii="Times New Roman" w:hAnsi="Times New Roman" w:cs="Times New Roman"/>
          <w:b/>
          <w:bCs/>
          <w:color w:val="000000"/>
          <w:sz w:val="28"/>
          <w:szCs w:val="28"/>
        </w:rPr>
        <w:t>I. KHÁI NIỆM</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Một khi sự sống của người bệnh đã được đảm bảo, chức năng và thẩm mỹ trở</w:t>
      </w:r>
      <w:r w:rsidRPr="008C7765">
        <w:rPr>
          <w:rFonts w:ascii="Times New Roman" w:hAnsi="Times New Roman" w:cs="Times New Roman"/>
          <w:color w:val="000000"/>
          <w:sz w:val="28"/>
          <w:szCs w:val="28"/>
        </w:rPr>
        <w:br/>
        <w:t>thành nhân tố lớn nhất đối với chất lượng tiếp theo của cuộc sống. Tập vận động là</w:t>
      </w:r>
      <w:r w:rsidRPr="008C7765">
        <w:rPr>
          <w:rFonts w:ascii="Times New Roman" w:hAnsi="Times New Roman" w:cs="Times New Roman"/>
          <w:color w:val="000000"/>
          <w:sz w:val="28"/>
          <w:szCs w:val="28"/>
        </w:rPr>
        <w:br/>
        <w:t>một yếu tố quan trọng của phục hồi chức năng bỏng, thường xuyên vận động tay</w:t>
      </w:r>
      <w:r w:rsidRPr="008C7765">
        <w:rPr>
          <w:rFonts w:ascii="Times New Roman" w:hAnsi="Times New Roman" w:cs="Times New Roman"/>
          <w:color w:val="000000"/>
          <w:sz w:val="28"/>
          <w:szCs w:val="28"/>
        </w:rPr>
        <w:br/>
        <w:t>chân bị thương là cần thiết để giảm bớt số lượng mô sẹo và để đảm bảo tầm vận</w:t>
      </w:r>
      <w:r w:rsidRPr="008C7765">
        <w:rPr>
          <w:rFonts w:ascii="Times New Roman" w:hAnsi="Times New Roman" w:cs="Times New Roman"/>
          <w:color w:val="000000"/>
          <w:sz w:val="28"/>
          <w:szCs w:val="28"/>
        </w:rPr>
        <w:br/>
        <w:t>động của khớp. Thông thường, người bệnh được khuyến khích để bắt đầu vận động</w:t>
      </w:r>
      <w:r w:rsidRPr="008C7765">
        <w:rPr>
          <w:rFonts w:ascii="Times New Roman" w:hAnsi="Times New Roman" w:cs="Times New Roman"/>
          <w:color w:val="000000"/>
          <w:sz w:val="28"/>
          <w:szCs w:val="28"/>
        </w:rPr>
        <w:br/>
        <w:t>tay chân của họ ngay sau khi các phẫu thuật đã được hoàn thành và ghép da đã</w:t>
      </w:r>
      <w:r w:rsidRPr="008C7765">
        <w:rPr>
          <w:rFonts w:ascii="Times New Roman" w:hAnsi="Times New Roman" w:cs="Times New Roman"/>
          <w:color w:val="000000"/>
          <w:sz w:val="28"/>
          <w:szCs w:val="28"/>
        </w:rPr>
        <w:br/>
        <w:t>được thực hiện. Tập vận động ở giai đoạn này có thể là đau đớn, nhưng nó là quan</w:t>
      </w:r>
      <w:r w:rsidRPr="008C7765">
        <w:rPr>
          <w:rFonts w:ascii="Times New Roman" w:hAnsi="Times New Roman" w:cs="Times New Roman"/>
          <w:color w:val="000000"/>
          <w:sz w:val="28"/>
          <w:szCs w:val="28"/>
        </w:rPr>
        <w:br/>
        <w:t>trọng trong việc phục hồi chức năng vận động để thực hiện hoạt động sinh hoạt</w:t>
      </w:r>
      <w:r w:rsidRPr="008C7765">
        <w:rPr>
          <w:rFonts w:ascii="Times New Roman" w:hAnsi="Times New Roman" w:cs="Times New Roman"/>
          <w:color w:val="000000"/>
          <w:sz w:val="28"/>
          <w:szCs w:val="28"/>
        </w:rPr>
        <w:br/>
        <w:t>hàng ngày, là nền tảng cho việc thực hiện được các hoạt động sinh hoạt hàng ngày</w:t>
      </w:r>
      <w:r w:rsidRPr="008C7765">
        <w:rPr>
          <w:rFonts w:ascii="Times New Roman" w:hAnsi="Times New Roman" w:cs="Times New Roman"/>
          <w:color w:val="000000"/>
          <w:sz w:val="28"/>
          <w:szCs w:val="28"/>
        </w:rPr>
        <w:br/>
        <w:t>giúp người bệnh có lòng tự tin tăng, giá trị bản thân, và ý thức độc lập</w:t>
      </w:r>
      <w:r w:rsidRPr="008C7765">
        <w:rPr>
          <w:rFonts w:ascii="Times New Roman" w:hAnsi="Times New Roman" w:cs="Times New Roman"/>
          <w:color w:val="000000"/>
          <w:sz w:val="28"/>
          <w:szCs w:val="28"/>
        </w:rPr>
        <w:br/>
      </w:r>
      <w:r w:rsidRPr="008C7765">
        <w:rPr>
          <w:rFonts w:ascii="Times New Roman" w:hAnsi="Times New Roman" w:cs="Times New Roman"/>
          <w:b/>
          <w:bCs/>
          <w:color w:val="000000"/>
          <w:sz w:val="28"/>
          <w:szCs w:val="28"/>
        </w:rPr>
        <w:t>II. CHỈ ĐỊNH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Người bệnh bỏng độ III; IIIs, IV, V</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Hạn chế tầm vận động khớp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III. CHỐNG CHỈ ĐỊNH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Điều kiện sức khỏe toàn thân người bệnh không cho phép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Người bệnh có tổn thương cơ, gân, mạch máu thần kinh phối hợp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Người bệnh không hợp tác</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IV. CHUẨN BỊ</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1. Người bệnh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Giải thích để người bệnh và người nhà kết hợp điều trị</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2. Người thực hiện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lastRenderedPageBreak/>
        <w:t>Kỹ thuật viên vật lý trị liệu- phục hồi chức năng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3. Phương tiện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Nạng, khung tập đi, băng thun, găng tay, tạ, bộ tập bàn ngón tay…tùy thuộc</w:t>
      </w:r>
      <w:r w:rsidRPr="008C7765">
        <w:rPr>
          <w:rFonts w:ascii="Times New Roman" w:hAnsi="Times New Roman" w:cs="Times New Roman"/>
          <w:color w:val="000000"/>
          <w:sz w:val="28"/>
          <w:szCs w:val="28"/>
        </w:rPr>
        <w:br/>
        <w:t>vào từng người bệnh sẽ quyết định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V. CÁC BƯỚC TIẾN HÀNH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Kiểm tra hồ sơ bệnh án, phiếu điều trị</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vận động có nhiều phương pháp, mỗi người bệnh có một phương pháp</w:t>
      </w:r>
      <w:r w:rsidRPr="008C7765">
        <w:rPr>
          <w:rFonts w:ascii="Times New Roman" w:hAnsi="Times New Roman" w:cs="Times New Roman"/>
          <w:color w:val="000000"/>
          <w:sz w:val="28"/>
          <w:szCs w:val="28"/>
        </w:rPr>
        <w:br/>
        <w:t>tập khác nhau. Trước khi tập phải khám, đánh giá được những khó khăn và nhu</w:t>
      </w:r>
      <w:r w:rsidRPr="008C7765">
        <w:rPr>
          <w:rFonts w:ascii="Times New Roman" w:hAnsi="Times New Roman" w:cs="Times New Roman"/>
          <w:color w:val="000000"/>
          <w:sz w:val="28"/>
          <w:szCs w:val="28"/>
        </w:rPr>
        <w:br/>
        <w:t>cầu mà người bệnh cần, chọn xem cách tập nào phù hợp và tốt nhất, theo dõi xem</w:t>
      </w:r>
      <w:r w:rsidRPr="008C7765">
        <w:rPr>
          <w:rFonts w:ascii="Times New Roman" w:hAnsi="Times New Roman" w:cs="Times New Roman"/>
          <w:color w:val="000000"/>
          <w:sz w:val="28"/>
          <w:szCs w:val="28"/>
        </w:rPr>
        <w:br/>
        <w:t>người bệnh có phản ứng với phương pháp tập đó không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Dạy kỹ thuật hít thở để giảm bớt sự lo lắng từ các cơn đau có thể làm co cơ</w:t>
      </w:r>
      <w:r w:rsidRPr="008C7765">
        <w:rPr>
          <w:rFonts w:ascii="Times New Roman" w:hAnsi="Times New Roman" w:cs="Times New Roman"/>
          <w:color w:val="000000"/>
          <w:sz w:val="28"/>
          <w:szCs w:val="28"/>
        </w:rPr>
        <w:br/>
        <w:t>bắp bảo vệ và cứng khớp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Vận động thụ động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Vận động chủ động có hỗ trợ</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Vận động chủ động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Vận động chống lại sự co kéo bằng bài tập kéo dãn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tư thế</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đứng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đi lại</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Nẹp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các bài tập sinh hoạt hàng ngày</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Hướng dẫn cho người nhà và người bệnh hiểu và nắm bắt được cách chăm</w:t>
      </w:r>
      <w:r w:rsidRPr="008C7765">
        <w:rPr>
          <w:rFonts w:ascii="Times New Roman" w:hAnsi="Times New Roman" w:cs="Times New Roman"/>
          <w:color w:val="000000"/>
          <w:sz w:val="28"/>
          <w:szCs w:val="28"/>
        </w:rPr>
        <w:br/>
        <w:t>sóc sẹo, phương pháp tập vận động sau khi ra viện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Thời gian: 2-3 lần mỗi ngày và duy trì 6-12 tháng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VI. CHÚ Ý</w:t>
      </w:r>
    </w:p>
    <w:p w:rsidR="008C7765" w:rsidRPr="008C7765" w:rsidRDefault="008C7765" w:rsidP="008C7765">
      <w:pPr>
        <w:spacing w:after="0" w:line="240" w:lineRule="auto"/>
        <w:jc w:val="both"/>
        <w:rPr>
          <w:rFonts w:ascii="Times New Roman" w:hAnsi="Times New Roman" w:cs="Times New Roman"/>
          <w:color w:val="C0C0C0"/>
          <w:sz w:val="28"/>
          <w:szCs w:val="28"/>
        </w:rPr>
      </w:pPr>
      <w:r w:rsidRPr="008C7765">
        <w:rPr>
          <w:rFonts w:ascii="Times New Roman" w:hAnsi="Times New Roman" w:cs="Times New Roman"/>
          <w:color w:val="000000"/>
          <w:sz w:val="28"/>
          <w:szCs w:val="28"/>
        </w:rPr>
        <w:t>- Biến chứng có thể xảy ra trong khi kéo dãn là có thể rách sẹo, khi đó vết</w:t>
      </w:r>
      <w:r w:rsidRPr="008C7765">
        <w:rPr>
          <w:rFonts w:ascii="Times New Roman" w:hAnsi="Times New Roman" w:cs="Times New Roman"/>
          <w:color w:val="000000"/>
          <w:sz w:val="28"/>
          <w:szCs w:val="28"/>
        </w:rPr>
        <w:br/>
        <w:t>thương cần được băng ngay lại và báo cho cả nhóm phục hồi biết</w:t>
      </w:r>
      <w:r w:rsidRPr="008C7765">
        <w:rPr>
          <w:rFonts w:ascii="Times New Roman" w:hAnsi="Times New Roman" w:cs="Times New Roman"/>
          <w:color w:val="000000"/>
          <w:sz w:val="28"/>
          <w:szCs w:val="28"/>
        </w:rPr>
        <w:br/>
        <w:t>- Trước khi tiến hành tập làm tăng tầm vận động của khớp nào đó phải cân</w:t>
      </w:r>
      <w:r w:rsidRPr="008C7765">
        <w:rPr>
          <w:rFonts w:ascii="Times New Roman" w:hAnsi="Times New Roman" w:cs="Times New Roman"/>
          <w:color w:val="000000"/>
          <w:sz w:val="28"/>
          <w:szCs w:val="28"/>
        </w:rPr>
        <w:br/>
        <w:t>nhắc thật kỹ xem nếu khớp đó được tăng tầm vận động thì khả năng làm việc và</w:t>
      </w:r>
      <w:r w:rsidRPr="008C7765">
        <w:rPr>
          <w:rFonts w:ascii="Times New Roman" w:hAnsi="Times New Roman" w:cs="Times New Roman"/>
          <w:color w:val="000000"/>
          <w:sz w:val="28"/>
          <w:szCs w:val="28"/>
        </w:rPr>
        <w:br/>
        <w:t>thực hiện chức năng của người bệnh với khớp đó có tốt hơn không?</w:t>
      </w:r>
      <w:r w:rsidRPr="008C7765">
        <w:rPr>
          <w:rFonts w:ascii="Times New Roman" w:hAnsi="Times New Roman" w:cs="Times New Roman"/>
          <w:color w:val="000000"/>
          <w:sz w:val="28"/>
          <w:szCs w:val="28"/>
        </w:rPr>
        <w:br/>
      </w:r>
    </w:p>
    <w:p w:rsidR="008C7765" w:rsidRPr="008C7765" w:rsidRDefault="008C7765" w:rsidP="008C7765">
      <w:pPr>
        <w:widowControl w:val="0"/>
        <w:spacing w:after="0" w:line="240" w:lineRule="auto"/>
        <w:ind w:left="100" w:right="106"/>
        <w:rPr>
          <w:rFonts w:ascii="Times New Roman" w:eastAsia="Times New Roman" w:hAnsi="Times New Roman" w:cs="Times New Roman"/>
          <w:sz w:val="28"/>
          <w:szCs w:val="28"/>
        </w:rPr>
      </w:pPr>
    </w:p>
    <w:p w:rsidR="008C7765" w:rsidRPr="008C7765" w:rsidRDefault="008C7765" w:rsidP="008C7765">
      <w:pPr>
        <w:spacing w:after="0" w:line="240" w:lineRule="auto"/>
        <w:jc w:val="center"/>
        <w:rPr>
          <w:rFonts w:ascii="Times New Roman" w:hAnsi="Times New Roman" w:cs="Times New Roman"/>
          <w:b/>
          <w:bCs/>
          <w:color w:val="000000"/>
          <w:sz w:val="28"/>
          <w:szCs w:val="28"/>
        </w:rPr>
      </w:pPr>
      <w:r w:rsidRPr="008C7765">
        <w:rPr>
          <w:rFonts w:ascii="Times New Roman" w:hAnsi="Times New Roman" w:cs="Times New Roman"/>
          <w:b/>
          <w:bCs/>
          <w:color w:val="000000"/>
          <w:sz w:val="28"/>
          <w:szCs w:val="28"/>
        </w:rPr>
        <w:t>III. 720, 721. TẬP VẬN ĐỘNG CHO NGƯỜI BỆNH ĐANG ĐIỀU TRỊ BỎNG ĐỂ</w:t>
      </w:r>
      <w:r w:rsidRPr="008C7765">
        <w:rPr>
          <w:rFonts w:ascii="Times New Roman" w:hAnsi="Times New Roman" w:cs="Times New Roman"/>
          <w:color w:val="000000"/>
          <w:sz w:val="28"/>
          <w:szCs w:val="28"/>
        </w:rPr>
        <w:t xml:space="preserve"> </w:t>
      </w:r>
      <w:r w:rsidRPr="008C7765">
        <w:rPr>
          <w:rFonts w:ascii="Times New Roman" w:hAnsi="Times New Roman" w:cs="Times New Roman"/>
          <w:b/>
          <w:bCs/>
          <w:color w:val="000000"/>
          <w:sz w:val="28"/>
          <w:szCs w:val="28"/>
        </w:rPr>
        <w:t>DỰ PHÒNG CỨNG KHỚP VÀ CO KÉO CHI THỂ</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br/>
      </w:r>
      <w:r w:rsidRPr="008C7765">
        <w:rPr>
          <w:rFonts w:ascii="Times New Roman" w:hAnsi="Times New Roman" w:cs="Times New Roman"/>
          <w:b/>
          <w:bCs/>
          <w:color w:val="000000"/>
          <w:sz w:val="28"/>
          <w:szCs w:val="28"/>
        </w:rPr>
        <w:t>I. KHÁI NIỆM</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Bỏng có thể để lại một người bệnh bị suy nhược và biến dạng co rút, có thể</w:t>
      </w:r>
      <w:r w:rsidRPr="008C7765">
        <w:rPr>
          <w:rFonts w:ascii="Times New Roman" w:hAnsi="Times New Roman" w:cs="Times New Roman"/>
          <w:color w:val="000000"/>
          <w:sz w:val="28"/>
          <w:szCs w:val="28"/>
        </w:rPr>
        <w:br/>
        <w:t>dẫn đến khuyết tật đáng kể khi không được điều trị. Do vậy, một trong những yêu</w:t>
      </w:r>
      <w:r w:rsidRPr="008C7765">
        <w:rPr>
          <w:rFonts w:ascii="Times New Roman" w:hAnsi="Times New Roman" w:cs="Times New Roman"/>
          <w:color w:val="000000"/>
          <w:sz w:val="28"/>
          <w:szCs w:val="28"/>
        </w:rPr>
        <w:br/>
        <w:t>cầu của phục hồi chức năng bỏng là tập vận động trên người bệnh đang điều trị</w:t>
      </w:r>
      <w:r w:rsidRPr="008C7765">
        <w:rPr>
          <w:rFonts w:ascii="Times New Roman" w:hAnsi="Times New Roman" w:cs="Times New Roman"/>
          <w:color w:val="000000"/>
          <w:sz w:val="28"/>
          <w:szCs w:val="28"/>
        </w:rPr>
        <w:br/>
        <w:t>bỏng để dự phòng cứng khớp và co kéo chi thể</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Vận động để phục hồi chức năng là một phần thiết yếu không thể thiếu</w:t>
      </w:r>
      <w:r w:rsidRPr="008C7765">
        <w:rPr>
          <w:rFonts w:ascii="Times New Roman" w:hAnsi="Times New Roman" w:cs="Times New Roman"/>
          <w:color w:val="000000"/>
          <w:sz w:val="28"/>
          <w:szCs w:val="28"/>
        </w:rPr>
        <w:br/>
        <w:t>trong điều trị bỏng, tập vận động phải được tiến hành sớm bắt đầu từ ngày nhập</w:t>
      </w:r>
      <w:r w:rsidRPr="008C7765">
        <w:rPr>
          <w:rFonts w:ascii="Times New Roman" w:hAnsi="Times New Roman" w:cs="Times New Roman"/>
          <w:color w:val="000000"/>
          <w:sz w:val="28"/>
          <w:szCs w:val="28"/>
        </w:rPr>
        <w:br/>
        <w:t>viện và tiếp tục trong nhiều tháng, thậm chí nhiều năm sau khi bị bỏng.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Vận động phục hồi chức năng bỏng không chỉ được thực hiện bởi một hoặc</w:t>
      </w:r>
      <w:r w:rsidRPr="008C7765">
        <w:rPr>
          <w:rFonts w:ascii="Times New Roman" w:hAnsi="Times New Roman" w:cs="Times New Roman"/>
          <w:color w:val="000000"/>
          <w:sz w:val="28"/>
          <w:szCs w:val="28"/>
        </w:rPr>
        <w:br/>
        <w:t>hai cá nhân, mà phải là một đội phục hồi chức năng, kết hợp với người bệnh và gia</w:t>
      </w:r>
      <w:r w:rsidRPr="008C7765">
        <w:rPr>
          <w:rFonts w:ascii="Times New Roman" w:hAnsi="Times New Roman" w:cs="Times New Roman"/>
          <w:color w:val="000000"/>
          <w:sz w:val="28"/>
          <w:szCs w:val="28"/>
        </w:rPr>
        <w:br/>
        <w:t>đình của họ.</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lastRenderedPageBreak/>
        <w:t>II. CHỈ ĐỊNH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Bỏng độ IIIs, IV, V</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III. CHỐNG CHỈ ĐỊNH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Điều kiện sức khỏe toàn thân người bệnh không cho phép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Ghép da (ít nhất 5-7 ngày bất động, nên phối hợp với bác sĩ phẫu thuật)</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Người bệnh có tổn thương cơ, gân, mạch máu thần kinh phối hợp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Người bệnh không hợp tác</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III. CHUẨN BỊ</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1. Người bệnh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Chuẩn bị người bệnh: giải thích để người bệnh kết hợp điều trị</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2. Người thực hiện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Kỹ thuật viên vật lý trị liệu- phục hồi chức năng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3. Phương tiện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Tùy thuộc vào từng người bệnh sẽ quyết định dụng cụ trợ giúp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IV. CÁC BƯỚC TIẾN HÀNH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Kiểm tra hồ sơ bệnh án, phiếu điều trị, người bệnh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Lượng giá mức độ tổn thương và tiên lượng hạn chế vận động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Lập kế hoạch tập cho từng giai đoạn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Thực hiện kỹ thuật: bài tập rõ ràng là tùy thuộc vào kích thước và mức độ</w:t>
      </w:r>
      <w:r w:rsidRPr="008C7765">
        <w:rPr>
          <w:rFonts w:ascii="Times New Roman" w:hAnsi="Times New Roman" w:cs="Times New Roman"/>
          <w:color w:val="000000"/>
          <w:sz w:val="28"/>
          <w:szCs w:val="28"/>
        </w:rPr>
        <w:br/>
        <w:t>nghiêm trọng của vết bỏng, tuổi của người bệnh và các yếu tố khác trước khi bị</w:t>
      </w:r>
      <w:r w:rsidRPr="008C7765">
        <w:rPr>
          <w:rFonts w:ascii="Times New Roman" w:hAnsi="Times New Roman" w:cs="Times New Roman"/>
          <w:color w:val="000000"/>
          <w:sz w:val="28"/>
          <w:szCs w:val="28"/>
        </w:rPr>
        <w:br/>
        <w:t>bỏng để quyết định, nhưng cần phải thường xuyên theo dõi và thay đổi cho phù</w:t>
      </w:r>
      <w:r w:rsidRPr="008C7765">
        <w:rPr>
          <w:rFonts w:ascii="Times New Roman" w:hAnsi="Times New Roman" w:cs="Times New Roman"/>
          <w:color w:val="000000"/>
          <w:sz w:val="28"/>
          <w:szCs w:val="28"/>
        </w:rPr>
        <w:br/>
        <w:t>hợp để đạt được hiệu quả cao.</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i/>
          <w:iCs/>
          <w:color w:val="000000"/>
          <w:sz w:val="28"/>
          <w:szCs w:val="28"/>
        </w:rPr>
        <w:t>* Có nhiều bài tập luyện: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Đặt tư thế đúng và nẹp được bắt đầu từ ngày đầu tiên bị bỏng và có thể</w:t>
      </w:r>
      <w:r w:rsidRPr="008C7765">
        <w:rPr>
          <w:rFonts w:ascii="Times New Roman" w:hAnsi="Times New Roman" w:cs="Times New Roman"/>
          <w:color w:val="000000"/>
          <w:sz w:val="28"/>
          <w:szCs w:val="28"/>
        </w:rPr>
        <w:br/>
        <w:t>tiếp tục trong nhiều tháng sau chấn thương để phòng chống lại sự co kéo của sẹo, nguyên nhân dẫn đến làm giảm hàng loạt vận động của khớp. Áp dụng cho tất cả</w:t>
      </w:r>
      <w:r w:rsidRPr="008C7765">
        <w:rPr>
          <w:rFonts w:ascii="Times New Roman" w:hAnsi="Times New Roman" w:cs="Times New Roman"/>
          <w:color w:val="000000"/>
          <w:sz w:val="28"/>
          <w:szCs w:val="28"/>
        </w:rPr>
        <w:br/>
        <w:t>các người bệnh cho dù có được ghép da hay không. Đặt nẹp khớp sớm ở các tư thế</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bảo vệ tốt nhất đối với các khớp dễ bị biến dạng do co rút đặc biệt là khớp nhỏ của</w:t>
      </w:r>
      <w:r w:rsidRPr="008C7765">
        <w:rPr>
          <w:rFonts w:ascii="Times New Roman" w:hAnsi="Times New Roman" w:cs="Times New Roman"/>
          <w:color w:val="000000"/>
          <w:sz w:val="28"/>
          <w:szCs w:val="28"/>
        </w:rPr>
        <w:br/>
        <w:t>bàn tay và ngón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luyện với sự giúp đỡ của nhân viên vật lý trị liệu nhằm duy trì tầm vận động khớp và sức cơ.</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luyên thể chất bằng các động tác vận động chủ động nhằm cải thiện tuần hoàn và trao đổi chuyển hóa</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duỗi để tránh sự co kéo, tránh teo cơ và phục hồi lại sự nhớ của các động tác vận động nhờ sự giúp đỡ của nhân viên y tế</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luyện trong các trường hợp tổn thương thần kinh nhằm phục hồi lại</w:t>
      </w:r>
      <w:r w:rsidRPr="008C7765">
        <w:rPr>
          <w:rFonts w:ascii="Times New Roman" w:hAnsi="Times New Roman" w:cs="Times New Roman"/>
          <w:color w:val="000000"/>
          <w:sz w:val="28"/>
          <w:szCs w:val="28"/>
        </w:rPr>
        <w:br/>
        <w:t>các vận động một cách chính xác tới mức có thể được</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luyện hoạt động của các cơ chủ động và thụ động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luyện vận động nhằm giúp người bệnh phục hồi phân tích vận động,</w:t>
      </w:r>
      <w:r w:rsidRPr="008C7765">
        <w:rPr>
          <w:rFonts w:ascii="Times New Roman" w:hAnsi="Times New Roman" w:cs="Times New Roman"/>
          <w:color w:val="000000"/>
          <w:sz w:val="28"/>
          <w:szCs w:val="28"/>
        </w:rPr>
        <w:br/>
        <w:t>sau đó là tập tư thế (nằm, nghiêng sang bên, ngồi thẳng chân, ngồi vắt chân khỏi</w:t>
      </w:r>
      <w:r w:rsidRPr="008C7765">
        <w:rPr>
          <w:rFonts w:ascii="Times New Roman" w:hAnsi="Times New Roman" w:cs="Times New Roman"/>
          <w:color w:val="000000"/>
          <w:sz w:val="28"/>
          <w:szCs w:val="28"/>
        </w:rPr>
        <w:br/>
        <w:t>giường). Nên sử dụng băng thun ở chi dưới</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xml:space="preserve">- Có hai sự lựa chọn tùy thuộc vào trình trạng người bệnh: chuyển từ giường bệnh sang xe lăn, hoặc ngồi trên giường. Người bệnh đã nằm lâu trên giường bệnh đòi hỏi các động tác tập luyện phân bố trọng lượng và kiểm soát thân mình </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Có nhiều phương tiện dụng cụ có thể sử dụng trong giai đoạn sớm sau</w:t>
      </w:r>
      <w:r w:rsidRPr="008C7765">
        <w:rPr>
          <w:rFonts w:ascii="Times New Roman" w:hAnsi="Times New Roman" w:cs="Times New Roman"/>
          <w:color w:val="000000"/>
          <w:sz w:val="28"/>
          <w:szCs w:val="28"/>
        </w:rPr>
        <w:br/>
        <w:t>bỏng. Các hoạt động nhằm mục đích đạt được sự vận động thể chất. Nhân viên vật</w:t>
      </w:r>
      <w:r w:rsidRPr="008C7765">
        <w:rPr>
          <w:rFonts w:ascii="Times New Roman" w:hAnsi="Times New Roman" w:cs="Times New Roman"/>
          <w:color w:val="000000"/>
          <w:sz w:val="28"/>
          <w:szCs w:val="28"/>
        </w:rPr>
        <w:br/>
      </w:r>
      <w:r w:rsidRPr="008C7765">
        <w:rPr>
          <w:rFonts w:ascii="Times New Roman" w:hAnsi="Times New Roman" w:cs="Times New Roman"/>
          <w:color w:val="000000"/>
          <w:sz w:val="28"/>
          <w:szCs w:val="28"/>
        </w:rPr>
        <w:lastRenderedPageBreak/>
        <w:t>lý trị liệu cần hướng dẫn người bệnh cách đi lại, đầu tiên là với các dụng cụ, sau đó</w:t>
      </w:r>
      <w:r w:rsidRPr="008C7765">
        <w:rPr>
          <w:rFonts w:ascii="Times New Roman" w:hAnsi="Times New Roman" w:cs="Times New Roman"/>
          <w:color w:val="000000"/>
          <w:sz w:val="28"/>
          <w:szCs w:val="28"/>
        </w:rPr>
        <w:br/>
        <w:t>là đi một mình không cần dụng cụ. Việc chăm sóc phải thận trọng sau khi ghép da</w:t>
      </w:r>
      <w:r w:rsidRPr="008C7765">
        <w:rPr>
          <w:rFonts w:ascii="Times New Roman" w:hAnsi="Times New Roman" w:cs="Times New Roman"/>
          <w:color w:val="000000"/>
          <w:sz w:val="28"/>
          <w:szCs w:val="28"/>
        </w:rPr>
        <w:br/>
        <w:t>hoặc có tổn thương thần kinh hoặc phẫu thuật chỉnh hình. Đi lại giúp định hướng</w:t>
      </w:r>
      <w:r w:rsidRPr="008C7765">
        <w:rPr>
          <w:rFonts w:ascii="Times New Roman" w:hAnsi="Times New Roman" w:cs="Times New Roman"/>
          <w:color w:val="000000"/>
          <w:sz w:val="28"/>
          <w:szCs w:val="28"/>
        </w:rPr>
        <w:br/>
        <w:t>lại vị trí của các mảnh da ghép</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Tập luyện chức năng tĩnh có tác dụng ngăn chăn thiểu dưỡng và co kéo</w:t>
      </w:r>
      <w:r w:rsidRPr="008C7765">
        <w:rPr>
          <w:rFonts w:ascii="Times New Roman" w:hAnsi="Times New Roman" w:cs="Times New Roman"/>
          <w:color w:val="000000"/>
          <w:sz w:val="28"/>
          <w:szCs w:val="28"/>
        </w:rPr>
        <w:br/>
        <w:t>cơ bằng cách sử dụng các lực làm giãn gân một cách thường xuyên, và có hiệu</w:t>
      </w:r>
      <w:r w:rsidRPr="008C7765">
        <w:rPr>
          <w:rFonts w:ascii="Times New Roman" w:hAnsi="Times New Roman" w:cs="Times New Roman"/>
          <w:color w:val="000000"/>
          <w:sz w:val="28"/>
          <w:szCs w:val="28"/>
        </w:rPr>
        <w:br/>
        <w:t>chỉnh. Các bài tập này trong trường hợp có tổn thương thần kinh có thể bù trừ được</w:t>
      </w:r>
      <w:r w:rsidRPr="008C7765">
        <w:rPr>
          <w:rFonts w:ascii="Times New Roman" w:hAnsi="Times New Roman" w:cs="Times New Roman"/>
          <w:color w:val="000000"/>
          <w:sz w:val="28"/>
          <w:szCs w:val="28"/>
        </w:rPr>
        <w:br/>
        <w:t>các vận động đã mất</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Bài tập nên được thực hiện với những giai đoạn tập ngắn thường xuyên (3-</w:t>
      </w:r>
      <w:r w:rsidRPr="008C7765">
        <w:rPr>
          <w:rFonts w:ascii="Times New Roman" w:hAnsi="Times New Roman" w:cs="Times New Roman"/>
          <w:color w:val="000000"/>
          <w:sz w:val="28"/>
          <w:szCs w:val="28"/>
        </w:rPr>
        <w:br/>
        <w:t>5 phút) mỗi giờ. Nếu người bệnh dung nạp được chương trình tập như vậy mà</w:t>
      </w:r>
      <w:r w:rsidRPr="008C7765">
        <w:rPr>
          <w:rFonts w:ascii="Times New Roman" w:hAnsi="Times New Roman" w:cs="Times New Roman"/>
          <w:color w:val="000000"/>
          <w:sz w:val="28"/>
          <w:szCs w:val="28"/>
        </w:rPr>
        <w:br/>
        <w:t>không quá mệt trong 2-3 ngày, thời gian mỗi giai đoạn có thể tăng chậm và giảm</w:t>
      </w:r>
      <w:r w:rsidRPr="008C7765">
        <w:rPr>
          <w:rFonts w:ascii="Times New Roman" w:hAnsi="Times New Roman" w:cs="Times New Roman"/>
          <w:color w:val="000000"/>
          <w:sz w:val="28"/>
          <w:szCs w:val="28"/>
        </w:rPr>
        <w:br/>
        <w:t>tần số</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V. CHÚ Ý</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Chương trình tập luyện cần bắt đầu sớm</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Một chương trình chăm sóc nên tránh thời gian kéo dài không nhúc nhích,</w:t>
      </w:r>
      <w:r w:rsidRPr="008C7765">
        <w:rPr>
          <w:rFonts w:ascii="Times New Roman" w:hAnsi="Times New Roman" w:cs="Times New Roman"/>
          <w:color w:val="000000"/>
          <w:sz w:val="28"/>
          <w:szCs w:val="28"/>
        </w:rPr>
        <w:br/>
        <w:t>và bất kỳ một phần cơ thể nào có thể di chuyển tự do nên di chuyển thường xuyên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Loạt các bài tập vận động nên được bắt đầu từ ngay sau bỏng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Nên có một chương trình kế hoạch hoạt động hàng ngày và chăm sóc phục</w:t>
      </w:r>
      <w:r w:rsidRPr="008C7765">
        <w:rPr>
          <w:rFonts w:ascii="Times New Roman" w:hAnsi="Times New Roman" w:cs="Times New Roman"/>
          <w:color w:val="000000"/>
          <w:sz w:val="28"/>
          <w:szCs w:val="28"/>
        </w:rPr>
        <w:br/>
        <w:t>hồi. Bản kế hoạch nên được xem xét lại hàng ngày như là thay đổi các nhu cầu phụchồi.</w:t>
      </w:r>
      <w:r w:rsidRPr="008C7765">
        <w:rPr>
          <w:rFonts w:ascii="Times New Roman" w:hAnsi="Times New Roman" w:cs="Times New Roman"/>
          <w:color w:val="C0C0C0"/>
          <w:sz w:val="28"/>
          <w:szCs w:val="28"/>
        </w:rPr>
        <w:br/>
      </w:r>
    </w:p>
    <w:p w:rsidR="008C7765" w:rsidRPr="008C7765" w:rsidRDefault="008C7765" w:rsidP="008C7765">
      <w:pPr>
        <w:spacing w:after="0" w:line="240" w:lineRule="auto"/>
        <w:jc w:val="center"/>
        <w:rPr>
          <w:rFonts w:ascii="Times New Roman" w:hAnsi="Times New Roman" w:cs="Times New Roman"/>
          <w:b/>
          <w:bCs/>
          <w:color w:val="000000"/>
          <w:sz w:val="28"/>
          <w:szCs w:val="28"/>
        </w:rPr>
      </w:pPr>
    </w:p>
    <w:p w:rsidR="008C7765" w:rsidRPr="008C7765" w:rsidRDefault="008C7765" w:rsidP="008C7765">
      <w:pPr>
        <w:spacing w:after="0" w:line="240" w:lineRule="auto"/>
        <w:jc w:val="center"/>
        <w:rPr>
          <w:rFonts w:ascii="Times New Roman" w:hAnsi="Times New Roman" w:cs="Times New Roman"/>
          <w:b/>
          <w:bCs/>
          <w:color w:val="000000"/>
          <w:sz w:val="28"/>
          <w:szCs w:val="28"/>
        </w:rPr>
      </w:pPr>
    </w:p>
    <w:p w:rsidR="008C7765" w:rsidRPr="008C7765" w:rsidRDefault="008C7765" w:rsidP="008C7765">
      <w:pPr>
        <w:spacing w:after="0" w:line="240" w:lineRule="auto"/>
        <w:jc w:val="center"/>
        <w:rPr>
          <w:rFonts w:ascii="Times New Roman" w:hAnsi="Times New Roman" w:cs="Times New Roman"/>
          <w:b/>
          <w:bCs/>
          <w:color w:val="000000"/>
          <w:sz w:val="28"/>
          <w:szCs w:val="28"/>
        </w:rPr>
      </w:pPr>
    </w:p>
    <w:p w:rsidR="008C7765" w:rsidRPr="008C7765" w:rsidRDefault="008C7765" w:rsidP="008C7765">
      <w:pPr>
        <w:spacing w:after="0" w:line="240" w:lineRule="auto"/>
        <w:jc w:val="center"/>
        <w:rPr>
          <w:rFonts w:ascii="Times New Roman" w:hAnsi="Times New Roman" w:cs="Times New Roman"/>
          <w:b/>
          <w:bCs/>
          <w:color w:val="000000"/>
          <w:sz w:val="28"/>
          <w:szCs w:val="28"/>
        </w:rPr>
      </w:pPr>
      <w:r w:rsidRPr="008C7765">
        <w:rPr>
          <w:rFonts w:ascii="Times New Roman" w:hAnsi="Times New Roman" w:cs="Times New Roman"/>
          <w:b/>
          <w:bCs/>
          <w:color w:val="000000"/>
          <w:sz w:val="28"/>
          <w:szCs w:val="28"/>
        </w:rPr>
        <w:t>III. 722. ĐIỀU TRỊ SẸO BỎNG BẰNG MẠT NẠ ÁP LỰC</w:t>
      </w:r>
      <w:r w:rsidRPr="008C7765">
        <w:rPr>
          <w:rFonts w:ascii="Times New Roman" w:hAnsi="Times New Roman" w:cs="Times New Roman"/>
          <w:color w:val="000000"/>
          <w:sz w:val="28"/>
          <w:szCs w:val="28"/>
        </w:rPr>
        <w:br/>
      </w:r>
      <w:r w:rsidRPr="008C7765">
        <w:rPr>
          <w:rFonts w:ascii="Times New Roman" w:hAnsi="Times New Roman" w:cs="Times New Roman"/>
          <w:b/>
          <w:bCs/>
          <w:color w:val="000000"/>
          <w:sz w:val="28"/>
          <w:szCs w:val="28"/>
        </w:rPr>
        <w:t>KẾT HỢP VỚI THUỐC LÀM MỀM SẸO</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br/>
      </w:r>
      <w:r w:rsidRPr="008C7765">
        <w:rPr>
          <w:rFonts w:ascii="Times New Roman" w:hAnsi="Times New Roman" w:cs="Times New Roman"/>
          <w:b/>
          <w:bCs/>
          <w:color w:val="000000"/>
          <w:sz w:val="28"/>
          <w:szCs w:val="28"/>
        </w:rPr>
        <w:t>I. KHÁI NIỆM</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Từ 1968, Fujimori đã chứng minh rằng mặt nạ với áp lực vừa phải và</w:t>
      </w:r>
      <w:r w:rsidRPr="008C7765">
        <w:rPr>
          <w:rFonts w:ascii="Times New Roman" w:hAnsi="Times New Roman" w:cs="Times New Roman"/>
          <w:color w:val="000000"/>
          <w:sz w:val="28"/>
          <w:szCs w:val="28"/>
        </w:rPr>
        <w:br/>
        <w:t>thường xuyên đối với các vùng da bị bỏng có tác dụng làm giảm phì đại sẹo. Khi</w:t>
      </w:r>
      <w:r w:rsidRPr="008C7765">
        <w:rPr>
          <w:rFonts w:ascii="Times New Roman" w:hAnsi="Times New Roman" w:cs="Times New Roman"/>
          <w:color w:val="000000"/>
          <w:sz w:val="28"/>
          <w:szCs w:val="28"/>
        </w:rPr>
        <w:br/>
        <w:t>các lực ép được áp dụng sớm, có thể dự phòng được sự phát triển và hình thành</w:t>
      </w:r>
      <w:r w:rsidRPr="008C7765">
        <w:rPr>
          <w:rFonts w:ascii="Times New Roman" w:hAnsi="Times New Roman" w:cs="Times New Roman"/>
          <w:color w:val="000000"/>
          <w:sz w:val="28"/>
          <w:szCs w:val="28"/>
        </w:rPr>
        <w:br/>
        <w:t>các khối và các dạng collagen xoắn trong mô sẹo và tạo ra sự giảm nồng độ oxy</w:t>
      </w:r>
      <w:r w:rsidRPr="008C7765">
        <w:rPr>
          <w:rFonts w:ascii="Times New Roman" w:hAnsi="Times New Roman" w:cs="Times New Roman"/>
          <w:color w:val="000000"/>
          <w:sz w:val="28"/>
          <w:szCs w:val="28"/>
        </w:rPr>
        <w:br/>
        <w:t>trong hệ thống mạch máu của sẹo, gây ra sự trưởng thành sớm và lão hóa nhân tạo</w:t>
      </w:r>
      <w:r w:rsidRPr="008C7765">
        <w:rPr>
          <w:rFonts w:ascii="Times New Roman" w:hAnsi="Times New Roman" w:cs="Times New Roman"/>
          <w:color w:val="000000"/>
          <w:sz w:val="28"/>
          <w:szCs w:val="28"/>
        </w:rPr>
        <w:br/>
        <w:t>giúp cho các sợi collagen được sắp xếp song song với bề mặt da.</w:t>
      </w:r>
      <w:r w:rsidRPr="008C7765">
        <w:rPr>
          <w:rFonts w:ascii="Times New Roman" w:hAnsi="Times New Roman" w:cs="Times New Roman"/>
          <w:color w:val="000000"/>
          <w:sz w:val="28"/>
          <w:szCs w:val="28"/>
        </w:rPr>
        <w:br/>
      </w:r>
      <w:r w:rsidRPr="008C7765">
        <w:rPr>
          <w:rFonts w:ascii="Times New Roman" w:hAnsi="Times New Roman" w:cs="Times New Roman"/>
          <w:b/>
          <w:bCs/>
          <w:color w:val="000000"/>
          <w:sz w:val="28"/>
          <w:szCs w:val="28"/>
        </w:rPr>
        <w:t>II. CHỈ ĐỊNH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Vết thương bỏng liền hoàn toàn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Sau giai đoạn cấp tính trước khi mang quần áo áp lực</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Trong giai đoạn mãn tính sau bỏng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III. CHỐNG CHỈ ĐỊNH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Vết bỏng chưa đóng hết.</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IV. CHUẨN BỊ</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1. Người bệnh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Giải thích để người bệnh và người nhà kết hợp điều trị</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2. Người thực hiện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Kỹ thuật viên vật lý trị liệu- phục hồi chức năng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3. Phương tiện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lastRenderedPageBreak/>
        <w:t>- Thuốc làm mềm sẹo</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Băng thun, băng coban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V. CÁC BƯỚC TIẾN HÀNH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Kiểm tra phiếu điều trị, người bệnh</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Làm sạch vùng sẹo</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Bôi thuốc làm mềm sẹo, xoa nhẹ nhàng đến khi thuốc thấm vào da</w:t>
      </w:r>
      <w:r w:rsidRPr="008C7765">
        <w:rPr>
          <w:rFonts w:ascii="Times New Roman" w:hAnsi="Times New Roman" w:cs="Times New Roman"/>
          <w:color w:val="000000"/>
          <w:sz w:val="28"/>
          <w:szCs w:val="28"/>
        </w:rPr>
        <w:br/>
        <w:t>- Dùng mặt nạ hoặc băng nén (Coban) tùy theo vị trí sẹo tạo ra áp lực nén</w:t>
      </w:r>
      <w:r w:rsidRPr="008C7765">
        <w:rPr>
          <w:rFonts w:ascii="Times New Roman" w:hAnsi="Times New Roman" w:cs="Times New Roman"/>
          <w:color w:val="000000"/>
          <w:sz w:val="28"/>
          <w:szCs w:val="28"/>
        </w:rPr>
        <w:br/>
        <w:t>và căng hợp lý, tránh tình trạng bị ngừng trệ tuần hoàn</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Băng theo hình số 8 hoặc kiểu xoáy ốc</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Băng thun áp lực phải được sử dụng 20-22 giờ một ngày và trong suốt 6-12</w:t>
      </w:r>
      <w:r w:rsidRPr="008C7765">
        <w:rPr>
          <w:rFonts w:ascii="Times New Roman" w:hAnsi="Times New Roman" w:cs="Times New Roman"/>
          <w:color w:val="000000"/>
          <w:sz w:val="28"/>
          <w:szCs w:val="28"/>
        </w:rPr>
        <w:br/>
        <w:t>tháng</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b/>
          <w:bCs/>
          <w:color w:val="000000"/>
          <w:sz w:val="28"/>
          <w:szCs w:val="28"/>
        </w:rPr>
        <w:t>VI. THEO DÕI</w:t>
      </w:r>
    </w:p>
    <w:p w:rsidR="008C7765" w:rsidRPr="008C7765" w:rsidRDefault="008C7765" w:rsidP="008C776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Mặt nạ hoặc băng nén có tạo được áp lực vừa phải</w:t>
      </w:r>
    </w:p>
    <w:p w:rsidR="008C7765" w:rsidRDefault="008C7765" w:rsidP="00612EF5">
      <w:pPr>
        <w:spacing w:after="0" w:line="240" w:lineRule="auto"/>
        <w:jc w:val="both"/>
        <w:rPr>
          <w:rFonts w:ascii="Times New Roman" w:hAnsi="Times New Roman" w:cs="Times New Roman"/>
          <w:color w:val="000000"/>
          <w:sz w:val="28"/>
          <w:szCs w:val="28"/>
        </w:rPr>
      </w:pPr>
      <w:r w:rsidRPr="008C7765">
        <w:rPr>
          <w:rFonts w:ascii="Times New Roman" w:hAnsi="Times New Roman" w:cs="Times New Roman"/>
          <w:color w:val="000000"/>
          <w:sz w:val="28"/>
          <w:szCs w:val="28"/>
        </w:rPr>
        <w:t>- Ngón tay, ngón chân bị sưng lên, tím hoặc tê do ép quá chặt phải sửa lại</w:t>
      </w:r>
      <w:r w:rsidRPr="008C7765">
        <w:rPr>
          <w:rFonts w:ascii="Times New Roman" w:hAnsi="Times New Roman" w:cs="Times New Roman"/>
          <w:color w:val="000000"/>
          <w:sz w:val="28"/>
          <w:szCs w:val="28"/>
        </w:rPr>
        <w:br/>
      </w:r>
    </w:p>
    <w:p w:rsidR="00612EF5" w:rsidRDefault="00612EF5" w:rsidP="00612EF5">
      <w:pPr>
        <w:spacing w:after="0" w:line="240" w:lineRule="auto"/>
        <w:jc w:val="both"/>
        <w:rPr>
          <w:rFonts w:ascii="Times New Roman" w:hAnsi="Times New Roman" w:cs="Times New Roman"/>
          <w:color w:val="000000"/>
          <w:sz w:val="28"/>
          <w:szCs w:val="28"/>
        </w:rPr>
      </w:pPr>
    </w:p>
    <w:p w:rsidR="00612EF5" w:rsidRPr="008C7765" w:rsidRDefault="00612EF5" w:rsidP="00612EF5">
      <w:pPr>
        <w:spacing w:after="0" w:line="240" w:lineRule="auto"/>
        <w:jc w:val="both"/>
        <w:rPr>
          <w:rFonts w:ascii="Times New Roman" w:eastAsia="Times New Roman" w:hAnsi="Times New Roman" w:cs="Times New Roman"/>
          <w:b/>
          <w:bCs/>
          <w:kern w:val="36"/>
          <w:sz w:val="32"/>
          <w:szCs w:val="32"/>
        </w:rPr>
      </w:pPr>
    </w:p>
    <w:p w:rsidR="008C7765" w:rsidRPr="008C7765" w:rsidRDefault="008C7765" w:rsidP="00E7743C">
      <w:pPr>
        <w:spacing w:after="0" w:line="240" w:lineRule="auto"/>
        <w:ind w:left="1249"/>
        <w:jc w:val="center"/>
        <w:outlineLvl w:val="0"/>
        <w:rPr>
          <w:rFonts w:ascii="Times New Roman" w:eastAsia="Times New Roman" w:hAnsi="Times New Roman" w:cs="Times New Roman"/>
          <w:b/>
          <w:bCs/>
          <w:kern w:val="36"/>
          <w:sz w:val="28"/>
          <w:szCs w:val="28"/>
        </w:rPr>
      </w:pPr>
      <w:r w:rsidRPr="008C7765">
        <w:rPr>
          <w:rFonts w:ascii="Times New Roman" w:eastAsia="Times New Roman" w:hAnsi="Times New Roman" w:cs="Times New Roman"/>
          <w:b/>
          <w:bCs/>
          <w:kern w:val="36"/>
          <w:sz w:val="28"/>
          <w:szCs w:val="28"/>
        </w:rPr>
        <w:t>III.725. ĐIỀU TRỊ SẸO BỎNG BẰNG ĐIỆN PHÂN ĐIỆN XUNG KẾT HỢP VỚI THUỐC</w:t>
      </w:r>
    </w:p>
    <w:p w:rsidR="008C7765" w:rsidRPr="008C7765" w:rsidRDefault="008C7765" w:rsidP="008C7765">
      <w:pPr>
        <w:widowControl w:val="0"/>
        <w:spacing w:after="0" w:line="240" w:lineRule="auto"/>
        <w:rPr>
          <w:rFonts w:ascii="Times New Roman" w:eastAsia="Times New Roman" w:hAnsi="Times New Roman" w:cs="Times New Roman"/>
          <w:b/>
          <w:sz w:val="28"/>
          <w:szCs w:val="28"/>
        </w:rPr>
      </w:pPr>
    </w:p>
    <w:p w:rsidR="008C7765" w:rsidRPr="008C7765" w:rsidRDefault="008C7765" w:rsidP="008C7765">
      <w:pPr>
        <w:widowControl w:val="0"/>
        <w:spacing w:after="0" w:line="240" w:lineRule="auto"/>
        <w:rPr>
          <w:rFonts w:ascii="Times New Roman" w:eastAsia="Times New Roman" w:hAnsi="Times New Roman" w:cs="Times New Roman"/>
          <w:b/>
          <w:sz w:val="27"/>
          <w:szCs w:val="28"/>
        </w:rPr>
      </w:pPr>
    </w:p>
    <w:p w:rsidR="008C7765" w:rsidRPr="008C7765" w:rsidRDefault="008C7765" w:rsidP="008C7765">
      <w:pPr>
        <w:widowControl w:val="0"/>
        <w:numPr>
          <w:ilvl w:val="0"/>
          <w:numId w:val="101"/>
        </w:numPr>
        <w:tabs>
          <w:tab w:val="left" w:pos="1072"/>
        </w:tabs>
        <w:spacing w:after="0" w:line="240" w:lineRule="auto"/>
        <w:ind w:hanging="249"/>
        <w:rPr>
          <w:rFonts w:ascii="Times New Roman" w:hAnsi="Times New Roman"/>
          <w:b/>
          <w:sz w:val="28"/>
        </w:rPr>
      </w:pPr>
      <w:r w:rsidRPr="008C7765">
        <w:rPr>
          <w:rFonts w:ascii="Times New Roman" w:hAnsi="Times New Roman"/>
          <w:b/>
          <w:w w:val="95"/>
          <w:sz w:val="28"/>
        </w:rPr>
        <w:t>ĐẠICƯƠNG</w:t>
      </w:r>
    </w:p>
    <w:p w:rsidR="008C7765" w:rsidRPr="008C7765" w:rsidRDefault="008C7765" w:rsidP="008C7765">
      <w:pPr>
        <w:widowControl w:val="0"/>
        <w:numPr>
          <w:ilvl w:val="0"/>
          <w:numId w:val="102"/>
        </w:numPr>
        <w:tabs>
          <w:tab w:val="left" w:pos="993"/>
        </w:tabs>
        <w:spacing w:after="0" w:line="240" w:lineRule="auto"/>
        <w:ind w:right="106" w:firstLine="720"/>
        <w:jc w:val="both"/>
        <w:rPr>
          <w:rFonts w:ascii="Times New Roman" w:hAnsi="Times New Roman"/>
          <w:sz w:val="28"/>
        </w:rPr>
      </w:pPr>
      <w:r w:rsidRPr="008C7765">
        <w:rPr>
          <w:rFonts w:ascii="Times New Roman" w:hAnsi="Times New Roman"/>
          <w:sz w:val="28"/>
        </w:rPr>
        <w:t>Những vết bỏng rộng phải điều trị hết nhiễm khuẩn và toàn thân ổn định. Tại chổ bỏng tổ chức phải mọc hạt tốt</w:t>
      </w:r>
    </w:p>
    <w:p w:rsidR="008C7765" w:rsidRPr="008C7765" w:rsidRDefault="008C7765" w:rsidP="008C7765">
      <w:pPr>
        <w:widowControl w:val="0"/>
        <w:numPr>
          <w:ilvl w:val="0"/>
          <w:numId w:val="101"/>
        </w:numPr>
        <w:tabs>
          <w:tab w:val="left" w:pos="1182"/>
        </w:tabs>
        <w:spacing w:after="0" w:line="240" w:lineRule="auto"/>
        <w:ind w:left="1182" w:hanging="360"/>
        <w:rPr>
          <w:rFonts w:ascii="Times New Roman" w:hAnsi="Times New Roman"/>
          <w:b/>
          <w:sz w:val="28"/>
        </w:rPr>
      </w:pPr>
      <w:r w:rsidRPr="008C7765">
        <w:rPr>
          <w:rFonts w:ascii="Times New Roman" w:hAnsi="Times New Roman"/>
          <w:b/>
          <w:sz w:val="28"/>
        </w:rPr>
        <w:t>CHẨNĐOÁN</w:t>
      </w:r>
    </w:p>
    <w:p w:rsidR="008C7765" w:rsidRPr="008C7765" w:rsidRDefault="008C7765" w:rsidP="008C7765">
      <w:pPr>
        <w:widowControl w:val="0"/>
        <w:numPr>
          <w:ilvl w:val="1"/>
          <w:numId w:val="101"/>
        </w:numPr>
        <w:tabs>
          <w:tab w:val="left" w:pos="1103"/>
        </w:tabs>
        <w:spacing w:after="0" w:line="240" w:lineRule="auto"/>
        <w:ind w:hanging="280"/>
        <w:rPr>
          <w:rFonts w:ascii="Times New Roman" w:hAnsi="Times New Roman"/>
          <w:b/>
          <w:sz w:val="28"/>
        </w:rPr>
      </w:pPr>
      <w:r w:rsidRPr="008C7765">
        <w:rPr>
          <w:rFonts w:ascii="Times New Roman" w:hAnsi="Times New Roman"/>
          <w:b/>
          <w:sz w:val="28"/>
        </w:rPr>
        <w:t>Các công việc của chẩn đoán</w:t>
      </w:r>
    </w:p>
    <w:p w:rsidR="008C7765" w:rsidRPr="008C7765" w:rsidRDefault="008C7765" w:rsidP="008C7765">
      <w:pPr>
        <w:widowControl w:val="0"/>
        <w:numPr>
          <w:ilvl w:val="2"/>
          <w:numId w:val="101"/>
        </w:numPr>
        <w:tabs>
          <w:tab w:val="left" w:pos="1314"/>
        </w:tabs>
        <w:spacing w:after="0" w:line="240" w:lineRule="auto"/>
        <w:rPr>
          <w:rFonts w:ascii="Times New Roman" w:hAnsi="Times New Roman"/>
          <w:b/>
          <w:sz w:val="28"/>
        </w:rPr>
      </w:pPr>
      <w:r w:rsidRPr="008C7765">
        <w:rPr>
          <w:rFonts w:ascii="Times New Roman" w:hAnsi="Times New Roman"/>
          <w:b/>
          <w:sz w:val="28"/>
        </w:rPr>
        <w:t>Hỏi bệnh</w:t>
      </w:r>
    </w:p>
    <w:p w:rsidR="008C7765" w:rsidRPr="008C7765" w:rsidRDefault="008C7765" w:rsidP="008C7765">
      <w:pPr>
        <w:widowControl w:val="0"/>
        <w:spacing w:after="0" w:line="240" w:lineRule="auto"/>
        <w:ind w:left="821"/>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Tiền sử bỏng.</w:t>
      </w:r>
    </w:p>
    <w:p w:rsidR="008C7765" w:rsidRPr="008C7765" w:rsidRDefault="008C7765" w:rsidP="008C7765">
      <w:pPr>
        <w:widowControl w:val="0"/>
        <w:numPr>
          <w:ilvl w:val="2"/>
          <w:numId w:val="101"/>
        </w:numPr>
        <w:tabs>
          <w:tab w:val="left" w:pos="1314"/>
        </w:tabs>
        <w:spacing w:after="0" w:line="240" w:lineRule="auto"/>
        <w:rPr>
          <w:rFonts w:ascii="Times New Roman" w:hAnsi="Times New Roman"/>
          <w:b/>
          <w:sz w:val="28"/>
        </w:rPr>
      </w:pPr>
      <w:r w:rsidRPr="008C7765">
        <w:rPr>
          <w:rFonts w:ascii="Times New Roman" w:hAnsi="Times New Roman"/>
          <w:b/>
          <w:sz w:val="28"/>
        </w:rPr>
        <w:t>Khám và lượng giá chức năng</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Kiểm tra da,mứcđộ bỏng</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Khám, lượng giá chức năng khớp,thần kinh</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Khám, lượng giá chức năng tim mạch, hô háp</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Khám,lượng giá chức năng tiêu hóa, dinh dưỡng</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Khám, lượng giá chức năng tâmlý</w:t>
      </w:r>
    </w:p>
    <w:p w:rsidR="008C7765" w:rsidRPr="008C7765" w:rsidRDefault="008C7765" w:rsidP="008C7765">
      <w:pPr>
        <w:widowControl w:val="0"/>
        <w:numPr>
          <w:ilvl w:val="2"/>
          <w:numId w:val="101"/>
        </w:numPr>
        <w:tabs>
          <w:tab w:val="left" w:pos="1314"/>
        </w:tabs>
        <w:spacing w:after="0" w:line="240" w:lineRule="auto"/>
        <w:rPr>
          <w:rFonts w:ascii="Times New Roman" w:hAnsi="Times New Roman"/>
          <w:b/>
          <w:sz w:val="28"/>
        </w:rPr>
      </w:pPr>
      <w:r w:rsidRPr="008C7765">
        <w:rPr>
          <w:rFonts w:ascii="Times New Roman" w:hAnsi="Times New Roman"/>
          <w:b/>
          <w:sz w:val="28"/>
        </w:rPr>
        <w:t>Các xét nghiệm được chỉ định</w:t>
      </w:r>
    </w:p>
    <w:p w:rsidR="008C7765" w:rsidRPr="008C7765" w:rsidRDefault="008C7765" w:rsidP="008C7765">
      <w:pPr>
        <w:widowControl w:val="0"/>
        <w:spacing w:after="0" w:line="240" w:lineRule="auto"/>
        <w:ind w:left="100" w:right="56" w:firstLine="719"/>
        <w:rPr>
          <w:rFonts w:ascii="Times New Roman" w:eastAsia="Times New Roman" w:hAnsi="Times New Roman" w:cs="Times New Roman"/>
          <w:sz w:val="28"/>
          <w:szCs w:val="28"/>
        </w:rPr>
      </w:pPr>
      <w:r w:rsidRPr="008C7765">
        <w:rPr>
          <w:rFonts w:ascii="Times New Roman" w:eastAsia="Times New Roman" w:hAnsi="Times New Roman" w:cs="Times New Roman"/>
          <w:spacing w:val="-6"/>
          <w:sz w:val="28"/>
          <w:szCs w:val="28"/>
        </w:rPr>
        <w:t xml:space="preserve">Xét </w:t>
      </w:r>
      <w:r w:rsidRPr="008C7765">
        <w:rPr>
          <w:rFonts w:ascii="Times New Roman" w:eastAsia="Times New Roman" w:hAnsi="Times New Roman" w:cs="Times New Roman"/>
          <w:spacing w:val="-5"/>
          <w:sz w:val="28"/>
          <w:szCs w:val="28"/>
        </w:rPr>
        <w:t xml:space="preserve">nghiệm </w:t>
      </w:r>
      <w:r w:rsidRPr="008C7765">
        <w:rPr>
          <w:rFonts w:ascii="Times New Roman" w:eastAsia="Times New Roman" w:hAnsi="Times New Roman" w:cs="Times New Roman"/>
          <w:spacing w:val="-3"/>
          <w:sz w:val="28"/>
          <w:szCs w:val="28"/>
        </w:rPr>
        <w:t xml:space="preserve">tế </w:t>
      </w:r>
      <w:r w:rsidRPr="008C7765">
        <w:rPr>
          <w:rFonts w:ascii="Times New Roman" w:eastAsia="Times New Roman" w:hAnsi="Times New Roman" w:cs="Times New Roman"/>
          <w:spacing w:val="-4"/>
          <w:sz w:val="28"/>
          <w:szCs w:val="28"/>
        </w:rPr>
        <w:t xml:space="preserve">bào </w:t>
      </w:r>
      <w:r w:rsidRPr="008C7765">
        <w:rPr>
          <w:rFonts w:ascii="Times New Roman" w:eastAsia="Times New Roman" w:hAnsi="Times New Roman" w:cs="Times New Roman"/>
          <w:spacing w:val="-6"/>
          <w:sz w:val="28"/>
          <w:szCs w:val="28"/>
        </w:rPr>
        <w:t xml:space="preserve">máu, </w:t>
      </w:r>
      <w:r w:rsidRPr="008C7765">
        <w:rPr>
          <w:rFonts w:ascii="Times New Roman" w:eastAsia="Times New Roman" w:hAnsi="Times New Roman" w:cs="Times New Roman"/>
          <w:spacing w:val="-5"/>
          <w:sz w:val="28"/>
          <w:szCs w:val="28"/>
        </w:rPr>
        <w:t xml:space="preserve">sinh </w:t>
      </w:r>
      <w:r w:rsidRPr="008C7765">
        <w:rPr>
          <w:rFonts w:ascii="Times New Roman" w:eastAsia="Times New Roman" w:hAnsi="Times New Roman" w:cs="Times New Roman"/>
          <w:spacing w:val="-4"/>
          <w:sz w:val="28"/>
          <w:szCs w:val="28"/>
        </w:rPr>
        <w:t xml:space="preserve">hóa </w:t>
      </w:r>
      <w:r w:rsidRPr="008C7765">
        <w:rPr>
          <w:rFonts w:ascii="Times New Roman" w:eastAsia="Times New Roman" w:hAnsi="Times New Roman" w:cs="Times New Roman"/>
          <w:spacing w:val="-6"/>
          <w:sz w:val="28"/>
          <w:szCs w:val="28"/>
        </w:rPr>
        <w:t xml:space="preserve">máu, </w:t>
      </w:r>
      <w:r w:rsidRPr="008C7765">
        <w:rPr>
          <w:rFonts w:ascii="Times New Roman" w:eastAsia="Times New Roman" w:hAnsi="Times New Roman" w:cs="Times New Roman"/>
          <w:spacing w:val="-5"/>
          <w:sz w:val="28"/>
          <w:szCs w:val="28"/>
        </w:rPr>
        <w:t xml:space="preserve">xét nghiệm </w:t>
      </w:r>
      <w:r w:rsidRPr="008C7765">
        <w:rPr>
          <w:rFonts w:ascii="Times New Roman" w:eastAsia="Times New Roman" w:hAnsi="Times New Roman" w:cs="Times New Roman"/>
          <w:spacing w:val="-7"/>
          <w:sz w:val="28"/>
          <w:szCs w:val="28"/>
        </w:rPr>
        <w:t xml:space="preserve">miễn </w:t>
      </w:r>
      <w:r w:rsidRPr="008C7765">
        <w:rPr>
          <w:rFonts w:ascii="Times New Roman" w:eastAsia="Times New Roman" w:hAnsi="Times New Roman" w:cs="Times New Roman"/>
          <w:spacing w:val="-6"/>
          <w:sz w:val="28"/>
          <w:szCs w:val="28"/>
        </w:rPr>
        <w:t xml:space="preserve">dịch, </w:t>
      </w:r>
      <w:r w:rsidRPr="008C7765">
        <w:rPr>
          <w:rFonts w:ascii="Times New Roman" w:eastAsia="Times New Roman" w:hAnsi="Times New Roman" w:cs="Times New Roman"/>
          <w:spacing w:val="-5"/>
          <w:sz w:val="28"/>
          <w:szCs w:val="28"/>
        </w:rPr>
        <w:t xml:space="preserve">xét nghiệm </w:t>
      </w:r>
      <w:r w:rsidRPr="008C7765">
        <w:rPr>
          <w:rFonts w:ascii="Times New Roman" w:eastAsia="Times New Roman" w:hAnsi="Times New Roman" w:cs="Times New Roman"/>
          <w:spacing w:val="-6"/>
          <w:sz w:val="28"/>
          <w:szCs w:val="28"/>
        </w:rPr>
        <w:t xml:space="preserve">nước tiểu, </w:t>
      </w:r>
      <w:r w:rsidRPr="008C7765">
        <w:rPr>
          <w:rFonts w:ascii="Times New Roman" w:eastAsia="Times New Roman" w:hAnsi="Times New Roman" w:cs="Times New Roman"/>
          <w:spacing w:val="-5"/>
          <w:sz w:val="28"/>
          <w:szCs w:val="28"/>
        </w:rPr>
        <w:t xml:space="preserve">chụp </w:t>
      </w:r>
      <w:r w:rsidRPr="008C7765">
        <w:rPr>
          <w:rFonts w:ascii="Times New Roman" w:eastAsia="Times New Roman" w:hAnsi="Times New Roman" w:cs="Times New Roman"/>
          <w:spacing w:val="-6"/>
          <w:sz w:val="28"/>
          <w:szCs w:val="28"/>
        </w:rPr>
        <w:t xml:space="preserve">XQuang </w:t>
      </w:r>
      <w:r w:rsidRPr="008C7765">
        <w:rPr>
          <w:rFonts w:ascii="Times New Roman" w:eastAsia="Times New Roman" w:hAnsi="Times New Roman" w:cs="Times New Roman"/>
          <w:spacing w:val="-4"/>
          <w:sz w:val="28"/>
          <w:szCs w:val="28"/>
        </w:rPr>
        <w:t xml:space="preserve">tim </w:t>
      </w:r>
      <w:r w:rsidRPr="008C7765">
        <w:rPr>
          <w:rFonts w:ascii="Times New Roman" w:eastAsia="Times New Roman" w:hAnsi="Times New Roman" w:cs="Times New Roman"/>
          <w:spacing w:val="-5"/>
          <w:sz w:val="28"/>
          <w:szCs w:val="28"/>
        </w:rPr>
        <w:t xml:space="preserve">phổi </w:t>
      </w:r>
      <w:r w:rsidRPr="008C7765">
        <w:rPr>
          <w:rFonts w:ascii="Times New Roman" w:eastAsia="Times New Roman" w:hAnsi="Times New Roman" w:cs="Times New Roman"/>
          <w:spacing w:val="-3"/>
          <w:sz w:val="28"/>
          <w:szCs w:val="28"/>
        </w:rPr>
        <w:t xml:space="preserve">và </w:t>
      </w:r>
      <w:r w:rsidRPr="008C7765">
        <w:rPr>
          <w:rFonts w:ascii="Times New Roman" w:eastAsia="Times New Roman" w:hAnsi="Times New Roman" w:cs="Times New Roman"/>
          <w:spacing w:val="-4"/>
          <w:sz w:val="28"/>
          <w:szCs w:val="28"/>
        </w:rPr>
        <w:t xml:space="preserve">các </w:t>
      </w:r>
      <w:r w:rsidRPr="008C7765">
        <w:rPr>
          <w:rFonts w:ascii="Times New Roman" w:eastAsia="Times New Roman" w:hAnsi="Times New Roman" w:cs="Times New Roman"/>
          <w:spacing w:val="-5"/>
          <w:sz w:val="28"/>
          <w:szCs w:val="28"/>
        </w:rPr>
        <w:t xml:space="preserve">xét nghiệm </w:t>
      </w:r>
      <w:r w:rsidRPr="008C7765">
        <w:rPr>
          <w:rFonts w:ascii="Times New Roman" w:eastAsia="Times New Roman" w:hAnsi="Times New Roman" w:cs="Times New Roman"/>
          <w:spacing w:val="-6"/>
          <w:sz w:val="28"/>
          <w:szCs w:val="28"/>
        </w:rPr>
        <w:t xml:space="preserve">chuyên </w:t>
      </w:r>
      <w:r w:rsidRPr="008C7765">
        <w:rPr>
          <w:rFonts w:ascii="Times New Roman" w:eastAsia="Times New Roman" w:hAnsi="Times New Roman" w:cs="Times New Roman"/>
          <w:spacing w:val="-5"/>
          <w:sz w:val="28"/>
          <w:szCs w:val="28"/>
        </w:rPr>
        <w:t xml:space="preserve">khoa khác </w:t>
      </w:r>
      <w:r w:rsidRPr="008C7765">
        <w:rPr>
          <w:rFonts w:ascii="Times New Roman" w:eastAsia="Times New Roman" w:hAnsi="Times New Roman" w:cs="Times New Roman"/>
          <w:spacing w:val="-4"/>
          <w:sz w:val="28"/>
          <w:szCs w:val="28"/>
        </w:rPr>
        <w:t xml:space="preserve">khi </w:t>
      </w:r>
      <w:r w:rsidRPr="008C7765">
        <w:rPr>
          <w:rFonts w:ascii="Times New Roman" w:eastAsia="Times New Roman" w:hAnsi="Times New Roman" w:cs="Times New Roman"/>
          <w:spacing w:val="-5"/>
          <w:sz w:val="28"/>
          <w:szCs w:val="28"/>
        </w:rPr>
        <w:t xml:space="preserve">cần </w:t>
      </w:r>
      <w:r w:rsidRPr="008C7765">
        <w:rPr>
          <w:rFonts w:ascii="Times New Roman" w:eastAsia="Times New Roman" w:hAnsi="Times New Roman" w:cs="Times New Roman"/>
          <w:spacing w:val="-6"/>
          <w:sz w:val="28"/>
          <w:szCs w:val="28"/>
        </w:rPr>
        <w:t>thiết.</w:t>
      </w:r>
    </w:p>
    <w:p w:rsidR="008C7765" w:rsidRPr="008C7765" w:rsidRDefault="008C7765" w:rsidP="008C7765">
      <w:pPr>
        <w:widowControl w:val="0"/>
        <w:numPr>
          <w:ilvl w:val="1"/>
          <w:numId w:val="101"/>
        </w:numPr>
        <w:tabs>
          <w:tab w:val="left" w:pos="1103"/>
        </w:tabs>
        <w:spacing w:after="0" w:line="240" w:lineRule="auto"/>
        <w:ind w:hanging="280"/>
        <w:rPr>
          <w:rFonts w:ascii="Times New Roman" w:hAnsi="Times New Roman"/>
          <w:b/>
          <w:sz w:val="28"/>
        </w:rPr>
      </w:pPr>
      <w:r w:rsidRPr="008C7765">
        <w:rPr>
          <w:rFonts w:ascii="Times New Roman" w:hAnsi="Times New Roman"/>
          <w:b/>
          <w:sz w:val="28"/>
        </w:rPr>
        <w:t>Chẩn đoán xácđịnh</w:t>
      </w:r>
    </w:p>
    <w:p w:rsidR="008C7765" w:rsidRPr="008C7765" w:rsidRDefault="008C7765" w:rsidP="008C7765">
      <w:pPr>
        <w:widowControl w:val="0"/>
        <w:spacing w:after="0" w:line="240" w:lineRule="auto"/>
        <w:ind w:left="100" w:right="109" w:firstLine="719"/>
        <w:jc w:val="both"/>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Xác định tổn thương da do bỏng hay do các nguyên nhân chấn thương dựa theo tiền sử bị bệnh và các dấu hiệu lâm sàng và cận lâm sàng cũng như các chức năng vừa được lượng giá.</w:t>
      </w:r>
    </w:p>
    <w:p w:rsidR="008C7765" w:rsidRPr="008C7765" w:rsidRDefault="008C7765" w:rsidP="008C7765">
      <w:pPr>
        <w:spacing w:after="0" w:line="240" w:lineRule="auto"/>
        <w:ind w:left="821"/>
        <w:rPr>
          <w:rFonts w:ascii="Times New Roman" w:hAnsi="Times New Roman"/>
          <w:b/>
          <w:sz w:val="28"/>
        </w:rPr>
      </w:pPr>
      <w:r w:rsidRPr="008C7765">
        <w:rPr>
          <w:rFonts w:ascii="Times New Roman" w:hAnsi="Times New Roman"/>
          <w:b/>
          <w:sz w:val="28"/>
        </w:rPr>
        <w:t>III. PHỤC HỒI CHỨC NĂNG VÀ ĐIỀU TRỊ</w:t>
      </w:r>
    </w:p>
    <w:p w:rsidR="008C7765" w:rsidRPr="008C7765" w:rsidRDefault="008C7765" w:rsidP="008C7765">
      <w:pPr>
        <w:widowControl w:val="0"/>
        <w:numPr>
          <w:ilvl w:val="0"/>
          <w:numId w:val="100"/>
        </w:numPr>
        <w:tabs>
          <w:tab w:val="left" w:pos="1103"/>
        </w:tabs>
        <w:spacing w:after="0" w:line="240" w:lineRule="auto"/>
        <w:ind w:hanging="280"/>
        <w:rPr>
          <w:rFonts w:ascii="Times New Roman" w:hAnsi="Times New Roman"/>
          <w:b/>
          <w:sz w:val="28"/>
        </w:rPr>
      </w:pPr>
      <w:r w:rsidRPr="008C7765">
        <w:rPr>
          <w:rFonts w:ascii="Times New Roman" w:hAnsi="Times New Roman"/>
          <w:b/>
          <w:sz w:val="28"/>
        </w:rPr>
        <w:t>Nguyên tắc phục hồi chức năng và điều trị</w:t>
      </w:r>
    </w:p>
    <w:p w:rsidR="008C7765" w:rsidRPr="008C7765" w:rsidRDefault="008C7765" w:rsidP="008C7765">
      <w:pPr>
        <w:widowControl w:val="0"/>
        <w:numPr>
          <w:ilvl w:val="0"/>
          <w:numId w:val="102"/>
        </w:numPr>
        <w:tabs>
          <w:tab w:val="left" w:pos="1007"/>
        </w:tabs>
        <w:spacing w:after="0" w:line="240" w:lineRule="auto"/>
        <w:ind w:right="104" w:firstLine="720"/>
        <w:jc w:val="both"/>
        <w:rPr>
          <w:rFonts w:ascii="Times New Roman" w:hAnsi="Times New Roman"/>
          <w:sz w:val="28"/>
        </w:rPr>
      </w:pPr>
      <w:r w:rsidRPr="008C7765">
        <w:rPr>
          <w:rFonts w:ascii="Times New Roman" w:hAnsi="Times New Roman"/>
          <w:sz w:val="28"/>
        </w:rPr>
        <w:t xml:space="preserve">Nguyên tắc PHCN: PHCN sớm để đề phòng các biến chứng hô hấp và vận động. PHCN kết hợp tâm lý trị liệu, PHCN để ngăn ngừa co rút da cơ sẹo dinh làm bong các </w:t>
      </w:r>
      <w:r w:rsidRPr="008C7765">
        <w:rPr>
          <w:rFonts w:ascii="Times New Roman" w:hAnsi="Times New Roman"/>
          <w:spacing w:val="-3"/>
          <w:sz w:val="28"/>
        </w:rPr>
        <w:t xml:space="preserve">mô </w:t>
      </w:r>
      <w:r w:rsidRPr="008C7765">
        <w:rPr>
          <w:rFonts w:ascii="Times New Roman" w:hAnsi="Times New Roman"/>
          <w:sz w:val="28"/>
        </w:rPr>
        <w:t>hoại tử, làm  gia tăng tuần hoàn, PHCN sinh hoạt hàng ngày.</w:t>
      </w:r>
    </w:p>
    <w:p w:rsidR="008C7765" w:rsidRPr="008C7765" w:rsidRDefault="008C7765" w:rsidP="008C7765">
      <w:pPr>
        <w:widowControl w:val="0"/>
        <w:numPr>
          <w:ilvl w:val="0"/>
          <w:numId w:val="102"/>
        </w:numPr>
        <w:tabs>
          <w:tab w:val="left" w:pos="1000"/>
        </w:tabs>
        <w:spacing w:after="0" w:line="240" w:lineRule="auto"/>
        <w:ind w:right="107" w:firstLine="720"/>
        <w:jc w:val="both"/>
        <w:rPr>
          <w:rFonts w:ascii="Times New Roman" w:hAnsi="Times New Roman"/>
          <w:sz w:val="28"/>
        </w:rPr>
      </w:pPr>
      <w:r w:rsidRPr="008C7765">
        <w:rPr>
          <w:rFonts w:ascii="Times New Roman" w:hAnsi="Times New Roman"/>
          <w:sz w:val="28"/>
        </w:rPr>
        <w:lastRenderedPageBreak/>
        <w:t xml:space="preserve">Nguyên tắc điều trị: Giúp vạt vá da nhanh chóng liền, mọc hạt tốt, điều trị nhằm tăng cường thể lực, điều trị các nhiễm trùng hoặc dị </w:t>
      </w:r>
      <w:r w:rsidRPr="008C7765">
        <w:rPr>
          <w:rFonts w:ascii="Times New Roman" w:hAnsi="Times New Roman"/>
          <w:spacing w:val="-2"/>
          <w:sz w:val="28"/>
        </w:rPr>
        <w:t xml:space="preserve">ứng </w:t>
      </w:r>
      <w:r w:rsidRPr="008C7765">
        <w:rPr>
          <w:rFonts w:ascii="Times New Roman" w:hAnsi="Times New Roman"/>
          <w:sz w:val="28"/>
        </w:rPr>
        <w:t>da.</w:t>
      </w:r>
    </w:p>
    <w:p w:rsidR="008C7765" w:rsidRPr="008C7765" w:rsidRDefault="008C7765" w:rsidP="008C7765">
      <w:pPr>
        <w:widowControl w:val="0"/>
        <w:numPr>
          <w:ilvl w:val="0"/>
          <w:numId w:val="100"/>
        </w:numPr>
        <w:tabs>
          <w:tab w:val="left" w:pos="1103"/>
        </w:tabs>
        <w:spacing w:after="0" w:line="240" w:lineRule="auto"/>
        <w:ind w:hanging="280"/>
        <w:rPr>
          <w:rFonts w:ascii="Times New Roman" w:hAnsi="Times New Roman"/>
          <w:b/>
          <w:sz w:val="28"/>
        </w:rPr>
      </w:pPr>
      <w:r w:rsidRPr="008C7765">
        <w:rPr>
          <w:rFonts w:ascii="Times New Roman" w:hAnsi="Times New Roman"/>
          <w:b/>
          <w:sz w:val="28"/>
        </w:rPr>
        <w:t>Các phương pháp và kỹ thuật PHCN:</w:t>
      </w:r>
    </w:p>
    <w:p w:rsidR="008C7765" w:rsidRPr="008C7765" w:rsidRDefault="008C7765" w:rsidP="008C7765">
      <w:pPr>
        <w:widowControl w:val="0"/>
        <w:tabs>
          <w:tab w:val="left" w:pos="1103"/>
        </w:tabs>
        <w:spacing w:after="0" w:line="240" w:lineRule="auto"/>
        <w:ind w:left="102"/>
        <w:contextualSpacing/>
        <w:rPr>
          <w:rFonts w:ascii="Times New Roman" w:hAnsi="Times New Roman"/>
          <w:sz w:val="28"/>
        </w:rPr>
      </w:pPr>
      <w:r w:rsidRPr="008C7765">
        <w:rPr>
          <w:rFonts w:ascii="Times New Roman" w:hAnsi="Times New Roman"/>
          <w:sz w:val="28"/>
        </w:rPr>
        <w:t xml:space="preserve">          -  Điện phân x15 phút  vùng sẹo bỏng (tẩm  thuốc Novocain, I ốt,…)</w:t>
      </w:r>
    </w:p>
    <w:p w:rsidR="008C7765" w:rsidRPr="008C7765" w:rsidRDefault="008C7765" w:rsidP="008C7765">
      <w:pPr>
        <w:widowControl w:val="0"/>
        <w:tabs>
          <w:tab w:val="left" w:pos="1103"/>
        </w:tabs>
        <w:spacing w:after="0" w:line="240" w:lineRule="auto"/>
        <w:ind w:left="102"/>
        <w:contextualSpacing/>
        <w:rPr>
          <w:rFonts w:ascii="Times New Roman" w:hAnsi="Times New Roman"/>
          <w:sz w:val="28"/>
        </w:rPr>
      </w:pPr>
      <w:r w:rsidRPr="008C7765">
        <w:rPr>
          <w:rFonts w:ascii="Times New Roman" w:hAnsi="Times New Roman"/>
          <w:sz w:val="28"/>
        </w:rPr>
        <w:t xml:space="preserve">          -  Điện xung x15 phút vùng sẹo bỏng</w:t>
      </w:r>
    </w:p>
    <w:p w:rsidR="008C7765" w:rsidRPr="008C7765" w:rsidRDefault="008C7765" w:rsidP="008C7765">
      <w:pPr>
        <w:widowControl w:val="0"/>
        <w:numPr>
          <w:ilvl w:val="0"/>
          <w:numId w:val="102"/>
        </w:numPr>
        <w:tabs>
          <w:tab w:val="left" w:pos="990"/>
        </w:tabs>
        <w:spacing w:after="0" w:line="240" w:lineRule="auto"/>
        <w:ind w:right="107" w:firstLine="720"/>
        <w:jc w:val="both"/>
        <w:rPr>
          <w:rFonts w:ascii="Times New Roman" w:hAnsi="Times New Roman"/>
          <w:sz w:val="28"/>
        </w:rPr>
      </w:pPr>
      <w:r w:rsidRPr="008C7765">
        <w:rPr>
          <w:rFonts w:ascii="Times New Roman" w:hAnsi="Times New Roman"/>
          <w:sz w:val="28"/>
        </w:rPr>
        <w:t xml:space="preserve">Trong những ngày đầu sau ghép da phải giữ cho miếng da ghép dính với lớp </w:t>
      </w:r>
      <w:r w:rsidRPr="008C7765">
        <w:rPr>
          <w:rFonts w:ascii="Times New Roman" w:hAnsi="Times New Roman"/>
          <w:spacing w:val="-3"/>
          <w:sz w:val="28"/>
        </w:rPr>
        <w:t xml:space="preserve">mô </w:t>
      </w:r>
      <w:r w:rsidRPr="008C7765">
        <w:rPr>
          <w:rFonts w:ascii="Times New Roman" w:hAnsi="Times New Roman"/>
          <w:sz w:val="28"/>
        </w:rPr>
        <w:t>hạt ở dưới,do đó cần bất động vùng da ghép từ 5-7 ngày cho những vùng không chịu trọng lượng và 10 đến 15 ngày cho những vùng chịu trọng lượng hoặc vùng khớp.</w:t>
      </w:r>
    </w:p>
    <w:p w:rsidR="008C7765" w:rsidRPr="008C7765" w:rsidRDefault="008C7765" w:rsidP="008C7765">
      <w:pPr>
        <w:widowControl w:val="0"/>
        <w:numPr>
          <w:ilvl w:val="0"/>
          <w:numId w:val="102"/>
        </w:numPr>
        <w:tabs>
          <w:tab w:val="left" w:pos="998"/>
        </w:tabs>
        <w:spacing w:after="0" w:line="240" w:lineRule="auto"/>
        <w:ind w:right="106" w:firstLine="720"/>
        <w:jc w:val="both"/>
        <w:rPr>
          <w:rFonts w:ascii="Times New Roman" w:hAnsi="Times New Roman"/>
          <w:sz w:val="28"/>
        </w:rPr>
      </w:pPr>
      <w:r w:rsidRPr="008C7765">
        <w:rPr>
          <w:rFonts w:ascii="Times New Roman" w:hAnsi="Times New Roman"/>
          <w:sz w:val="28"/>
        </w:rPr>
        <w:t>Trong thời gian bất động cho người bệnh tập gồng cơ vùng bất động và tập chủ động những phần khác. Sau khi thay băng nếu miếng da ghép đã dính,  có thể cho ngâm nước mỗi ngày để giữ vùng ghép sạch và tập thụ động nhẹ nhàng.</w:t>
      </w:r>
    </w:p>
    <w:p w:rsidR="008C7765" w:rsidRPr="008C7765" w:rsidRDefault="008C7765" w:rsidP="008C7765">
      <w:pPr>
        <w:widowControl w:val="0"/>
        <w:numPr>
          <w:ilvl w:val="0"/>
          <w:numId w:val="102"/>
        </w:numPr>
        <w:tabs>
          <w:tab w:val="left" w:pos="998"/>
        </w:tabs>
        <w:spacing w:after="0" w:line="240" w:lineRule="auto"/>
        <w:ind w:right="110" w:firstLine="720"/>
        <w:jc w:val="both"/>
        <w:rPr>
          <w:rFonts w:ascii="Times New Roman" w:hAnsi="Times New Roman"/>
          <w:sz w:val="28"/>
        </w:rPr>
      </w:pPr>
      <w:r w:rsidRPr="008C7765">
        <w:rPr>
          <w:rFonts w:ascii="Times New Roman" w:hAnsi="Times New Roman"/>
          <w:sz w:val="28"/>
        </w:rPr>
        <w:t>Sau thời gian bất động, xoa bóp nhẹ nhàng bằng các ngón tay trên vùng da ghép để làm mềm da và chống kết dính.</w:t>
      </w:r>
    </w:p>
    <w:p w:rsidR="008C7765" w:rsidRPr="008C7765" w:rsidRDefault="008C7765" w:rsidP="008C7765">
      <w:pPr>
        <w:widowControl w:val="0"/>
        <w:numPr>
          <w:ilvl w:val="0"/>
          <w:numId w:val="102"/>
        </w:numPr>
        <w:tabs>
          <w:tab w:val="left" w:pos="988"/>
        </w:tabs>
        <w:spacing w:after="0" w:line="240" w:lineRule="auto"/>
        <w:ind w:right="106" w:firstLine="720"/>
        <w:jc w:val="both"/>
        <w:rPr>
          <w:rFonts w:ascii="Times New Roman" w:hAnsi="Times New Roman"/>
          <w:sz w:val="28"/>
        </w:rPr>
      </w:pPr>
      <w:r w:rsidRPr="008C7765">
        <w:rPr>
          <w:rFonts w:ascii="Times New Roman" w:hAnsi="Times New Roman"/>
          <w:sz w:val="28"/>
        </w:rPr>
        <w:t>Trong trường hợp ghép da toàn phần có thể dùng siêu âm để phòng ngừa kết dính.</w:t>
      </w:r>
    </w:p>
    <w:p w:rsidR="008C7765" w:rsidRPr="008C7765" w:rsidRDefault="008C7765" w:rsidP="008C7765">
      <w:pPr>
        <w:widowControl w:val="0"/>
        <w:numPr>
          <w:ilvl w:val="0"/>
          <w:numId w:val="102"/>
        </w:numPr>
        <w:tabs>
          <w:tab w:val="left" w:pos="1007"/>
        </w:tabs>
        <w:spacing w:after="0" w:line="240" w:lineRule="auto"/>
        <w:ind w:right="99" w:firstLine="720"/>
        <w:jc w:val="both"/>
        <w:rPr>
          <w:rFonts w:ascii="Times New Roman" w:hAnsi="Times New Roman"/>
          <w:sz w:val="28"/>
        </w:rPr>
      </w:pPr>
      <w:r w:rsidRPr="008C7765">
        <w:rPr>
          <w:rFonts w:ascii="Times New Roman" w:hAnsi="Times New Roman"/>
          <w:sz w:val="28"/>
        </w:rPr>
        <w:t xml:space="preserve">Cho bệnh nhân vận động tích cực và đi lại sớm. Nếu chi dưới có vùng </w:t>
      </w:r>
      <w:r w:rsidRPr="008C7765">
        <w:rPr>
          <w:rFonts w:ascii="Times New Roman" w:hAnsi="Times New Roman"/>
          <w:spacing w:val="-7"/>
          <w:sz w:val="28"/>
        </w:rPr>
        <w:t xml:space="preserve">ghép </w:t>
      </w:r>
      <w:r w:rsidRPr="008C7765">
        <w:rPr>
          <w:rFonts w:ascii="Times New Roman" w:hAnsi="Times New Roman"/>
          <w:spacing w:val="-3"/>
          <w:sz w:val="28"/>
        </w:rPr>
        <w:t xml:space="preserve">da </w:t>
      </w:r>
      <w:r w:rsidRPr="008C7765">
        <w:rPr>
          <w:rFonts w:ascii="Times New Roman" w:hAnsi="Times New Roman"/>
          <w:spacing w:val="-7"/>
          <w:sz w:val="28"/>
        </w:rPr>
        <w:t xml:space="preserve">hoặc </w:t>
      </w:r>
      <w:r w:rsidRPr="008C7765">
        <w:rPr>
          <w:rFonts w:ascii="Times New Roman" w:hAnsi="Times New Roman"/>
          <w:spacing w:val="-6"/>
          <w:sz w:val="28"/>
        </w:rPr>
        <w:t xml:space="preserve">lấy </w:t>
      </w:r>
      <w:r w:rsidRPr="008C7765">
        <w:rPr>
          <w:rFonts w:ascii="Times New Roman" w:hAnsi="Times New Roman"/>
          <w:spacing w:val="-5"/>
          <w:sz w:val="28"/>
        </w:rPr>
        <w:t xml:space="preserve">da </w:t>
      </w:r>
      <w:r w:rsidRPr="008C7765">
        <w:rPr>
          <w:rFonts w:ascii="Times New Roman" w:hAnsi="Times New Roman"/>
          <w:spacing w:val="-7"/>
          <w:sz w:val="28"/>
        </w:rPr>
        <w:t xml:space="preserve">ghép cần dùng băng chun </w:t>
      </w:r>
      <w:r w:rsidRPr="008C7765">
        <w:rPr>
          <w:rFonts w:ascii="Times New Roman" w:hAnsi="Times New Roman"/>
          <w:spacing w:val="-4"/>
          <w:sz w:val="28"/>
        </w:rPr>
        <w:t xml:space="preserve">để </w:t>
      </w:r>
      <w:r w:rsidRPr="008C7765">
        <w:rPr>
          <w:rFonts w:ascii="Times New Roman" w:hAnsi="Times New Roman"/>
          <w:spacing w:val="-7"/>
          <w:sz w:val="28"/>
        </w:rPr>
        <w:t xml:space="preserve">băng </w:t>
      </w:r>
      <w:r w:rsidRPr="008C7765">
        <w:rPr>
          <w:rFonts w:ascii="Times New Roman" w:hAnsi="Times New Roman"/>
          <w:spacing w:val="-6"/>
          <w:sz w:val="28"/>
        </w:rPr>
        <w:t xml:space="preserve">lại khi </w:t>
      </w:r>
      <w:r w:rsidRPr="008C7765">
        <w:rPr>
          <w:rFonts w:ascii="Times New Roman" w:hAnsi="Times New Roman"/>
          <w:spacing w:val="-5"/>
          <w:sz w:val="28"/>
        </w:rPr>
        <w:t xml:space="preserve">đi </w:t>
      </w:r>
      <w:r w:rsidRPr="008C7765">
        <w:rPr>
          <w:rFonts w:ascii="Times New Roman" w:hAnsi="Times New Roman"/>
          <w:spacing w:val="-6"/>
          <w:sz w:val="28"/>
        </w:rPr>
        <w:t xml:space="preserve">lại </w:t>
      </w:r>
      <w:r w:rsidRPr="008C7765">
        <w:rPr>
          <w:rFonts w:ascii="Times New Roman" w:hAnsi="Times New Roman"/>
          <w:spacing w:val="-4"/>
          <w:sz w:val="28"/>
        </w:rPr>
        <w:t xml:space="preserve">để </w:t>
      </w:r>
      <w:r w:rsidRPr="008C7765">
        <w:rPr>
          <w:rFonts w:ascii="Times New Roman" w:hAnsi="Times New Roman"/>
          <w:spacing w:val="-7"/>
          <w:sz w:val="28"/>
        </w:rPr>
        <w:t xml:space="preserve">bảo </w:t>
      </w:r>
      <w:r w:rsidRPr="008C7765">
        <w:rPr>
          <w:rFonts w:ascii="Times New Roman" w:hAnsi="Times New Roman"/>
          <w:spacing w:val="-5"/>
          <w:sz w:val="28"/>
        </w:rPr>
        <w:t xml:space="preserve">vệ </w:t>
      </w:r>
      <w:r w:rsidRPr="008C7765">
        <w:rPr>
          <w:rFonts w:ascii="Times New Roman" w:hAnsi="Times New Roman"/>
          <w:spacing w:val="-7"/>
          <w:sz w:val="28"/>
        </w:rPr>
        <w:t xml:space="preserve">lớp </w:t>
      </w:r>
      <w:r w:rsidRPr="008C7765">
        <w:rPr>
          <w:rFonts w:ascii="Times New Roman" w:hAnsi="Times New Roman"/>
          <w:spacing w:val="-5"/>
          <w:sz w:val="28"/>
        </w:rPr>
        <w:t xml:space="preserve">da </w:t>
      </w:r>
      <w:r w:rsidRPr="008C7765">
        <w:rPr>
          <w:rFonts w:ascii="Times New Roman" w:hAnsi="Times New Roman"/>
          <w:spacing w:val="-7"/>
          <w:sz w:val="28"/>
        </w:rPr>
        <w:t xml:space="preserve">mỏng </w:t>
      </w:r>
      <w:r w:rsidRPr="008C7765">
        <w:rPr>
          <w:rFonts w:ascii="Times New Roman" w:hAnsi="Times New Roman"/>
          <w:spacing w:val="-5"/>
          <w:sz w:val="28"/>
        </w:rPr>
        <w:t xml:space="preserve">đó </w:t>
      </w:r>
      <w:r w:rsidRPr="008C7765">
        <w:rPr>
          <w:rFonts w:ascii="Times New Roman" w:hAnsi="Times New Roman"/>
          <w:spacing w:val="-7"/>
          <w:sz w:val="28"/>
        </w:rPr>
        <w:t xml:space="preserve">cho </w:t>
      </w:r>
      <w:r w:rsidRPr="008C7765">
        <w:rPr>
          <w:rFonts w:ascii="Times New Roman" w:hAnsi="Times New Roman"/>
          <w:spacing w:val="-6"/>
          <w:sz w:val="28"/>
        </w:rPr>
        <w:t xml:space="preserve">đến khi đạt </w:t>
      </w:r>
      <w:r w:rsidRPr="008C7765">
        <w:rPr>
          <w:rFonts w:ascii="Times New Roman" w:hAnsi="Times New Roman"/>
          <w:spacing w:val="-7"/>
          <w:sz w:val="28"/>
        </w:rPr>
        <w:t xml:space="preserve">được một </w:t>
      </w:r>
      <w:r w:rsidRPr="008C7765">
        <w:rPr>
          <w:rFonts w:ascii="Times New Roman" w:hAnsi="Times New Roman"/>
          <w:spacing w:val="-4"/>
          <w:sz w:val="28"/>
        </w:rPr>
        <w:t xml:space="preserve">độ </w:t>
      </w:r>
      <w:r w:rsidRPr="008C7765">
        <w:rPr>
          <w:rFonts w:ascii="Times New Roman" w:hAnsi="Times New Roman"/>
          <w:spacing w:val="-5"/>
          <w:sz w:val="28"/>
        </w:rPr>
        <w:t xml:space="preserve">dày </w:t>
      </w:r>
      <w:r w:rsidRPr="008C7765">
        <w:rPr>
          <w:rFonts w:ascii="Times New Roman" w:hAnsi="Times New Roman"/>
          <w:spacing w:val="-7"/>
          <w:sz w:val="28"/>
        </w:rPr>
        <w:t xml:space="preserve">nhất định </w:t>
      </w:r>
      <w:r w:rsidRPr="008C7765">
        <w:rPr>
          <w:rFonts w:ascii="Times New Roman" w:hAnsi="Times New Roman"/>
          <w:spacing w:val="-8"/>
          <w:sz w:val="28"/>
        </w:rPr>
        <w:t xml:space="preserve">(thường </w:t>
      </w:r>
      <w:r w:rsidRPr="008C7765">
        <w:rPr>
          <w:rFonts w:ascii="Times New Roman" w:hAnsi="Times New Roman"/>
          <w:spacing w:val="-4"/>
          <w:sz w:val="28"/>
        </w:rPr>
        <w:t xml:space="preserve">là </w:t>
      </w:r>
      <w:r w:rsidRPr="008C7765">
        <w:rPr>
          <w:rFonts w:ascii="Times New Roman" w:hAnsi="Times New Roman"/>
          <w:sz w:val="28"/>
        </w:rPr>
        <w:t>2-3</w:t>
      </w:r>
      <w:r w:rsidRPr="008C7765">
        <w:rPr>
          <w:rFonts w:ascii="Times New Roman" w:hAnsi="Times New Roman"/>
          <w:spacing w:val="-8"/>
          <w:sz w:val="28"/>
        </w:rPr>
        <w:t>tháng).</w:t>
      </w:r>
    </w:p>
    <w:p w:rsidR="008C7765" w:rsidRPr="008C7765" w:rsidRDefault="008C7765" w:rsidP="008C7765">
      <w:pPr>
        <w:widowControl w:val="0"/>
        <w:numPr>
          <w:ilvl w:val="0"/>
          <w:numId w:val="102"/>
        </w:numPr>
        <w:tabs>
          <w:tab w:val="left" w:pos="998"/>
        </w:tabs>
        <w:spacing w:after="0" w:line="240" w:lineRule="auto"/>
        <w:ind w:right="107" w:firstLine="720"/>
        <w:rPr>
          <w:rFonts w:ascii="Times New Roman" w:hAnsi="Times New Roman"/>
          <w:sz w:val="28"/>
        </w:rPr>
      </w:pPr>
      <w:bookmarkStart w:id="2" w:name="_bookmark96"/>
      <w:bookmarkEnd w:id="2"/>
      <w:r w:rsidRPr="008C7765">
        <w:rPr>
          <w:rFonts w:ascii="Times New Roman" w:hAnsi="Times New Roman"/>
          <w:sz w:val="28"/>
        </w:rPr>
        <w:t>Tâm lý trị liệu cho người bệnh do họ có xáo trộn về tâm lý. Người điều trị cần giải thích cặn kẽ để họ tuân theo và hợp tác trong quá trình PHCN.</w:t>
      </w:r>
    </w:p>
    <w:p w:rsidR="008C7765" w:rsidRPr="008C7765" w:rsidRDefault="008C7765" w:rsidP="008C7765">
      <w:pPr>
        <w:widowControl w:val="0"/>
        <w:numPr>
          <w:ilvl w:val="0"/>
          <w:numId w:val="100"/>
        </w:numPr>
        <w:tabs>
          <w:tab w:val="left" w:pos="1103"/>
        </w:tabs>
        <w:spacing w:after="0" w:line="240" w:lineRule="auto"/>
        <w:ind w:hanging="280"/>
        <w:rPr>
          <w:rFonts w:ascii="Times New Roman" w:hAnsi="Times New Roman"/>
          <w:b/>
          <w:sz w:val="28"/>
        </w:rPr>
      </w:pPr>
      <w:r w:rsidRPr="008C7765">
        <w:rPr>
          <w:rFonts w:ascii="Times New Roman" w:hAnsi="Times New Roman"/>
          <w:b/>
          <w:sz w:val="28"/>
        </w:rPr>
        <w:t>Các phương pháp điều trị khác</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Dùng kháng sinh khi có nhiễm trùng</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 xml:space="preserve">Các </w:t>
      </w:r>
      <w:r w:rsidRPr="008C7765">
        <w:rPr>
          <w:rFonts w:ascii="Times New Roman" w:hAnsi="Times New Roman"/>
          <w:spacing w:val="-3"/>
          <w:sz w:val="28"/>
        </w:rPr>
        <w:t xml:space="preserve">mỡ </w:t>
      </w:r>
      <w:r w:rsidRPr="008C7765">
        <w:rPr>
          <w:rFonts w:ascii="Times New Roman" w:hAnsi="Times New Roman"/>
          <w:sz w:val="28"/>
        </w:rPr>
        <w:t>kháng sinh</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Chế độ ăn giàu dinh dưỡng,</w:t>
      </w:r>
    </w:p>
    <w:p w:rsidR="008C7765" w:rsidRPr="008C7765" w:rsidRDefault="008C7765" w:rsidP="008C7765">
      <w:pPr>
        <w:spacing w:after="0" w:line="240" w:lineRule="auto"/>
        <w:ind w:left="821"/>
        <w:rPr>
          <w:rFonts w:ascii="Times New Roman" w:hAnsi="Times New Roman"/>
          <w:b/>
          <w:sz w:val="28"/>
        </w:rPr>
      </w:pPr>
      <w:r w:rsidRPr="008C7765">
        <w:rPr>
          <w:rFonts w:ascii="Times New Roman" w:hAnsi="Times New Roman"/>
          <w:b/>
          <w:sz w:val="28"/>
        </w:rPr>
        <w:t>IV THEO DÕI VÀ TÁI KHÁM</w:t>
      </w:r>
    </w:p>
    <w:p w:rsidR="008C7765" w:rsidRPr="008C7765" w:rsidRDefault="008C7765" w:rsidP="008C7765">
      <w:pPr>
        <w:widowControl w:val="0"/>
        <w:numPr>
          <w:ilvl w:val="0"/>
          <w:numId w:val="102"/>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Theo dõi tình trạng quá trình liền sẹo.</w:t>
      </w:r>
    </w:p>
    <w:p w:rsidR="008C7765" w:rsidRPr="008C7765" w:rsidRDefault="008C7765" w:rsidP="008C7765">
      <w:pPr>
        <w:widowControl w:val="0"/>
        <w:spacing w:after="0" w:line="240" w:lineRule="auto"/>
        <w:ind w:left="100" w:right="106"/>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Tái khám tại các khoa ngoại, các cơ sở PHCN của tỉnh,trung ương</w:t>
      </w:r>
    </w:p>
    <w:p w:rsidR="008C7765" w:rsidRPr="008C7765" w:rsidRDefault="008C7765" w:rsidP="008C7765">
      <w:pPr>
        <w:widowControl w:val="0"/>
        <w:spacing w:after="0" w:line="240" w:lineRule="auto"/>
        <w:ind w:left="100" w:right="106"/>
        <w:rPr>
          <w:rFonts w:ascii="Times New Roman" w:eastAsia="Times New Roman" w:hAnsi="Times New Roman" w:cs="Times New Roman"/>
          <w:sz w:val="28"/>
          <w:szCs w:val="28"/>
        </w:rPr>
      </w:pPr>
    </w:p>
    <w:p w:rsidR="008C7765" w:rsidRPr="008C7765" w:rsidRDefault="008C7765" w:rsidP="008C7765">
      <w:pPr>
        <w:widowControl w:val="0"/>
        <w:spacing w:after="0" w:line="240" w:lineRule="auto"/>
        <w:ind w:left="100" w:right="106"/>
        <w:rPr>
          <w:rFonts w:ascii="Times New Roman" w:eastAsia="Times New Roman" w:hAnsi="Times New Roman" w:cs="Times New Roman"/>
          <w:sz w:val="28"/>
          <w:szCs w:val="28"/>
        </w:rPr>
      </w:pPr>
    </w:p>
    <w:p w:rsidR="008C7765" w:rsidRPr="008C7765" w:rsidRDefault="008C7765" w:rsidP="008C7765">
      <w:pPr>
        <w:spacing w:after="0" w:line="240" w:lineRule="auto"/>
        <w:jc w:val="center"/>
        <w:rPr>
          <w:rFonts w:ascii="Times New Roman" w:eastAsia="Times New Roman" w:hAnsi="Times New Roman" w:cs="Times New Roman"/>
          <w:b/>
          <w:bCs/>
          <w:color w:val="000000"/>
          <w:kern w:val="36"/>
          <w:sz w:val="28"/>
          <w:szCs w:val="28"/>
        </w:rPr>
      </w:pPr>
      <w:r w:rsidRPr="008C7765">
        <w:rPr>
          <w:rFonts w:ascii="Times New Roman" w:eastAsia="Times New Roman" w:hAnsi="Times New Roman" w:cs="Times New Roman"/>
          <w:b/>
          <w:bCs/>
          <w:color w:val="000000"/>
          <w:kern w:val="36"/>
          <w:sz w:val="28"/>
          <w:szCs w:val="28"/>
        </w:rPr>
        <w:t>III. 730. VẬT LÝ TRỊ LIỆU SAU PHẪU THUẬT BÀN TAY</w:t>
      </w:r>
    </w:p>
    <w:p w:rsidR="008C7765" w:rsidRPr="008C7765" w:rsidRDefault="008C7765" w:rsidP="008C7765">
      <w:pPr>
        <w:spacing w:after="0" w:line="240" w:lineRule="auto"/>
        <w:jc w:val="both"/>
        <w:rPr>
          <w:rFonts w:ascii="Times New Roman" w:eastAsia="Times New Roman" w:hAnsi="Times New Roman" w:cs="Times New Roman"/>
          <w:b/>
          <w:bCs/>
          <w:color w:val="000000"/>
          <w:kern w:val="36"/>
          <w:sz w:val="28"/>
          <w:szCs w:val="28"/>
        </w:rPr>
      </w:pP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bdr w:val="none" w:sz="0" w:space="0" w:color="auto" w:frame="1"/>
        </w:rPr>
        <w:t>I. ĐẠI CƯƠNG:</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t xml:space="preserve">  Gân là một bộ phận nhạy cảm với tổn thương, tổn thương thì dễ nhưng hồi phục thì khó. Lại do gân ít có mạch máu nuôi dưỡng nên cũng rất dễ bị hoại tử. Không giống như cơ, gân hoạt động nhờ sự bôi trơn của chất dịch nhầy trong bao gân. Nếu chẳng may bao gân bị viêm thì gân sẽ bị viêm dính ngay và khó cử động. Vì thế những vùng có gân nhiều như bàn tay, bàn chân, những di chứng dễ thấy là bàn tay sẽ co quắp lại và chân bị vẹo cứng . Trong các vết thương chi thì vết thương đứt gân, đặc biệt đứt gân bàn tay là một trong những tổn thương thường gặp nhất. Vết thương bàn tay nói chung và tổn thương gân nói riêng hầu như không ảnh hưởng tới tính mạng người bệnh, nhưng nếu xử trí không tốt có thể để lại di chứng nặng nề, gây tàn phế, mất khả năng lao động và ảnh thưởng nhiều đến sinh hoạt hàng ngày, cũng như tâm lý của người bệnh.</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bdr w:val="none" w:sz="0" w:space="0" w:color="auto" w:frame="1"/>
        </w:rPr>
        <w:t>II. CÁC YÊU TỐ ẢNH HƯỞNG ĐẾN SỰ DÍNH GÂN SAU NỐI:</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t>Có 3 yếu tố ảnh hưởng trực tiếp đến sự dính gân sau mổ:</w:t>
      </w:r>
    </w:p>
    <w:p w:rsidR="008C7765" w:rsidRPr="008C7765" w:rsidRDefault="008C7765" w:rsidP="00C854E8">
      <w:pPr>
        <w:numPr>
          <w:ilvl w:val="0"/>
          <w:numId w:val="244"/>
        </w:num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lastRenderedPageBreak/>
        <w:t>Yếu tố cơ học:  Sau mổ quá trình xơ viêm sẽ hình thành nếu không được vận động sớm. Vì vậy, vấn đề vận động sớm sau phẫu thuật rất quan trọng. Vận động sớm sẽ hạn chế và phá vỡ được sự liên kết của các sợi xơ non hình thành.</w:t>
      </w:r>
    </w:p>
    <w:p w:rsidR="008C7765" w:rsidRPr="008C7765" w:rsidRDefault="008C7765" w:rsidP="00C854E8">
      <w:pPr>
        <w:numPr>
          <w:ilvl w:val="0"/>
          <w:numId w:val="244"/>
        </w:num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t>Yếu tố hóa học: Việc sử dụng các chất chống viêm sau phẫu thuật giúp hạn chế quá trình hình thành các sợi xơ do viêm nhiễm sau mổ</w:t>
      </w:r>
    </w:p>
    <w:p w:rsidR="008C7765" w:rsidRPr="008C7765" w:rsidRDefault="008C7765" w:rsidP="00C854E8">
      <w:pPr>
        <w:numPr>
          <w:ilvl w:val="0"/>
          <w:numId w:val="244"/>
        </w:num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t>Yếu tố vật lý: Vai trò của sóng ngắn cũng làm hạn chế sự dính gân từ bên ngoài.</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bdr w:val="none" w:sz="0" w:space="0" w:color="auto" w:frame="1"/>
        </w:rPr>
        <w:t>III. LUYỆN TẬP PHỤC HỒI CHỨC NĂNG SAU PHẪU THUẬT NỐI GÂN:</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bdr w:val="none" w:sz="0" w:space="0" w:color="auto" w:frame="1"/>
        </w:rPr>
        <w:t>1. Phòng ngừa phù nề sau mổ:</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t xml:space="preserve">   Sau phẫu thuật cần bất động tốt phần ngón tay được nối và nâng cao bàn tay nhằm mục đích: giảm phù nề, giảm đau sau mổ, đảm bảo an toàn cho gân bị đứt do giảm sự căng giãn của diện nối gân.</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bdr w:val="none" w:sz="0" w:space="0" w:color="auto" w:frame="1"/>
        </w:rPr>
        <w:t>2. Phòng teo cơ và biến dạng:</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t>Những bài tập phục hồi chức năng như: bài tập thụ động, chủ động có trợ giúp, chủ động có kháng trở phải tùy theo tình trạng bàn tay. Ngay sau khi bệnh nhân rời khỏi phòng mổ cũng đã có chỉ định tập phục hồi chức năng, các động tác được thực hiện tại khoa và được các chuyên khoa phục hồi chức năng hướng dẫn. Tập vận động thụ động sớm để cải thiện đáng kể khả năng vận động của gân, đồng thời sự liền gân vẫn đảm bảo. Kỹ thuật phục hồi chức năng thụ động là kỹ thuật được chỉ định trong các trường hợp không có khả năng tự gấp, tổn thương xương phối hợp, ngón tay có nguy cơ hình móc hoặc hạn chế duỗi và đối tượng trẻ em.</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bdr w:val="none" w:sz="0" w:space="0" w:color="auto" w:frame="1"/>
        </w:rPr>
        <w:t>3. Phục hồi chức năng sinh hoạt bàn tay:</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t>- Để ngăn ngừa việc mất khả năng vận động của bàn tay sau này, cần phải đưa ra chương trình tập phù hợp với từng giai đoạn và càng tập sớm càng tốt.</w:t>
      </w:r>
    </w:p>
    <w:p w:rsidR="008C7765" w:rsidRPr="008C7765" w:rsidRDefault="008C7765" w:rsidP="008C7765">
      <w:pPr>
        <w:spacing w:after="0" w:line="240" w:lineRule="auto"/>
        <w:jc w:val="both"/>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bdr w:val="none" w:sz="0" w:space="0" w:color="auto" w:frame="1"/>
        </w:rPr>
        <w:t>- Sử dụng các biện pháp như: ánh sáng trị liệu, điện trị liệu, siêu âm điều trị, thủy trị liệu, xoa bóp vùng, tập vận động</w:t>
      </w:r>
    </w:p>
    <w:p w:rsidR="008C7765" w:rsidRDefault="008C7765" w:rsidP="008C7765">
      <w:pPr>
        <w:spacing w:after="0" w:line="240" w:lineRule="auto"/>
        <w:jc w:val="both"/>
        <w:rPr>
          <w:rFonts w:ascii="Times New Roman" w:eastAsia="Times New Roman" w:hAnsi="Times New Roman" w:cs="Times New Roman"/>
          <w:color w:val="000000"/>
          <w:sz w:val="28"/>
          <w:szCs w:val="28"/>
        </w:rPr>
      </w:pPr>
    </w:p>
    <w:p w:rsidR="00E7743C" w:rsidRPr="008C7765" w:rsidRDefault="00E7743C" w:rsidP="008C7765">
      <w:pPr>
        <w:spacing w:after="0" w:line="240" w:lineRule="auto"/>
        <w:jc w:val="both"/>
        <w:rPr>
          <w:rFonts w:ascii="Times New Roman" w:eastAsia="Times New Roman" w:hAnsi="Times New Roman" w:cs="Times New Roman"/>
          <w:color w:val="000000"/>
          <w:sz w:val="28"/>
          <w:szCs w:val="28"/>
        </w:rPr>
      </w:pPr>
    </w:p>
    <w:p w:rsidR="008C7765" w:rsidRPr="008C7765" w:rsidRDefault="008C7765" w:rsidP="008C7765">
      <w:pPr>
        <w:spacing w:after="0" w:line="240" w:lineRule="auto"/>
        <w:jc w:val="center"/>
        <w:rPr>
          <w:rFonts w:ascii="Times New Roman" w:eastAsia="Times New Roman" w:hAnsi="Times New Roman" w:cs="Times New Roman"/>
          <w:b/>
          <w:color w:val="000000"/>
          <w:sz w:val="28"/>
          <w:szCs w:val="28"/>
          <w:bdr w:val="none" w:sz="0" w:space="0" w:color="auto" w:frame="1"/>
        </w:rPr>
      </w:pPr>
      <w:r w:rsidRPr="008C7765">
        <w:rPr>
          <w:rFonts w:ascii="Times New Roman" w:eastAsia="Times New Roman" w:hAnsi="Times New Roman" w:cs="Times New Roman"/>
          <w:b/>
          <w:color w:val="000000"/>
          <w:sz w:val="28"/>
          <w:szCs w:val="28"/>
          <w:bdr w:val="none" w:sz="0" w:space="0" w:color="auto" w:frame="1"/>
        </w:rPr>
        <w:t>III.731. VẬT LÝ TRỊ LIỆU SAU MỔ VI PHẪU NỐI THẦN KINH NGOẠI BIÊN VÀ MÔ MỀM</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rPr>
        <w:t>1. Nguyên nhân:</w:t>
      </w:r>
      <w:r w:rsidRPr="008C7765">
        <w:rPr>
          <w:rFonts w:ascii="Times New Roman" w:eastAsia="Times New Roman" w:hAnsi="Times New Roman" w:cs="Times New Roman"/>
          <w:color w:val="000000"/>
          <w:sz w:val="28"/>
          <w:szCs w:val="28"/>
        </w:rPr>
        <w:t> Tổn thương thần kinh ngoại vi thường gặp trong các nguyên nhân:</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Bị giằng xé do chấn thương. – Bị cắt đứt do vết thương từ ngoài hay đầu gẫy xương chọc vào.</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Bị chèn ép do viêm, do thoát vị đĩa đệm, do can xương xấu…</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Bị kéo căng thường xuyên do biến dạng xương.</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rPr>
        <w:t>2. Phân loại:</w:t>
      </w:r>
      <w:r w:rsidRPr="008C7765">
        <w:rPr>
          <w:rFonts w:ascii="Times New Roman" w:eastAsia="Times New Roman" w:hAnsi="Times New Roman" w:cs="Times New Roman"/>
          <w:color w:val="000000"/>
          <w:sz w:val="28"/>
          <w:szCs w:val="28"/>
        </w:rPr>
        <w:t> Hertheit Sedom đã mô tả tổn thương thần kinh ngoại vi thành 3 loại dựa theo mức độ tổn thương , gồm:</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Gián đoạn luồng thần kinh (neura praxia): là tổn thương không thoái hoá, liệt thì rõ rệt và toàn diện nhưng mất cảm giác rất thay đổi, tiên lượng tốt có thể phục hồi hoàn toàn sau vài tuần.</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Gián đoạn sợi trục (axent mesis): là tổn thương có thoái hoá sợi trục, các bao bọc còn nguyên vẹn, các sợi dây thần kinh có thể tái sinh và phân bố tới cơ quan gốc. Nếu các cơ khớp, da được duy trì trong tình trạng tốt thì sự phục hồi hầu như toàn vẹn.</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xml:space="preserve">– Đứt dây thần kinh (neurometsis): cả sợi trục và bao dây thần kinh bị tổn thương nặng nề, dây thần kinh không thể tự tái sinh được sẽ gây liệt vĩnh viễn nếu dây thần </w:t>
      </w:r>
      <w:r w:rsidRPr="008C7765">
        <w:rPr>
          <w:rFonts w:ascii="Times New Roman" w:eastAsia="Times New Roman" w:hAnsi="Times New Roman" w:cs="Times New Roman"/>
          <w:color w:val="000000"/>
          <w:sz w:val="28"/>
          <w:szCs w:val="28"/>
        </w:rPr>
        <w:lastRenderedPageBreak/>
        <w:t>kinh không được khâu nối. Khi khâu nỗi thần kinh, người ta tiến hành khâu bao dây, sau đó sợi trục sẽ tái sinh mọc dần ra ngoại vi đến khi mọc tới synap thần kinh</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cơ thì sự phục hồi sẽ được thiết lập.</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rPr>
        <w:t>3. Phục hồi chức năng:</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rPr>
        <w:t>3.1. PHCN trong điều trị bảo tồn dây thần kinh:</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Mục đích: chống phù nề, duy trì tối đa tầm vận động khớp, phòng teo cơ, ngăn ngừa biến dạng.</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rPr>
        <w:t>– Phương pháp:</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Giảm phù nề: bằng thuốc, bằng siêu âm, nhất là siêu âm ngắt quãng cho phép tăng cường độ nhưng không tăng nhiệt, có thể kết hợp thễmoa bóp hoặc sử dụng nhiệt.</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Kích thích thần kinh – cơ (tạo thuận cảm thụ bản thể thần kinh-cơ – PNF): bằng xoa bóp, điện xung, điện di Nivalin, thủy trị liệu. siêu âm trị liệu, sóng ngắn.</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Tập vận động: tập thụ động các khớp đến hết tầm, tập chủ động tối đa khi có dấu hiệu cơ cơ.</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b/>
          <w:bCs/>
          <w:color w:val="000000"/>
          <w:sz w:val="28"/>
          <w:szCs w:val="28"/>
        </w:rPr>
        <w:t>3.2. PHCN sau phẫu thuật nối dây thần kinh:</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Nếu dây thần kinh được khâu nối ở mức khuỷu thì thì khớp này bất động ở tư thế gập bằng máng bột trong 3 tuần. Trong thời gian này cần tập chủ động các khớp không liên quan.</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Vật lý trị liệu: Điện xung, điện phân, siêu âm điều trị , sóng ngắn,  thủy trị liệu, xoa bóp .</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Từ 3-5 tuần: tập vận động nhưng tránh căng đầu dây thần kinh bị khâu nối. Tập 3-4 lần/ngày xen kẽ hoạt động trị liệu.</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Tuần 6-8: xoa bóp sâu hay siêu âm ngắt quãng để tránh sẹo dính, có thể áp dụng kỹ thuật PNF với các mẫu vận động gấp dạng, duỗi cổ tay và các ngón tay.</w:t>
      </w:r>
    </w:p>
    <w:p w:rsidR="008C7765" w:rsidRPr="008C7765" w:rsidRDefault="008C7765" w:rsidP="008C7765">
      <w:pPr>
        <w:shd w:val="clear" w:color="auto" w:fill="FFFFFF"/>
        <w:spacing w:after="0" w:line="240" w:lineRule="auto"/>
        <w:rPr>
          <w:rFonts w:ascii="Times New Roman" w:eastAsia="Times New Roman" w:hAnsi="Times New Roman" w:cs="Times New Roman"/>
          <w:color w:val="000000"/>
          <w:sz w:val="28"/>
          <w:szCs w:val="28"/>
        </w:rPr>
      </w:pPr>
      <w:r w:rsidRPr="008C7765">
        <w:rPr>
          <w:rFonts w:ascii="Times New Roman" w:eastAsia="Times New Roman" w:hAnsi="Times New Roman" w:cs="Times New Roman"/>
          <w:color w:val="000000"/>
          <w:sz w:val="28"/>
          <w:szCs w:val="28"/>
        </w:rPr>
        <w:t>-  Tuần 8-10: vận động tập có đề kháng tăng dần. Nếu tầm vận động không đạt thì dùng phương pháp kéo giãn thụ động và làm máng bột kéo giãn tăng tiến.</w:t>
      </w:r>
    </w:p>
    <w:p w:rsidR="008C7765" w:rsidRDefault="008C7765" w:rsidP="008C7765">
      <w:pPr>
        <w:spacing w:after="0" w:line="240" w:lineRule="auto"/>
        <w:outlineLvl w:val="0"/>
        <w:rPr>
          <w:rFonts w:ascii="Times New Roman" w:eastAsia="Times New Roman" w:hAnsi="Times New Roman" w:cs="Times New Roman"/>
          <w:b/>
          <w:bCs/>
          <w:kern w:val="36"/>
          <w:sz w:val="28"/>
          <w:szCs w:val="28"/>
        </w:rPr>
      </w:pPr>
    </w:p>
    <w:p w:rsidR="00612EF5" w:rsidRDefault="00612EF5" w:rsidP="008C7765">
      <w:pPr>
        <w:spacing w:after="0" w:line="240" w:lineRule="auto"/>
        <w:outlineLvl w:val="0"/>
        <w:rPr>
          <w:rFonts w:ascii="Times New Roman" w:eastAsia="Times New Roman" w:hAnsi="Times New Roman" w:cs="Times New Roman"/>
          <w:b/>
          <w:bCs/>
          <w:kern w:val="36"/>
          <w:sz w:val="28"/>
          <w:szCs w:val="28"/>
        </w:rPr>
      </w:pPr>
    </w:p>
    <w:p w:rsidR="00612EF5" w:rsidRPr="008C7765" w:rsidRDefault="00612EF5" w:rsidP="008C7765">
      <w:pPr>
        <w:spacing w:after="0" w:line="240" w:lineRule="auto"/>
        <w:outlineLvl w:val="0"/>
        <w:rPr>
          <w:rFonts w:ascii="Times New Roman" w:eastAsia="Times New Roman" w:hAnsi="Times New Roman" w:cs="Times New Roman"/>
          <w:b/>
          <w:bCs/>
          <w:kern w:val="36"/>
          <w:sz w:val="28"/>
          <w:szCs w:val="28"/>
        </w:rPr>
      </w:pPr>
    </w:p>
    <w:p w:rsidR="008C7765" w:rsidRPr="008C7765" w:rsidRDefault="008C7765" w:rsidP="008C7765">
      <w:pPr>
        <w:spacing w:after="0" w:line="240" w:lineRule="auto"/>
        <w:ind w:left="123"/>
        <w:jc w:val="center"/>
        <w:outlineLvl w:val="0"/>
        <w:rPr>
          <w:rFonts w:ascii="Times New Roman" w:eastAsia="Times New Roman" w:hAnsi="Times New Roman" w:cs="Times New Roman"/>
          <w:b/>
          <w:bCs/>
          <w:kern w:val="36"/>
          <w:sz w:val="28"/>
          <w:szCs w:val="28"/>
        </w:rPr>
      </w:pPr>
      <w:r w:rsidRPr="008C7765">
        <w:rPr>
          <w:rFonts w:ascii="Times New Roman" w:eastAsia="Times New Roman" w:hAnsi="Times New Roman" w:cs="Times New Roman"/>
          <w:b/>
          <w:bCs/>
          <w:kern w:val="36"/>
          <w:sz w:val="28"/>
          <w:szCs w:val="28"/>
        </w:rPr>
        <w:t>732. VẬT LÝ TRỊ LIỆU  SAU PHẪU THUẬT CHÓP XOAY KHỚP VAI</w:t>
      </w:r>
    </w:p>
    <w:p w:rsidR="008C7765" w:rsidRPr="008C7765" w:rsidRDefault="008C7765" w:rsidP="008C7765">
      <w:pPr>
        <w:widowControl w:val="0"/>
        <w:spacing w:after="0" w:line="240" w:lineRule="auto"/>
        <w:rPr>
          <w:rFonts w:ascii="Times New Roman" w:eastAsia="Times New Roman" w:hAnsi="Times New Roman" w:cs="Times New Roman"/>
          <w:b/>
          <w:sz w:val="27"/>
          <w:szCs w:val="28"/>
        </w:rPr>
      </w:pPr>
    </w:p>
    <w:p w:rsidR="008C7765" w:rsidRPr="008C7765" w:rsidRDefault="008C7765" w:rsidP="008C7765">
      <w:pPr>
        <w:widowControl w:val="0"/>
        <w:numPr>
          <w:ilvl w:val="0"/>
          <w:numId w:val="105"/>
        </w:numPr>
        <w:tabs>
          <w:tab w:val="left" w:pos="1072"/>
        </w:tabs>
        <w:spacing w:after="0" w:line="240" w:lineRule="auto"/>
        <w:ind w:hanging="249"/>
        <w:rPr>
          <w:rFonts w:ascii="Times New Roman" w:hAnsi="Times New Roman"/>
          <w:b/>
          <w:sz w:val="28"/>
        </w:rPr>
      </w:pPr>
      <w:r w:rsidRPr="008C7765">
        <w:rPr>
          <w:rFonts w:ascii="Times New Roman" w:hAnsi="Times New Roman"/>
          <w:b/>
          <w:w w:val="95"/>
          <w:sz w:val="28"/>
        </w:rPr>
        <w:t>ĐẠI CƯƠNG</w:t>
      </w:r>
    </w:p>
    <w:p w:rsidR="008C7765" w:rsidRPr="008C7765" w:rsidRDefault="008C7765" w:rsidP="008C7765">
      <w:pPr>
        <w:widowControl w:val="0"/>
        <w:spacing w:after="0" w:line="240" w:lineRule="auto"/>
        <w:ind w:left="100" w:right="105" w:firstLine="719"/>
        <w:jc w:val="both"/>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Chóp xoay (Rotator cuff) là nhóm gồm 4 cơ của khớp vai theo thứ tự từ trước ra sau đó là: cơ dưới vai, cơ trên gai, cơ dưới gai và cơ tròn bé. Nhóm các cơ nâng có tác dụng giữ vững khớp vai một phần không cho trật khớp và có nhiệm vụ cử động khớp vai. Chóp xoay khớp vai dễ bị viêm và đứt do khớp vai được sử dụng nhiều hoặc do chấn thương. Chóp xoay có thể bị rách ở bất kỳ vị trí nào nhưng hay gặp rách cơ trên gai.</w:t>
      </w:r>
    </w:p>
    <w:p w:rsidR="008C7765" w:rsidRPr="008C7765" w:rsidRDefault="008C7765" w:rsidP="008C7765">
      <w:pPr>
        <w:widowControl w:val="0"/>
        <w:spacing w:after="0" w:line="240" w:lineRule="auto"/>
        <w:ind w:left="821"/>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Có nhiều nguyên nhân gây viêm hay đứt chóp xoay:</w:t>
      </w:r>
    </w:p>
    <w:p w:rsidR="008C7765" w:rsidRPr="008C7765" w:rsidRDefault="008C7765" w:rsidP="008C7765">
      <w:pPr>
        <w:widowControl w:val="0"/>
        <w:numPr>
          <w:ilvl w:val="0"/>
          <w:numId w:val="106"/>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Yếu tố cơ học (cử động của gân cơ trên gai).</w:t>
      </w:r>
    </w:p>
    <w:p w:rsidR="008C7765" w:rsidRPr="008C7765" w:rsidRDefault="008C7765" w:rsidP="008C7765">
      <w:pPr>
        <w:widowControl w:val="0"/>
        <w:numPr>
          <w:ilvl w:val="0"/>
          <w:numId w:val="106"/>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Yếu tố mạch máu (giảm tưới máu).</w:t>
      </w:r>
    </w:p>
    <w:p w:rsidR="008C7765" w:rsidRPr="008C7765" w:rsidRDefault="008C7765" w:rsidP="008C7765">
      <w:pPr>
        <w:widowControl w:val="0"/>
        <w:numPr>
          <w:ilvl w:val="0"/>
          <w:numId w:val="106"/>
        </w:numPr>
        <w:tabs>
          <w:tab w:val="left" w:pos="990"/>
        </w:tabs>
        <w:spacing w:after="0" w:line="240" w:lineRule="auto"/>
        <w:ind w:right="109" w:firstLine="720"/>
        <w:rPr>
          <w:rFonts w:ascii="Times New Roman" w:hAnsi="Times New Roman"/>
          <w:sz w:val="28"/>
        </w:rPr>
      </w:pPr>
      <w:r w:rsidRPr="008C7765">
        <w:rPr>
          <w:rFonts w:ascii="Times New Roman" w:hAnsi="Times New Roman"/>
          <w:sz w:val="28"/>
        </w:rPr>
        <w:t>Bệnh lý thoái hóa chóp xoay (viêm màng hoạt dịch gân gấp, bệnh lý gân thoái hóa, rách chóp xoay do dinh dưỡng chóp xoay).</w:t>
      </w:r>
    </w:p>
    <w:p w:rsidR="008C7765" w:rsidRPr="008C7765" w:rsidRDefault="008C7765" w:rsidP="008C7765">
      <w:pPr>
        <w:widowControl w:val="0"/>
        <w:numPr>
          <w:ilvl w:val="0"/>
          <w:numId w:val="105"/>
        </w:numPr>
        <w:tabs>
          <w:tab w:val="left" w:pos="1182"/>
        </w:tabs>
        <w:spacing w:after="0" w:line="240" w:lineRule="auto"/>
        <w:ind w:left="1182" w:hanging="360"/>
        <w:rPr>
          <w:rFonts w:ascii="Times New Roman" w:hAnsi="Times New Roman"/>
          <w:b/>
          <w:sz w:val="28"/>
        </w:rPr>
      </w:pPr>
      <w:r w:rsidRPr="008C7765">
        <w:rPr>
          <w:rFonts w:ascii="Times New Roman" w:hAnsi="Times New Roman"/>
          <w:b/>
          <w:sz w:val="28"/>
        </w:rPr>
        <w:t>CHẨN ĐOÁN</w:t>
      </w:r>
    </w:p>
    <w:p w:rsidR="008C7765" w:rsidRPr="008C7765" w:rsidRDefault="008C7765" w:rsidP="008C7765">
      <w:pPr>
        <w:widowControl w:val="0"/>
        <w:numPr>
          <w:ilvl w:val="1"/>
          <w:numId w:val="105"/>
        </w:numPr>
        <w:tabs>
          <w:tab w:val="left" w:pos="1103"/>
        </w:tabs>
        <w:spacing w:after="0" w:line="240" w:lineRule="auto"/>
        <w:ind w:hanging="280"/>
        <w:rPr>
          <w:rFonts w:ascii="Times New Roman" w:hAnsi="Times New Roman"/>
          <w:b/>
          <w:sz w:val="28"/>
        </w:rPr>
      </w:pPr>
      <w:r w:rsidRPr="008C7765">
        <w:rPr>
          <w:rFonts w:ascii="Times New Roman" w:hAnsi="Times New Roman"/>
          <w:b/>
          <w:sz w:val="28"/>
        </w:rPr>
        <w:t>Các công việc của chẩn đoán</w:t>
      </w:r>
    </w:p>
    <w:p w:rsidR="008C7765" w:rsidRPr="008C7765" w:rsidRDefault="008C7765" w:rsidP="008C7765">
      <w:pPr>
        <w:widowControl w:val="0"/>
        <w:numPr>
          <w:ilvl w:val="2"/>
          <w:numId w:val="105"/>
        </w:numPr>
        <w:tabs>
          <w:tab w:val="left" w:pos="1315"/>
        </w:tabs>
        <w:spacing w:after="0" w:line="240" w:lineRule="auto"/>
        <w:ind w:hanging="492"/>
        <w:rPr>
          <w:rFonts w:ascii="Times New Roman" w:hAnsi="Times New Roman"/>
          <w:b/>
          <w:sz w:val="28"/>
        </w:rPr>
      </w:pPr>
      <w:r w:rsidRPr="008C7765">
        <w:rPr>
          <w:rFonts w:ascii="Times New Roman" w:hAnsi="Times New Roman"/>
          <w:b/>
          <w:sz w:val="28"/>
        </w:rPr>
        <w:t>Hỏi bệnh</w:t>
      </w:r>
    </w:p>
    <w:p w:rsidR="008C7765" w:rsidRPr="008C7765" w:rsidRDefault="008C7765" w:rsidP="008C7765">
      <w:pPr>
        <w:widowControl w:val="0"/>
        <w:spacing w:after="0" w:line="240" w:lineRule="auto"/>
        <w:ind w:left="100" w:right="108" w:firstLine="719"/>
        <w:jc w:val="both"/>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lastRenderedPageBreak/>
        <w:t>Khi có viêm hay rách chóp xoay, triệu chứng đầu tiên là đau ở vùng vai: cơn đau có đặc điểm lan lên cổ, lan xuống cánh tay. Đau vào ban đêm, đau khi nằm nghiêng bên vai đau. Bệnh lâu ngày dẫn đến rách chóp xoay làm bệnh nhân cử động vai khó khăn.</w:t>
      </w:r>
    </w:p>
    <w:p w:rsidR="008C7765" w:rsidRPr="008C7765" w:rsidRDefault="008C7765" w:rsidP="008C7765">
      <w:pPr>
        <w:widowControl w:val="0"/>
        <w:numPr>
          <w:ilvl w:val="2"/>
          <w:numId w:val="105"/>
        </w:numPr>
        <w:tabs>
          <w:tab w:val="left" w:pos="1314"/>
        </w:tabs>
        <w:spacing w:after="0" w:line="240" w:lineRule="auto"/>
        <w:ind w:hanging="492"/>
        <w:rPr>
          <w:rFonts w:ascii="Times New Roman" w:hAnsi="Times New Roman"/>
          <w:b/>
          <w:sz w:val="28"/>
        </w:rPr>
      </w:pPr>
      <w:r w:rsidRPr="008C7765">
        <w:rPr>
          <w:rFonts w:ascii="Times New Roman" w:hAnsi="Times New Roman"/>
          <w:b/>
          <w:sz w:val="28"/>
        </w:rPr>
        <w:t>Khám và lượng giá chức năng</w:t>
      </w:r>
    </w:p>
    <w:p w:rsidR="008C7765" w:rsidRPr="008C7765" w:rsidRDefault="008C7765" w:rsidP="008C7765">
      <w:pPr>
        <w:widowControl w:val="0"/>
        <w:spacing w:after="0" w:line="240" w:lineRule="auto"/>
        <w:ind w:left="100" w:firstLine="719"/>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Khi rách chóp xoay nặng,bệnh nhân không thể giơ tay lên đầu được hoặc khi giơ tay lên đầu được nhưng khi hạ xuống sẽ rơi tay đột ngột.</w:t>
      </w:r>
    </w:p>
    <w:p w:rsidR="008C7765" w:rsidRPr="008C7765" w:rsidRDefault="008C7765" w:rsidP="008C7765">
      <w:pPr>
        <w:widowControl w:val="0"/>
        <w:numPr>
          <w:ilvl w:val="2"/>
          <w:numId w:val="105"/>
        </w:numPr>
        <w:tabs>
          <w:tab w:val="left" w:pos="1314"/>
        </w:tabs>
        <w:spacing w:after="0" w:line="240" w:lineRule="auto"/>
        <w:ind w:hanging="492"/>
        <w:rPr>
          <w:rFonts w:ascii="Times New Roman" w:hAnsi="Times New Roman"/>
          <w:b/>
          <w:sz w:val="28"/>
        </w:rPr>
      </w:pPr>
      <w:r w:rsidRPr="008C7765">
        <w:rPr>
          <w:rFonts w:ascii="Times New Roman" w:hAnsi="Times New Roman"/>
          <w:b/>
          <w:sz w:val="28"/>
        </w:rPr>
        <w:t>Chỉ định xét nghiệm cận lâm sàng</w:t>
      </w:r>
    </w:p>
    <w:p w:rsidR="008C7765" w:rsidRPr="008C7765" w:rsidRDefault="008C7765" w:rsidP="008C7765">
      <w:pPr>
        <w:widowControl w:val="0"/>
        <w:spacing w:after="0" w:line="240" w:lineRule="auto"/>
        <w:ind w:left="821"/>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Chụp XQ, chụp MRI hoặc chụp CT có bơm thuốc cản quang.</w:t>
      </w:r>
    </w:p>
    <w:p w:rsidR="008C7765" w:rsidRPr="008C7765" w:rsidRDefault="008C7765" w:rsidP="008C7765">
      <w:pPr>
        <w:widowControl w:val="0"/>
        <w:numPr>
          <w:ilvl w:val="1"/>
          <w:numId w:val="105"/>
        </w:numPr>
        <w:tabs>
          <w:tab w:val="left" w:pos="1103"/>
        </w:tabs>
        <w:spacing w:after="0" w:line="240" w:lineRule="auto"/>
        <w:ind w:hanging="280"/>
        <w:rPr>
          <w:rFonts w:ascii="Times New Roman" w:hAnsi="Times New Roman"/>
          <w:sz w:val="28"/>
        </w:rPr>
      </w:pPr>
      <w:r w:rsidRPr="008C7765">
        <w:rPr>
          <w:rFonts w:ascii="Times New Roman" w:hAnsi="Times New Roman"/>
          <w:b/>
          <w:sz w:val="28"/>
        </w:rPr>
        <w:t xml:space="preserve">Chẩn đoán xác định: </w:t>
      </w:r>
      <w:r w:rsidRPr="008C7765">
        <w:rPr>
          <w:rFonts w:ascii="Times New Roman" w:hAnsi="Times New Roman"/>
          <w:sz w:val="28"/>
        </w:rPr>
        <w:t>Hình ảnh rách chóp xoay trên CT hoặc MRI.</w:t>
      </w:r>
    </w:p>
    <w:p w:rsidR="008C7765" w:rsidRPr="008C7765" w:rsidRDefault="008C7765" w:rsidP="008C7765">
      <w:pPr>
        <w:widowControl w:val="0"/>
        <w:numPr>
          <w:ilvl w:val="0"/>
          <w:numId w:val="104"/>
        </w:numPr>
        <w:tabs>
          <w:tab w:val="left" w:pos="1290"/>
        </w:tabs>
        <w:spacing w:after="0" w:line="240" w:lineRule="auto"/>
        <w:ind w:hanging="467"/>
        <w:rPr>
          <w:rFonts w:ascii="Times New Roman" w:hAnsi="Times New Roman"/>
          <w:b/>
          <w:sz w:val="28"/>
        </w:rPr>
      </w:pPr>
      <w:r w:rsidRPr="008C7765">
        <w:rPr>
          <w:rFonts w:ascii="Times New Roman" w:hAnsi="Times New Roman"/>
          <w:b/>
          <w:sz w:val="28"/>
        </w:rPr>
        <w:t>PHỤC HỒI CHỨC NĂNG VÀ ĐIỀU TRỊ</w:t>
      </w:r>
    </w:p>
    <w:p w:rsidR="008C7765" w:rsidRPr="008C7765" w:rsidRDefault="008C7765" w:rsidP="008C7765">
      <w:pPr>
        <w:widowControl w:val="0"/>
        <w:numPr>
          <w:ilvl w:val="0"/>
          <w:numId w:val="103"/>
        </w:numPr>
        <w:tabs>
          <w:tab w:val="left" w:pos="1103"/>
        </w:tabs>
        <w:spacing w:after="0" w:line="240" w:lineRule="auto"/>
        <w:ind w:firstLine="0"/>
        <w:rPr>
          <w:rFonts w:ascii="Times New Roman" w:hAnsi="Times New Roman"/>
          <w:b/>
          <w:sz w:val="28"/>
        </w:rPr>
      </w:pPr>
      <w:r w:rsidRPr="008C7765">
        <w:rPr>
          <w:rFonts w:ascii="Times New Roman" w:hAnsi="Times New Roman"/>
          <w:b/>
          <w:sz w:val="28"/>
        </w:rPr>
        <w:t>Nguyên tắc phục hồi chức năng và điều trị</w:t>
      </w:r>
    </w:p>
    <w:p w:rsidR="008C7765" w:rsidRPr="008C7765" w:rsidRDefault="008C7765" w:rsidP="008C7765">
      <w:pPr>
        <w:widowControl w:val="0"/>
        <w:spacing w:after="0" w:line="240" w:lineRule="auto"/>
        <w:ind w:left="821"/>
        <w:rPr>
          <w:rFonts w:ascii="Times New Roman" w:eastAsia="Times New Roman" w:hAnsi="Times New Roman" w:cs="Times New Roman"/>
          <w:sz w:val="28"/>
          <w:szCs w:val="28"/>
        </w:rPr>
      </w:pPr>
      <w:r w:rsidRPr="008C7765">
        <w:rPr>
          <w:rFonts w:ascii="Times New Roman" w:eastAsia="Times New Roman" w:hAnsi="Times New Roman" w:cs="Times New Roman"/>
          <w:sz w:val="28"/>
          <w:szCs w:val="28"/>
        </w:rPr>
        <w:t>Can thiệp sớm và tùy theo giai đoạn</w:t>
      </w:r>
    </w:p>
    <w:p w:rsidR="008C7765" w:rsidRPr="008C7765" w:rsidRDefault="008C7765" w:rsidP="008C7765">
      <w:pPr>
        <w:widowControl w:val="0"/>
        <w:numPr>
          <w:ilvl w:val="0"/>
          <w:numId w:val="103"/>
        </w:numPr>
        <w:tabs>
          <w:tab w:val="left" w:pos="1103"/>
        </w:tabs>
        <w:spacing w:after="0" w:line="240" w:lineRule="auto"/>
        <w:ind w:right="2203" w:firstLine="0"/>
        <w:rPr>
          <w:rFonts w:ascii="Times New Roman" w:hAnsi="Times New Roman"/>
          <w:b/>
          <w:sz w:val="28"/>
        </w:rPr>
      </w:pPr>
      <w:r w:rsidRPr="008C7765">
        <w:rPr>
          <w:rFonts w:ascii="Times New Roman" w:hAnsi="Times New Roman"/>
          <w:b/>
          <w:sz w:val="28"/>
        </w:rPr>
        <w:t>Các phương pháp và kỹ thuật phục hồi chức năng Giai đoạn I: Tuần 1 sau phẫu thuật</w:t>
      </w:r>
    </w:p>
    <w:p w:rsidR="008C7765" w:rsidRPr="008C7765" w:rsidRDefault="008C7765" w:rsidP="008C7765">
      <w:pPr>
        <w:widowControl w:val="0"/>
        <w:numPr>
          <w:ilvl w:val="0"/>
          <w:numId w:val="107"/>
        </w:numPr>
        <w:tabs>
          <w:tab w:val="left" w:pos="1034"/>
        </w:tabs>
        <w:spacing w:after="0" w:line="240" w:lineRule="auto"/>
        <w:ind w:hanging="211"/>
        <w:rPr>
          <w:rFonts w:ascii="Times New Roman" w:hAnsi="Times New Roman"/>
          <w:sz w:val="28"/>
        </w:rPr>
      </w:pPr>
      <w:r w:rsidRPr="008C7765">
        <w:rPr>
          <w:rFonts w:ascii="Times New Roman" w:hAnsi="Times New Roman"/>
          <w:sz w:val="28"/>
        </w:rPr>
        <w:t>Mục tiêu:</w:t>
      </w:r>
    </w:p>
    <w:p w:rsidR="008C7765" w:rsidRPr="008C7765" w:rsidRDefault="008C7765" w:rsidP="008C7765">
      <w:pPr>
        <w:widowControl w:val="0"/>
        <w:numPr>
          <w:ilvl w:val="0"/>
          <w:numId w:val="106"/>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Kiểm soát sưng nề và giảm đau.</w:t>
      </w:r>
    </w:p>
    <w:p w:rsidR="008C7765" w:rsidRPr="008C7765" w:rsidRDefault="008C7765" w:rsidP="008C7765">
      <w:pPr>
        <w:widowControl w:val="0"/>
        <w:numPr>
          <w:ilvl w:val="0"/>
          <w:numId w:val="106"/>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Bảo vệ và tránh làm hỏng các mũi khâu trong khớp.</w:t>
      </w:r>
    </w:p>
    <w:p w:rsidR="008C7765" w:rsidRPr="008C7765" w:rsidRDefault="008C7765" w:rsidP="008C7765">
      <w:pPr>
        <w:widowControl w:val="0"/>
        <w:numPr>
          <w:ilvl w:val="0"/>
          <w:numId w:val="106"/>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Bắt đầu vận động nhẹ nhàng tay và vai.</w:t>
      </w:r>
    </w:p>
    <w:p w:rsidR="008C7765" w:rsidRPr="008C7765" w:rsidRDefault="008C7765" w:rsidP="008C7765">
      <w:pPr>
        <w:widowControl w:val="0"/>
        <w:numPr>
          <w:ilvl w:val="0"/>
          <w:numId w:val="107"/>
        </w:numPr>
        <w:tabs>
          <w:tab w:val="left" w:pos="1034"/>
        </w:tabs>
        <w:spacing w:after="0" w:line="240" w:lineRule="auto"/>
        <w:ind w:hanging="211"/>
        <w:rPr>
          <w:rFonts w:ascii="Times New Roman" w:hAnsi="Times New Roman"/>
          <w:sz w:val="28"/>
        </w:rPr>
      </w:pPr>
      <w:r w:rsidRPr="008C7765">
        <w:rPr>
          <w:rFonts w:ascii="Times New Roman" w:hAnsi="Times New Roman"/>
          <w:sz w:val="28"/>
        </w:rPr>
        <w:t>Các kỹ thuật Phục hồi chức năng:</w:t>
      </w:r>
    </w:p>
    <w:p w:rsidR="008C7765" w:rsidRPr="008C7765" w:rsidRDefault="008C7765" w:rsidP="008C7765">
      <w:pPr>
        <w:widowControl w:val="0"/>
        <w:numPr>
          <w:ilvl w:val="0"/>
          <w:numId w:val="106"/>
        </w:numPr>
        <w:tabs>
          <w:tab w:val="left" w:pos="1000"/>
        </w:tabs>
        <w:spacing w:after="0" w:line="240" w:lineRule="auto"/>
        <w:ind w:right="102" w:firstLine="720"/>
        <w:rPr>
          <w:rFonts w:ascii="Times New Roman" w:hAnsi="Times New Roman"/>
          <w:sz w:val="28"/>
        </w:rPr>
      </w:pPr>
      <w:r w:rsidRPr="008C7765">
        <w:rPr>
          <w:rFonts w:ascii="Times New Roman" w:hAnsi="Times New Roman"/>
          <w:spacing w:val="-6"/>
          <w:sz w:val="28"/>
        </w:rPr>
        <w:t xml:space="preserve">Vật </w:t>
      </w:r>
      <w:r w:rsidRPr="008C7765">
        <w:rPr>
          <w:rFonts w:ascii="Times New Roman" w:hAnsi="Times New Roman"/>
          <w:spacing w:val="-4"/>
          <w:sz w:val="28"/>
        </w:rPr>
        <w:t xml:space="preserve">lý </w:t>
      </w:r>
      <w:r w:rsidRPr="008C7765">
        <w:rPr>
          <w:rFonts w:ascii="Times New Roman" w:hAnsi="Times New Roman"/>
          <w:spacing w:val="-5"/>
          <w:sz w:val="28"/>
        </w:rPr>
        <w:t xml:space="preserve">trị </w:t>
      </w:r>
      <w:r w:rsidRPr="008C7765">
        <w:rPr>
          <w:rFonts w:ascii="Times New Roman" w:hAnsi="Times New Roman"/>
          <w:spacing w:val="-6"/>
          <w:sz w:val="28"/>
        </w:rPr>
        <w:t xml:space="preserve">liệu: </w:t>
      </w:r>
      <w:r w:rsidRPr="008C7765">
        <w:rPr>
          <w:rFonts w:ascii="Times New Roman" w:hAnsi="Times New Roman"/>
          <w:spacing w:val="-5"/>
          <w:sz w:val="28"/>
        </w:rPr>
        <w:t xml:space="preserve">Chườm </w:t>
      </w:r>
      <w:r w:rsidRPr="008C7765">
        <w:rPr>
          <w:rFonts w:ascii="Times New Roman" w:hAnsi="Times New Roman"/>
          <w:sz w:val="28"/>
        </w:rPr>
        <w:t xml:space="preserve">đá </w:t>
      </w:r>
      <w:r w:rsidRPr="008C7765">
        <w:rPr>
          <w:rFonts w:ascii="Times New Roman" w:hAnsi="Times New Roman"/>
          <w:spacing w:val="-5"/>
          <w:sz w:val="28"/>
        </w:rPr>
        <w:t xml:space="preserve">lạnh vào khớp vai </w:t>
      </w:r>
      <w:r w:rsidRPr="008C7765">
        <w:rPr>
          <w:rFonts w:ascii="Times New Roman" w:hAnsi="Times New Roman"/>
          <w:spacing w:val="-3"/>
          <w:sz w:val="28"/>
        </w:rPr>
        <w:t xml:space="preserve">10 </w:t>
      </w:r>
      <w:r w:rsidRPr="008C7765">
        <w:rPr>
          <w:rFonts w:ascii="Times New Roman" w:hAnsi="Times New Roman"/>
          <w:spacing w:val="-5"/>
          <w:sz w:val="28"/>
        </w:rPr>
        <w:t xml:space="preserve">đến </w:t>
      </w:r>
      <w:r w:rsidRPr="008C7765">
        <w:rPr>
          <w:rFonts w:ascii="Times New Roman" w:hAnsi="Times New Roman"/>
          <w:spacing w:val="-3"/>
          <w:sz w:val="28"/>
        </w:rPr>
        <w:t xml:space="preserve">15 </w:t>
      </w:r>
      <w:r w:rsidRPr="008C7765">
        <w:rPr>
          <w:rFonts w:ascii="Times New Roman" w:hAnsi="Times New Roman"/>
          <w:spacing w:val="-5"/>
          <w:sz w:val="28"/>
        </w:rPr>
        <w:t xml:space="preserve">phút cách </w:t>
      </w:r>
      <w:r w:rsidRPr="008C7765">
        <w:rPr>
          <w:rFonts w:ascii="Times New Roman" w:hAnsi="Times New Roman"/>
          <w:sz w:val="28"/>
        </w:rPr>
        <w:t xml:space="preserve">2 </w:t>
      </w:r>
      <w:r w:rsidRPr="008C7765">
        <w:rPr>
          <w:rFonts w:ascii="Times New Roman" w:hAnsi="Times New Roman"/>
          <w:spacing w:val="-5"/>
          <w:sz w:val="28"/>
        </w:rPr>
        <w:t xml:space="preserve">giờ, </w:t>
      </w:r>
    </w:p>
    <w:p w:rsidR="008C7765" w:rsidRPr="008C7765" w:rsidRDefault="008C7765" w:rsidP="008C7765">
      <w:pPr>
        <w:widowControl w:val="0"/>
        <w:tabs>
          <w:tab w:val="left" w:pos="1000"/>
        </w:tabs>
        <w:spacing w:after="0" w:line="240" w:lineRule="auto"/>
        <w:ind w:left="822" w:right="102"/>
        <w:rPr>
          <w:rFonts w:ascii="Times New Roman" w:hAnsi="Times New Roman"/>
          <w:sz w:val="28"/>
        </w:rPr>
      </w:pPr>
      <w:r w:rsidRPr="008C7765">
        <w:rPr>
          <w:rFonts w:ascii="Times New Roman" w:hAnsi="Times New Roman"/>
          <w:spacing w:val="-4"/>
          <w:sz w:val="28"/>
        </w:rPr>
        <w:t xml:space="preserve">Sau </w:t>
      </w:r>
      <w:r w:rsidRPr="008C7765">
        <w:rPr>
          <w:rFonts w:ascii="Times New Roman" w:hAnsi="Times New Roman"/>
          <w:spacing w:val="-3"/>
          <w:sz w:val="28"/>
        </w:rPr>
        <w:t xml:space="preserve">đó </w:t>
      </w:r>
      <w:r w:rsidRPr="008C7765">
        <w:rPr>
          <w:rFonts w:ascii="Times New Roman" w:hAnsi="Times New Roman"/>
          <w:spacing w:val="-5"/>
          <w:sz w:val="28"/>
        </w:rPr>
        <w:t xml:space="preserve">kết hợp </w:t>
      </w:r>
      <w:r w:rsidRPr="008C7765">
        <w:rPr>
          <w:rFonts w:ascii="Times New Roman" w:hAnsi="Times New Roman"/>
          <w:spacing w:val="-6"/>
          <w:sz w:val="28"/>
        </w:rPr>
        <w:t xml:space="preserve">điều </w:t>
      </w:r>
      <w:r w:rsidRPr="008C7765">
        <w:rPr>
          <w:rFonts w:ascii="Times New Roman" w:hAnsi="Times New Roman"/>
          <w:spacing w:val="-5"/>
          <w:sz w:val="28"/>
        </w:rPr>
        <w:t>trị bằng</w:t>
      </w:r>
      <w:r w:rsidRPr="008C7765">
        <w:rPr>
          <w:rFonts w:ascii="Times New Roman" w:hAnsi="Times New Roman"/>
          <w:spacing w:val="-12"/>
          <w:sz w:val="28"/>
        </w:rPr>
        <w:t>:</w:t>
      </w:r>
    </w:p>
    <w:p w:rsidR="008C7765" w:rsidRPr="008C7765" w:rsidRDefault="008C7765" w:rsidP="008C7765">
      <w:pPr>
        <w:widowControl w:val="0"/>
        <w:numPr>
          <w:ilvl w:val="0"/>
          <w:numId w:val="106"/>
        </w:numPr>
        <w:tabs>
          <w:tab w:val="left" w:pos="1000"/>
        </w:tabs>
        <w:spacing w:after="0" w:line="240" w:lineRule="auto"/>
        <w:ind w:right="102" w:firstLine="720"/>
        <w:rPr>
          <w:rFonts w:ascii="Times New Roman" w:hAnsi="Times New Roman"/>
          <w:sz w:val="28"/>
        </w:rPr>
      </w:pPr>
      <w:r w:rsidRPr="008C7765">
        <w:rPr>
          <w:rFonts w:ascii="Times New Roman" w:hAnsi="Times New Roman"/>
          <w:spacing w:val="-5"/>
          <w:sz w:val="28"/>
        </w:rPr>
        <w:t>Hồng ngoại x 15 phút</w:t>
      </w:r>
    </w:p>
    <w:p w:rsidR="008C7765" w:rsidRPr="008C7765" w:rsidRDefault="008C7765" w:rsidP="008C7765">
      <w:pPr>
        <w:widowControl w:val="0"/>
        <w:numPr>
          <w:ilvl w:val="0"/>
          <w:numId w:val="106"/>
        </w:numPr>
        <w:tabs>
          <w:tab w:val="left" w:pos="1000"/>
        </w:tabs>
        <w:spacing w:after="0" w:line="240" w:lineRule="auto"/>
        <w:ind w:right="102" w:firstLine="720"/>
        <w:rPr>
          <w:rFonts w:ascii="Times New Roman" w:hAnsi="Times New Roman"/>
          <w:sz w:val="28"/>
        </w:rPr>
      </w:pPr>
      <w:r w:rsidRPr="008C7765">
        <w:rPr>
          <w:rFonts w:ascii="Times New Roman" w:hAnsi="Times New Roman"/>
          <w:spacing w:val="-3"/>
          <w:sz w:val="28"/>
        </w:rPr>
        <w:t xml:space="preserve">Vi </w:t>
      </w:r>
      <w:r w:rsidRPr="008C7765">
        <w:rPr>
          <w:rFonts w:ascii="Times New Roman" w:hAnsi="Times New Roman"/>
          <w:spacing w:val="-5"/>
          <w:sz w:val="28"/>
        </w:rPr>
        <w:t>sóng x  15 phút</w:t>
      </w:r>
    </w:p>
    <w:p w:rsidR="008C7765" w:rsidRPr="008C7765" w:rsidRDefault="008C7765" w:rsidP="008C7765">
      <w:pPr>
        <w:widowControl w:val="0"/>
        <w:numPr>
          <w:ilvl w:val="0"/>
          <w:numId w:val="106"/>
        </w:numPr>
        <w:tabs>
          <w:tab w:val="left" w:pos="1000"/>
        </w:tabs>
        <w:spacing w:after="0" w:line="240" w:lineRule="auto"/>
        <w:ind w:right="102" w:firstLine="720"/>
        <w:rPr>
          <w:rFonts w:ascii="Times New Roman" w:hAnsi="Times New Roman"/>
          <w:sz w:val="28"/>
        </w:rPr>
      </w:pPr>
      <w:r w:rsidRPr="008C7765">
        <w:rPr>
          <w:rFonts w:ascii="Times New Roman" w:hAnsi="Times New Roman"/>
          <w:spacing w:val="-6"/>
          <w:sz w:val="28"/>
        </w:rPr>
        <w:t xml:space="preserve">Điện </w:t>
      </w:r>
      <w:r w:rsidRPr="008C7765">
        <w:rPr>
          <w:rFonts w:ascii="Times New Roman" w:hAnsi="Times New Roman"/>
          <w:spacing w:val="-5"/>
          <w:sz w:val="28"/>
        </w:rPr>
        <w:t>xung x 15 phút</w:t>
      </w:r>
    </w:p>
    <w:p w:rsidR="008C7765" w:rsidRPr="008C7765" w:rsidRDefault="008C7765" w:rsidP="008C7765">
      <w:pPr>
        <w:widowControl w:val="0"/>
        <w:numPr>
          <w:ilvl w:val="0"/>
          <w:numId w:val="106"/>
        </w:numPr>
        <w:tabs>
          <w:tab w:val="left" w:pos="1000"/>
        </w:tabs>
        <w:spacing w:after="0" w:line="240" w:lineRule="auto"/>
        <w:ind w:right="102" w:firstLine="720"/>
        <w:rPr>
          <w:rFonts w:ascii="Times New Roman" w:hAnsi="Times New Roman"/>
          <w:sz w:val="28"/>
        </w:rPr>
      </w:pPr>
      <w:r w:rsidRPr="008C7765">
        <w:rPr>
          <w:rFonts w:ascii="Times New Roman" w:hAnsi="Times New Roman"/>
          <w:spacing w:val="-5"/>
          <w:sz w:val="28"/>
        </w:rPr>
        <w:t xml:space="preserve">Điện phân </w:t>
      </w:r>
      <w:r w:rsidRPr="008C7765">
        <w:rPr>
          <w:rFonts w:ascii="Times New Roman" w:hAnsi="Times New Roman"/>
          <w:spacing w:val="-7"/>
          <w:sz w:val="28"/>
        </w:rPr>
        <w:t>thuốc ( thuốc giảm đau cục bộ, chống viêm( kháng sinh),…)</w:t>
      </w:r>
    </w:p>
    <w:p w:rsidR="008C7765" w:rsidRPr="008C7765" w:rsidRDefault="008C7765" w:rsidP="008C7765">
      <w:pPr>
        <w:widowControl w:val="0"/>
        <w:tabs>
          <w:tab w:val="left" w:pos="1055"/>
        </w:tabs>
        <w:spacing w:after="0" w:line="240" w:lineRule="auto"/>
        <w:rPr>
          <w:rFonts w:ascii="Times New Roman" w:hAnsi="Times New Roman"/>
          <w:sz w:val="28"/>
        </w:rPr>
      </w:pPr>
      <w:r w:rsidRPr="008C7765">
        <w:rPr>
          <w:rFonts w:ascii="Times New Roman" w:hAnsi="Times New Roman"/>
          <w:sz w:val="28"/>
        </w:rPr>
        <w:t xml:space="preserve">            -Treo tay bằng túi treo tay:giữ khuỷu luôn hướng ra trước.</w:t>
      </w:r>
    </w:p>
    <w:p w:rsidR="008C7765" w:rsidRPr="008C7765" w:rsidRDefault="008C7765" w:rsidP="008C7765">
      <w:pPr>
        <w:widowControl w:val="0"/>
        <w:numPr>
          <w:ilvl w:val="0"/>
          <w:numId w:val="106"/>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Vận động nhẹ nhàng khuỷu, cơ tay và các ngón tay.</w:t>
      </w:r>
    </w:p>
    <w:p w:rsidR="008C7765" w:rsidRPr="008C7765" w:rsidRDefault="008C7765" w:rsidP="008C7765">
      <w:pPr>
        <w:widowControl w:val="0"/>
        <w:numPr>
          <w:ilvl w:val="0"/>
          <w:numId w:val="106"/>
        </w:numPr>
        <w:tabs>
          <w:tab w:val="left" w:pos="986"/>
        </w:tabs>
        <w:spacing w:after="0" w:line="240" w:lineRule="auto"/>
        <w:ind w:left="985" w:hanging="163"/>
        <w:rPr>
          <w:rFonts w:ascii="Times New Roman" w:hAnsi="Times New Roman"/>
          <w:sz w:val="28"/>
        </w:rPr>
      </w:pPr>
      <w:r w:rsidRPr="008C7765">
        <w:rPr>
          <w:rFonts w:ascii="Times New Roman" w:hAnsi="Times New Roman"/>
          <w:sz w:val="28"/>
        </w:rPr>
        <w:t>Tập co cơ tĩnh toàn bộ tay phẫu thuật.</w:t>
      </w:r>
    </w:p>
    <w:p w:rsidR="008C7765" w:rsidRPr="008C7765" w:rsidRDefault="008C7765" w:rsidP="008C7765">
      <w:pPr>
        <w:widowControl w:val="0"/>
        <w:numPr>
          <w:ilvl w:val="0"/>
          <w:numId w:val="104"/>
        </w:numPr>
        <w:tabs>
          <w:tab w:val="left" w:pos="1273"/>
        </w:tabs>
        <w:spacing w:after="0" w:line="240" w:lineRule="auto"/>
        <w:ind w:left="1272" w:hanging="450"/>
        <w:rPr>
          <w:rFonts w:ascii="Times New Roman" w:hAnsi="Times New Roman"/>
          <w:b/>
          <w:sz w:val="28"/>
        </w:rPr>
      </w:pPr>
      <w:r w:rsidRPr="008C7765">
        <w:rPr>
          <w:rFonts w:ascii="Times New Roman" w:hAnsi="Times New Roman"/>
          <w:b/>
          <w:sz w:val="28"/>
        </w:rPr>
        <w:t>THEO DÕI VÀ TÁI KHÁM</w:t>
      </w:r>
    </w:p>
    <w:p w:rsidR="008C7765" w:rsidRPr="008C7765" w:rsidRDefault="008C7765" w:rsidP="008C7765">
      <w:pPr>
        <w:widowControl w:val="0"/>
        <w:numPr>
          <w:ilvl w:val="0"/>
          <w:numId w:val="106"/>
        </w:numPr>
        <w:tabs>
          <w:tab w:val="left" w:pos="988"/>
        </w:tabs>
        <w:spacing w:after="0" w:line="240" w:lineRule="auto"/>
        <w:ind w:right="107" w:firstLine="720"/>
        <w:rPr>
          <w:rFonts w:ascii="Times New Roman" w:hAnsi="Times New Roman"/>
          <w:sz w:val="28"/>
        </w:rPr>
      </w:pPr>
      <w:r w:rsidRPr="008C7765">
        <w:rPr>
          <w:rFonts w:ascii="Times New Roman" w:hAnsi="Times New Roman"/>
          <w:sz w:val="28"/>
        </w:rPr>
        <w:t>Sau phẫu thuật 2 tuần: Bệnh nhân có thể tự tập vận động tại nhà theo các bài tập hướng dẫn.</w:t>
      </w:r>
    </w:p>
    <w:p w:rsidR="008C7765" w:rsidRPr="008C7765" w:rsidRDefault="008C7765" w:rsidP="008C7765">
      <w:pPr>
        <w:widowControl w:val="0"/>
        <w:numPr>
          <w:ilvl w:val="0"/>
          <w:numId w:val="106"/>
        </w:numPr>
        <w:tabs>
          <w:tab w:val="left" w:pos="998"/>
        </w:tabs>
        <w:spacing w:after="0" w:line="240" w:lineRule="auto"/>
        <w:ind w:right="110" w:firstLine="720"/>
        <w:rPr>
          <w:rFonts w:ascii="Times New Roman" w:hAnsi="Times New Roman"/>
          <w:sz w:val="28"/>
        </w:rPr>
      </w:pPr>
      <w:r w:rsidRPr="008C7765">
        <w:rPr>
          <w:rFonts w:ascii="Times New Roman" w:hAnsi="Times New Roman"/>
          <w:sz w:val="28"/>
        </w:rPr>
        <w:t xml:space="preserve">Tái khám lần đầu sau </w:t>
      </w:r>
      <w:r w:rsidRPr="008C7765">
        <w:rPr>
          <w:rFonts w:ascii="Times New Roman" w:hAnsi="Times New Roman"/>
          <w:spacing w:val="-3"/>
          <w:sz w:val="28"/>
        </w:rPr>
        <w:t xml:space="preserve">mổ </w:t>
      </w:r>
      <w:r w:rsidRPr="008C7765">
        <w:rPr>
          <w:rFonts w:ascii="Times New Roman" w:hAnsi="Times New Roman"/>
          <w:sz w:val="28"/>
        </w:rPr>
        <w:t>2 tuần, nếu bệnh nhân tập tốt thì tái khám sau  2 tuần tiếp.</w:t>
      </w:r>
    </w:p>
    <w:p w:rsidR="008C7765" w:rsidRDefault="008C7765" w:rsidP="008C7765">
      <w:pPr>
        <w:widowControl w:val="0"/>
        <w:numPr>
          <w:ilvl w:val="0"/>
          <w:numId w:val="106"/>
        </w:numPr>
        <w:tabs>
          <w:tab w:val="left" w:pos="1017"/>
        </w:tabs>
        <w:spacing w:after="0" w:line="240" w:lineRule="auto"/>
        <w:ind w:right="107" w:firstLine="720"/>
        <w:rPr>
          <w:rFonts w:ascii="Times New Roman" w:hAnsi="Times New Roman"/>
          <w:sz w:val="28"/>
        </w:rPr>
      </w:pPr>
      <w:r w:rsidRPr="008C7765">
        <w:rPr>
          <w:rFonts w:ascii="Times New Roman" w:hAnsi="Times New Roman"/>
          <w:sz w:val="28"/>
        </w:rPr>
        <w:t>Bệnh nhân có thể đến các khoa PHCN để điều trị VLTL và tập luyện PHCN.</w:t>
      </w:r>
    </w:p>
    <w:p w:rsidR="00576791" w:rsidRDefault="00576791" w:rsidP="00576791">
      <w:pPr>
        <w:widowControl w:val="0"/>
        <w:tabs>
          <w:tab w:val="left" w:pos="1017"/>
        </w:tabs>
        <w:spacing w:after="0" w:line="240" w:lineRule="auto"/>
        <w:ind w:right="107"/>
        <w:rPr>
          <w:rFonts w:ascii="Times New Roman" w:hAnsi="Times New Roman"/>
          <w:sz w:val="28"/>
        </w:rPr>
      </w:pPr>
    </w:p>
    <w:p w:rsidR="00576791" w:rsidRDefault="00576791" w:rsidP="00576791">
      <w:pPr>
        <w:widowControl w:val="0"/>
        <w:tabs>
          <w:tab w:val="left" w:pos="1017"/>
        </w:tabs>
        <w:spacing w:after="0" w:line="240" w:lineRule="auto"/>
        <w:ind w:right="107"/>
        <w:rPr>
          <w:rFonts w:ascii="Times New Roman" w:hAnsi="Times New Roman"/>
          <w:sz w:val="28"/>
        </w:rPr>
      </w:pPr>
    </w:p>
    <w:p w:rsidR="00576791" w:rsidRDefault="00576791" w:rsidP="00576791">
      <w:pPr>
        <w:widowControl w:val="0"/>
        <w:tabs>
          <w:tab w:val="left" w:pos="1017"/>
        </w:tabs>
        <w:spacing w:after="0" w:line="240" w:lineRule="auto"/>
        <w:ind w:right="107"/>
        <w:rPr>
          <w:rFonts w:ascii="Times New Roman" w:hAnsi="Times New Roman"/>
          <w:sz w:val="28"/>
        </w:rPr>
      </w:pPr>
    </w:p>
    <w:p w:rsidR="00E7743C" w:rsidRDefault="00E7743C" w:rsidP="00576791">
      <w:pPr>
        <w:widowControl w:val="0"/>
        <w:tabs>
          <w:tab w:val="left" w:pos="1017"/>
        </w:tabs>
        <w:spacing w:after="0" w:line="240" w:lineRule="auto"/>
        <w:ind w:right="107"/>
        <w:rPr>
          <w:rFonts w:ascii="Times New Roman" w:hAnsi="Times New Roman"/>
          <w:sz w:val="28"/>
        </w:rPr>
      </w:pPr>
    </w:p>
    <w:p w:rsidR="00E7743C" w:rsidRDefault="00E7743C" w:rsidP="00576791">
      <w:pPr>
        <w:widowControl w:val="0"/>
        <w:tabs>
          <w:tab w:val="left" w:pos="1017"/>
        </w:tabs>
        <w:spacing w:after="0" w:line="240" w:lineRule="auto"/>
        <w:ind w:right="107"/>
        <w:rPr>
          <w:rFonts w:ascii="Times New Roman" w:hAnsi="Times New Roman"/>
          <w:sz w:val="28"/>
        </w:rPr>
      </w:pPr>
    </w:p>
    <w:p w:rsidR="00612EF5" w:rsidRDefault="00612EF5" w:rsidP="00576791">
      <w:pPr>
        <w:widowControl w:val="0"/>
        <w:tabs>
          <w:tab w:val="left" w:pos="1017"/>
        </w:tabs>
        <w:spacing w:after="0" w:line="240" w:lineRule="auto"/>
        <w:ind w:right="107"/>
        <w:rPr>
          <w:rFonts w:ascii="Times New Roman" w:hAnsi="Times New Roman"/>
          <w:sz w:val="28"/>
        </w:rPr>
      </w:pPr>
    </w:p>
    <w:p w:rsidR="00612EF5" w:rsidRDefault="00612EF5" w:rsidP="00576791">
      <w:pPr>
        <w:widowControl w:val="0"/>
        <w:tabs>
          <w:tab w:val="left" w:pos="1017"/>
        </w:tabs>
        <w:spacing w:after="0" w:line="240" w:lineRule="auto"/>
        <w:ind w:right="107"/>
        <w:rPr>
          <w:rFonts w:ascii="Times New Roman" w:hAnsi="Times New Roman"/>
          <w:sz w:val="28"/>
        </w:rPr>
      </w:pPr>
    </w:p>
    <w:p w:rsidR="00612EF5" w:rsidRDefault="00612EF5" w:rsidP="00576791">
      <w:pPr>
        <w:widowControl w:val="0"/>
        <w:tabs>
          <w:tab w:val="left" w:pos="1017"/>
        </w:tabs>
        <w:spacing w:after="0" w:line="240" w:lineRule="auto"/>
        <w:ind w:right="107"/>
        <w:rPr>
          <w:rFonts w:ascii="Times New Roman" w:hAnsi="Times New Roman"/>
          <w:sz w:val="28"/>
        </w:rPr>
      </w:pPr>
    </w:p>
    <w:p w:rsidR="00612EF5" w:rsidRDefault="00612EF5" w:rsidP="00576791">
      <w:pPr>
        <w:widowControl w:val="0"/>
        <w:tabs>
          <w:tab w:val="left" w:pos="1017"/>
        </w:tabs>
        <w:spacing w:after="0" w:line="240" w:lineRule="auto"/>
        <w:ind w:right="107"/>
        <w:rPr>
          <w:rFonts w:ascii="Times New Roman" w:hAnsi="Times New Roman"/>
          <w:sz w:val="28"/>
        </w:rPr>
      </w:pPr>
    </w:p>
    <w:p w:rsidR="00576791" w:rsidRDefault="00576791" w:rsidP="00576791">
      <w:pPr>
        <w:widowControl w:val="0"/>
        <w:tabs>
          <w:tab w:val="left" w:pos="1017"/>
        </w:tabs>
        <w:spacing w:after="0" w:line="240" w:lineRule="auto"/>
        <w:ind w:right="107"/>
        <w:rPr>
          <w:rFonts w:ascii="Times New Roman" w:hAnsi="Times New Roman"/>
          <w:sz w:val="28"/>
        </w:rPr>
      </w:pPr>
    </w:p>
    <w:p w:rsidR="00576791" w:rsidRDefault="00576791" w:rsidP="00576791">
      <w:pPr>
        <w:spacing w:after="0" w:line="240" w:lineRule="auto"/>
        <w:jc w:val="center"/>
        <w:rPr>
          <w:rFonts w:ascii="Times New Roman" w:hAnsi="Times New Roman" w:cs="Times New Roman"/>
          <w:b/>
          <w:sz w:val="28"/>
          <w:szCs w:val="28"/>
        </w:rPr>
      </w:pPr>
      <w:r w:rsidRPr="00576791">
        <w:rPr>
          <w:rFonts w:ascii="Times New Roman" w:hAnsi="Times New Roman" w:cs="Times New Roman"/>
          <w:b/>
          <w:sz w:val="28"/>
          <w:szCs w:val="28"/>
        </w:rPr>
        <w:lastRenderedPageBreak/>
        <w:t>III.733. VẬT LÝ TRỊ LIỆU –PHCN CHO NGƯỜI BỆNH SAU CHIẾU XẠ</w:t>
      </w:r>
    </w:p>
    <w:p w:rsidR="00612EF5" w:rsidRPr="00576791" w:rsidRDefault="00612EF5" w:rsidP="00576791">
      <w:pPr>
        <w:spacing w:after="0" w:line="240" w:lineRule="auto"/>
        <w:jc w:val="center"/>
        <w:rPr>
          <w:rFonts w:ascii="Times New Roman" w:hAnsi="Times New Roman" w:cs="Times New Roman"/>
          <w:b/>
          <w:sz w:val="28"/>
          <w:szCs w:val="28"/>
        </w:rPr>
      </w:pPr>
    </w:p>
    <w:p w:rsidR="00576791" w:rsidRPr="00576791" w:rsidRDefault="00576791" w:rsidP="00576791">
      <w:pPr>
        <w:widowControl w:val="0"/>
        <w:numPr>
          <w:ilvl w:val="0"/>
          <w:numId w:val="113"/>
        </w:numPr>
        <w:tabs>
          <w:tab w:val="left" w:pos="1072"/>
        </w:tabs>
        <w:spacing w:after="0" w:line="240" w:lineRule="auto"/>
        <w:ind w:hanging="249"/>
        <w:rPr>
          <w:rFonts w:ascii="Times New Roman" w:hAnsi="Times New Roman"/>
          <w:b/>
          <w:sz w:val="28"/>
        </w:rPr>
      </w:pPr>
      <w:r w:rsidRPr="00576791">
        <w:rPr>
          <w:rFonts w:ascii="Times New Roman" w:hAnsi="Times New Roman"/>
          <w:b/>
          <w:w w:val="95"/>
          <w:sz w:val="28"/>
        </w:rPr>
        <w:t>ĐẠI CƯƠNG</w:t>
      </w:r>
    </w:p>
    <w:p w:rsidR="00576791" w:rsidRPr="00576791" w:rsidRDefault="00576791" w:rsidP="00576791">
      <w:pPr>
        <w:spacing w:after="0" w:line="240" w:lineRule="auto"/>
        <w:jc w:val="both"/>
        <w:rPr>
          <w:rFonts w:ascii="Times New Roman" w:hAnsi="Times New Roman" w:cs="Times New Roman"/>
          <w:sz w:val="28"/>
          <w:szCs w:val="28"/>
        </w:rPr>
      </w:pPr>
      <w:r w:rsidRPr="00576791">
        <w:rPr>
          <w:rFonts w:ascii="Times New Roman" w:hAnsi="Times New Roman" w:cs="Times New Roman"/>
          <w:sz w:val="28"/>
          <w:szCs w:val="28"/>
        </w:rPr>
        <w:t>Người bệnh sau xạ trị thường bỏng da, mệt mỏi, đau đầu, ho, viêm phổi, biến chứng lâu sẹo co kéo, phù tay voi.</w:t>
      </w:r>
    </w:p>
    <w:p w:rsidR="00576791" w:rsidRPr="00576791" w:rsidRDefault="00612EF5" w:rsidP="00612EF5">
      <w:pPr>
        <w:widowControl w:val="0"/>
        <w:tabs>
          <w:tab w:val="left" w:pos="1290"/>
        </w:tabs>
        <w:spacing w:after="0" w:line="240" w:lineRule="auto"/>
        <w:ind w:left="821"/>
        <w:rPr>
          <w:rFonts w:ascii="Times New Roman" w:hAnsi="Times New Roman"/>
          <w:b/>
          <w:sz w:val="28"/>
        </w:rPr>
      </w:pPr>
      <w:r>
        <w:rPr>
          <w:rFonts w:ascii="Times New Roman" w:hAnsi="Times New Roman"/>
          <w:b/>
          <w:sz w:val="28"/>
        </w:rPr>
        <w:t>II.</w:t>
      </w:r>
      <w:r w:rsidR="00576791" w:rsidRPr="00576791">
        <w:rPr>
          <w:rFonts w:ascii="Times New Roman" w:hAnsi="Times New Roman"/>
          <w:b/>
          <w:sz w:val="28"/>
        </w:rPr>
        <w:t>PHỤC HỒI CHỨC NĂNG VÀ ĐIỀU TRỊ</w:t>
      </w:r>
    </w:p>
    <w:p w:rsidR="00576791" w:rsidRPr="00576791" w:rsidRDefault="00576791" w:rsidP="00576791">
      <w:pPr>
        <w:widowControl w:val="0"/>
        <w:numPr>
          <w:ilvl w:val="0"/>
          <w:numId w:val="110"/>
        </w:numPr>
        <w:tabs>
          <w:tab w:val="left" w:pos="1103"/>
        </w:tabs>
        <w:spacing w:after="0" w:line="240" w:lineRule="auto"/>
        <w:ind w:hanging="280"/>
        <w:rPr>
          <w:rFonts w:ascii="Times New Roman" w:hAnsi="Times New Roman"/>
          <w:b/>
          <w:sz w:val="28"/>
        </w:rPr>
      </w:pPr>
      <w:r w:rsidRPr="00576791">
        <w:rPr>
          <w:rFonts w:ascii="Times New Roman" w:hAnsi="Times New Roman"/>
          <w:b/>
          <w:sz w:val="28"/>
        </w:rPr>
        <w:t>Nguyên tắc phục hồi chức năng và điều trị</w:t>
      </w:r>
    </w:p>
    <w:p w:rsidR="00576791" w:rsidRPr="00576791" w:rsidRDefault="00576791" w:rsidP="00576791">
      <w:pPr>
        <w:widowControl w:val="0"/>
        <w:numPr>
          <w:ilvl w:val="0"/>
          <w:numId w:val="112"/>
        </w:numPr>
        <w:tabs>
          <w:tab w:val="left" w:pos="1014"/>
        </w:tabs>
        <w:spacing w:after="0" w:line="240" w:lineRule="auto"/>
        <w:ind w:right="120" w:firstLine="720"/>
        <w:jc w:val="both"/>
        <w:rPr>
          <w:rFonts w:ascii="Times New Roman" w:hAnsi="Times New Roman"/>
          <w:sz w:val="28"/>
        </w:rPr>
      </w:pPr>
      <w:r w:rsidRPr="00576791">
        <w:rPr>
          <w:rFonts w:ascii="Times New Roman" w:hAnsi="Times New Roman"/>
          <w:sz w:val="28"/>
        </w:rPr>
        <w:t>Xạ trị hỗ trợ là một phần của phương pháp điều trị bảo tồn, được tiến hành sau phẫu thuật cắt u. Xạ trị giúp giảm nguy cơ tái phát cho những bệnh nhân nguy cơ cao như bệnh nhân có nhiều hạch vùng, bệnh nhân có u nguyên phát to.</w:t>
      </w:r>
    </w:p>
    <w:p w:rsidR="00576791" w:rsidRPr="00576791" w:rsidRDefault="00576791" w:rsidP="00576791">
      <w:pPr>
        <w:widowControl w:val="0"/>
        <w:numPr>
          <w:ilvl w:val="0"/>
          <w:numId w:val="112"/>
        </w:numPr>
        <w:tabs>
          <w:tab w:val="left" w:pos="1012"/>
        </w:tabs>
        <w:spacing w:after="0" w:line="240" w:lineRule="auto"/>
        <w:ind w:right="114" w:firstLine="720"/>
        <w:jc w:val="both"/>
        <w:rPr>
          <w:rFonts w:ascii="Times New Roman" w:hAnsi="Times New Roman"/>
          <w:sz w:val="28"/>
        </w:rPr>
      </w:pPr>
      <w:r w:rsidRPr="00576791">
        <w:rPr>
          <w:rFonts w:ascii="Times New Roman" w:hAnsi="Times New Roman"/>
          <w:sz w:val="28"/>
        </w:rPr>
        <w:t xml:space="preserve">Liệu pháp toàn thân: nguy cơ di căn vi thể ở những ung thư giai đoạn sớm là có. Vì vậy, hóa trị và nội tiết là những biện pháp điều trị toàn thân có thể diệt các tế bào ác tính lan tràn. Ở các giai đoạn muộn hơn, hóa trị và nội tiết trị liệu còn có thể làm giảm bớt thể tích khối u, chuyển từ giai đoạn không </w:t>
      </w:r>
      <w:r w:rsidRPr="00576791">
        <w:rPr>
          <w:rFonts w:ascii="Times New Roman" w:hAnsi="Times New Roman"/>
          <w:spacing w:val="-3"/>
          <w:sz w:val="28"/>
        </w:rPr>
        <w:t xml:space="preserve">mổ </w:t>
      </w:r>
      <w:r w:rsidRPr="00576791">
        <w:rPr>
          <w:rFonts w:ascii="Times New Roman" w:hAnsi="Times New Roman"/>
          <w:sz w:val="28"/>
        </w:rPr>
        <w:t xml:space="preserve">được thành </w:t>
      </w:r>
      <w:r w:rsidRPr="00576791">
        <w:rPr>
          <w:rFonts w:ascii="Times New Roman" w:hAnsi="Times New Roman"/>
          <w:spacing w:val="-3"/>
          <w:sz w:val="28"/>
        </w:rPr>
        <w:t xml:space="preserve">mổ </w:t>
      </w:r>
      <w:r w:rsidRPr="00576791">
        <w:rPr>
          <w:rFonts w:ascii="Times New Roman" w:hAnsi="Times New Roman"/>
          <w:sz w:val="28"/>
        </w:rPr>
        <w:t>được hoặc kéo dài thời gian sống và chất lượng sống của người bệnh.</w:t>
      </w:r>
    </w:p>
    <w:p w:rsidR="00576791" w:rsidRPr="00576791" w:rsidRDefault="00576791" w:rsidP="00576791">
      <w:pPr>
        <w:widowControl w:val="0"/>
        <w:numPr>
          <w:ilvl w:val="0"/>
          <w:numId w:val="110"/>
        </w:numPr>
        <w:tabs>
          <w:tab w:val="left" w:pos="1103"/>
        </w:tabs>
        <w:spacing w:after="0" w:line="240" w:lineRule="auto"/>
        <w:ind w:hanging="280"/>
        <w:rPr>
          <w:rFonts w:ascii="Times New Roman" w:hAnsi="Times New Roman"/>
          <w:b/>
          <w:sz w:val="28"/>
        </w:rPr>
      </w:pPr>
      <w:r w:rsidRPr="00576791">
        <w:rPr>
          <w:rFonts w:ascii="Times New Roman" w:hAnsi="Times New Roman"/>
          <w:b/>
          <w:sz w:val="28"/>
        </w:rPr>
        <w:t>Các phương pháp và kỹ thuật phục hồi chức năng</w:t>
      </w:r>
    </w:p>
    <w:p w:rsidR="00576791" w:rsidRPr="00576791" w:rsidRDefault="00576791" w:rsidP="00576791">
      <w:pPr>
        <w:widowControl w:val="0"/>
        <w:numPr>
          <w:ilvl w:val="0"/>
          <w:numId w:val="112"/>
        </w:numPr>
        <w:tabs>
          <w:tab w:val="left" w:pos="1029"/>
        </w:tabs>
        <w:spacing w:after="0" w:line="240" w:lineRule="auto"/>
        <w:ind w:right="120" w:firstLine="720"/>
        <w:jc w:val="both"/>
        <w:rPr>
          <w:rFonts w:ascii="Times New Roman" w:hAnsi="Times New Roman"/>
          <w:sz w:val="28"/>
        </w:rPr>
      </w:pPr>
      <w:r w:rsidRPr="00576791">
        <w:rPr>
          <w:rFonts w:ascii="Times New Roman" w:hAnsi="Times New Roman"/>
          <w:sz w:val="28"/>
        </w:rPr>
        <w:t>Phục hồi chức năng sau điều trị; Nâng cao chất lượng sống cho bệnh nhân</w:t>
      </w:r>
    </w:p>
    <w:p w:rsidR="00576791" w:rsidRPr="00576791" w:rsidRDefault="00576791" w:rsidP="00576791">
      <w:pPr>
        <w:widowControl w:val="0"/>
        <w:numPr>
          <w:ilvl w:val="0"/>
          <w:numId w:val="112"/>
        </w:numPr>
        <w:tabs>
          <w:tab w:val="left" w:pos="986"/>
        </w:tabs>
        <w:spacing w:after="0" w:line="240" w:lineRule="auto"/>
        <w:ind w:left="985" w:hanging="163"/>
        <w:rPr>
          <w:rFonts w:ascii="Times New Roman" w:hAnsi="Times New Roman"/>
          <w:sz w:val="28"/>
        </w:rPr>
      </w:pPr>
      <w:r w:rsidRPr="00576791">
        <w:rPr>
          <w:rFonts w:ascii="Times New Roman" w:hAnsi="Times New Roman"/>
          <w:sz w:val="28"/>
        </w:rPr>
        <w:t>Phục hồi chức năng cánh tay và vai  sau phẫu thuật cắt bỏ vú</w:t>
      </w:r>
    </w:p>
    <w:p w:rsidR="00576791" w:rsidRPr="00576791" w:rsidRDefault="00576791" w:rsidP="00576791">
      <w:pPr>
        <w:widowControl w:val="0"/>
        <w:numPr>
          <w:ilvl w:val="0"/>
          <w:numId w:val="112"/>
        </w:numPr>
        <w:tabs>
          <w:tab w:val="left" w:pos="988"/>
        </w:tabs>
        <w:spacing w:after="0" w:line="240" w:lineRule="auto"/>
        <w:ind w:right="111" w:firstLine="720"/>
        <w:jc w:val="both"/>
        <w:rPr>
          <w:rFonts w:ascii="Times New Roman" w:hAnsi="Times New Roman"/>
          <w:sz w:val="28"/>
        </w:rPr>
      </w:pPr>
      <w:r w:rsidRPr="00576791">
        <w:rPr>
          <w:rFonts w:ascii="Times New Roman" w:hAnsi="Times New Roman"/>
          <w:sz w:val="28"/>
        </w:rPr>
        <w:t>Kỹ thuật Phục hồi chức năng: các bài tập được liệt kê dưới đây được nên được bắt đầu từ 3 đến 7 ngày đầu tiên sau khi phẫu thuật. Không thực hiện chúng nếu không có sự đồng ý từ bác sĩ.</w:t>
      </w:r>
    </w:p>
    <w:p w:rsidR="00576791" w:rsidRPr="00576791" w:rsidRDefault="00576791" w:rsidP="00576791">
      <w:pPr>
        <w:widowControl w:val="0"/>
        <w:spacing w:after="0" w:line="240" w:lineRule="auto"/>
        <w:ind w:left="100" w:right="122"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+Sử dụng cánh tay bị đau (ở phía bên giải phẫu) như bình thường khi bạn chải tóc, tắm rửa, mặc quần áo, và ăn uống.</w:t>
      </w:r>
    </w:p>
    <w:p w:rsidR="00576791" w:rsidRPr="00576791" w:rsidRDefault="00576791" w:rsidP="00576791">
      <w:pPr>
        <w:widowControl w:val="0"/>
        <w:spacing w:after="0" w:line="240" w:lineRule="auto"/>
        <w:ind w:left="100" w:right="109"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Nằm xuống và nâng cao cánh tay bên phẫu thuật của bạn ở trên </w:t>
      </w:r>
      <w:r w:rsidRPr="00576791">
        <w:rPr>
          <w:rFonts w:ascii="Times New Roman" w:eastAsia="Times New Roman" w:hAnsi="Times New Roman" w:cs="Times New Roman"/>
          <w:spacing w:val="-3"/>
          <w:sz w:val="28"/>
          <w:szCs w:val="28"/>
        </w:rPr>
        <w:t xml:space="preserve">mức </w:t>
      </w:r>
      <w:r w:rsidRPr="00576791">
        <w:rPr>
          <w:rFonts w:ascii="Times New Roman" w:eastAsia="Times New Roman" w:hAnsi="Times New Roman" w:cs="Times New Roman"/>
          <w:sz w:val="28"/>
          <w:szCs w:val="28"/>
        </w:rPr>
        <w:t>độ ngang tim của bạn trong vòng 45 phút. Làm điều này 2 hoặc 3 lần một ngày. Đặt cánh tay lên gối để tay của bạn là cao hơn so với cổ tay của bạn và khuỷu tay  của bạn là cao hơn một chút so với vai của bạn. Điều này sẽ giúp làm giảm bớt hiện tượng sưng phù có thể xảy ra sau khi phẫu thuật.</w:t>
      </w:r>
    </w:p>
    <w:p w:rsidR="00576791" w:rsidRPr="00576791" w:rsidRDefault="00576791" w:rsidP="00576791">
      <w:pPr>
        <w:widowControl w:val="0"/>
        <w:spacing w:after="0" w:line="240" w:lineRule="auto"/>
        <w:ind w:left="100" w:right="114"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Tập giống như ở trên nhưng làm thêm động tác nắm tay rồi </w:t>
      </w:r>
      <w:r w:rsidRPr="00576791">
        <w:rPr>
          <w:rFonts w:ascii="Times New Roman" w:eastAsia="Times New Roman" w:hAnsi="Times New Roman" w:cs="Times New Roman"/>
          <w:spacing w:val="-3"/>
          <w:sz w:val="28"/>
          <w:szCs w:val="28"/>
        </w:rPr>
        <w:t xml:space="preserve">mở </w:t>
      </w:r>
      <w:r w:rsidRPr="00576791">
        <w:rPr>
          <w:rFonts w:ascii="Times New Roman" w:eastAsia="Times New Roman" w:hAnsi="Times New Roman" w:cs="Times New Roman"/>
          <w:sz w:val="28"/>
          <w:szCs w:val="28"/>
        </w:rPr>
        <w:t>bàn tay của bạn 15 đến 25 lần. Tiếp theo, uốn cong và thẳng khuỷu tay của bạn. Lặp lại 3 đến 4 lần một ngày. Bài tập này giúp làm giảm sưng bằng cách đẩy chất lỏng bạch huyết ra khỏi cánh tay của bạn.</w:t>
      </w:r>
    </w:p>
    <w:p w:rsidR="00576791" w:rsidRPr="00576791" w:rsidRDefault="00576791" w:rsidP="00576791">
      <w:pPr>
        <w:widowControl w:val="0"/>
        <w:spacing w:after="0" w:line="240" w:lineRule="auto"/>
        <w:ind w:left="100" w:right="112"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Thực hành bài tập thở sâu (bằng cách sử dụng cơ hoành) ít nhất 6 lần một ngày. Nằm xuống và hít một hơi thở thật chậm, sâu. Cố gắng hít vào càng nhiều càng tốt trong lúc cố gắng để phình rộng ngực và bụng (phình rốn lên). Thư giãn và thở ra. Lặp lại 4 hoặc 5 lần. Bài tập này sẽ giúp duy trì chuyển động bình thường cho ngực của bạn, làm cho phổi của bạn dễ dàng hoạt động hơn. Động tác tập thở sâu có thể thực hiện thường xuyên trong ngày.</w:t>
      </w:r>
    </w:p>
    <w:p w:rsidR="00576791" w:rsidRPr="00576791" w:rsidRDefault="00576791" w:rsidP="00576791">
      <w:pPr>
        <w:widowControl w:val="0"/>
        <w:spacing w:after="0" w:line="240" w:lineRule="auto"/>
        <w:ind w:left="100" w:right="117"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Không nằm ngủ đè lên cánh tay phía bị phẫu thuật hoặc nằm nghiêng về phía bên đó.</w:t>
      </w:r>
    </w:p>
    <w:p w:rsidR="00576791" w:rsidRPr="00576791" w:rsidRDefault="00576791" w:rsidP="00576791">
      <w:pPr>
        <w:widowControl w:val="0"/>
        <w:spacing w:after="0" w:line="240" w:lineRule="auto"/>
        <w:ind w:left="810"/>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Chăm sóc cánh tay để tránh phù bạch huyết</w:t>
      </w:r>
    </w:p>
    <w:p w:rsidR="00576791" w:rsidRPr="00576791" w:rsidRDefault="00576791" w:rsidP="00576791">
      <w:pPr>
        <w:widowControl w:val="0"/>
        <w:spacing w:after="0" w:line="240" w:lineRule="auto"/>
        <w:ind w:left="100" w:right="117"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Cân bằng chế độ dinh dưỡng và thích ứng với lối sống để tăng cường phục hồi</w:t>
      </w:r>
    </w:p>
    <w:p w:rsidR="00576791" w:rsidRPr="00576791" w:rsidRDefault="00576791" w:rsidP="00576791">
      <w:pPr>
        <w:widowControl w:val="0"/>
        <w:spacing w:after="0" w:line="240" w:lineRule="auto"/>
        <w:ind w:left="810"/>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Phục hồi chức năng tinh thần liên quan đến:</w:t>
      </w:r>
    </w:p>
    <w:p w:rsidR="00576791" w:rsidRPr="00576791" w:rsidRDefault="00576791" w:rsidP="00576791">
      <w:pPr>
        <w:widowControl w:val="0"/>
        <w:spacing w:after="0" w:line="240" w:lineRule="auto"/>
        <w:ind w:left="810"/>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Sự hỗ trợ gần gũi của vợ chồng, gia đình, bạn bè và các nhóm hỗ trợ</w:t>
      </w:r>
    </w:p>
    <w:p w:rsidR="00576791" w:rsidRPr="00576791" w:rsidRDefault="00576791" w:rsidP="00576791">
      <w:pPr>
        <w:widowControl w:val="0"/>
        <w:spacing w:after="0" w:line="240" w:lineRule="auto"/>
        <w:ind w:left="810"/>
        <w:rPr>
          <w:rFonts w:ascii="Times New Roman" w:eastAsia="Times New Roman" w:hAnsi="Times New Roman" w:cs="Times New Roman"/>
          <w:sz w:val="28"/>
          <w:szCs w:val="28"/>
        </w:rPr>
      </w:pPr>
      <w:r w:rsidRPr="00576791">
        <w:rPr>
          <w:rFonts w:ascii="Times New Roman" w:eastAsia="Times New Roman" w:hAnsi="Times New Roman" w:cs="Times New Roman"/>
          <w:spacing w:val="-5"/>
          <w:sz w:val="28"/>
          <w:szCs w:val="28"/>
        </w:rPr>
        <w:t xml:space="preserve">Một </w:t>
      </w:r>
      <w:r w:rsidRPr="00576791">
        <w:rPr>
          <w:rFonts w:ascii="Times New Roman" w:eastAsia="Times New Roman" w:hAnsi="Times New Roman" w:cs="Times New Roman"/>
          <w:spacing w:val="-4"/>
          <w:sz w:val="28"/>
          <w:szCs w:val="28"/>
        </w:rPr>
        <w:t xml:space="preserve">phụ </w:t>
      </w:r>
      <w:r w:rsidRPr="00576791">
        <w:rPr>
          <w:rFonts w:ascii="Times New Roman" w:eastAsia="Times New Roman" w:hAnsi="Times New Roman" w:cs="Times New Roman"/>
          <w:spacing w:val="-3"/>
          <w:sz w:val="28"/>
          <w:szCs w:val="28"/>
        </w:rPr>
        <w:t xml:space="preserve">nữ </w:t>
      </w:r>
      <w:r w:rsidRPr="00576791">
        <w:rPr>
          <w:rFonts w:ascii="Times New Roman" w:eastAsia="Times New Roman" w:hAnsi="Times New Roman" w:cs="Times New Roman"/>
          <w:spacing w:val="-4"/>
          <w:sz w:val="28"/>
          <w:szCs w:val="28"/>
        </w:rPr>
        <w:t xml:space="preserve">có </w:t>
      </w:r>
      <w:r w:rsidRPr="00576791">
        <w:rPr>
          <w:rFonts w:ascii="Times New Roman" w:eastAsia="Times New Roman" w:hAnsi="Times New Roman" w:cs="Times New Roman"/>
          <w:spacing w:val="-5"/>
          <w:sz w:val="28"/>
          <w:szCs w:val="28"/>
        </w:rPr>
        <w:t xml:space="preserve">thể </w:t>
      </w:r>
      <w:r w:rsidRPr="00576791">
        <w:rPr>
          <w:rFonts w:ascii="Times New Roman" w:eastAsia="Times New Roman" w:hAnsi="Times New Roman" w:cs="Times New Roman"/>
          <w:spacing w:val="-4"/>
          <w:sz w:val="28"/>
          <w:szCs w:val="28"/>
        </w:rPr>
        <w:t xml:space="preserve">cảm </w:t>
      </w:r>
      <w:r w:rsidRPr="00576791">
        <w:rPr>
          <w:rFonts w:ascii="Times New Roman" w:eastAsia="Times New Roman" w:hAnsi="Times New Roman" w:cs="Times New Roman"/>
          <w:spacing w:val="-5"/>
          <w:sz w:val="28"/>
          <w:szCs w:val="28"/>
        </w:rPr>
        <w:t xml:space="preserve">thấy </w:t>
      </w:r>
      <w:r w:rsidRPr="00576791">
        <w:rPr>
          <w:rFonts w:ascii="Times New Roman" w:eastAsia="Times New Roman" w:hAnsi="Times New Roman" w:cs="Times New Roman"/>
          <w:spacing w:val="-6"/>
          <w:sz w:val="28"/>
          <w:szCs w:val="28"/>
        </w:rPr>
        <w:t xml:space="preserve">yên </w:t>
      </w:r>
      <w:r w:rsidRPr="00576791">
        <w:rPr>
          <w:rFonts w:ascii="Times New Roman" w:eastAsia="Times New Roman" w:hAnsi="Times New Roman" w:cs="Times New Roman"/>
          <w:spacing w:val="-4"/>
          <w:sz w:val="28"/>
          <w:szCs w:val="28"/>
        </w:rPr>
        <w:t xml:space="preserve">tâm </w:t>
      </w:r>
      <w:r w:rsidRPr="00576791">
        <w:rPr>
          <w:rFonts w:ascii="Times New Roman" w:eastAsia="Times New Roman" w:hAnsi="Times New Roman" w:cs="Times New Roman"/>
          <w:spacing w:val="-5"/>
          <w:sz w:val="28"/>
          <w:szCs w:val="28"/>
        </w:rPr>
        <w:t xml:space="preserve">bằng cách biết </w:t>
      </w:r>
      <w:r w:rsidRPr="00576791">
        <w:rPr>
          <w:rFonts w:ascii="Times New Roman" w:eastAsia="Times New Roman" w:hAnsi="Times New Roman" w:cs="Times New Roman"/>
          <w:spacing w:val="-4"/>
          <w:sz w:val="28"/>
          <w:szCs w:val="28"/>
        </w:rPr>
        <w:t xml:space="preserve">cơ hội </w:t>
      </w:r>
      <w:r w:rsidRPr="00576791">
        <w:rPr>
          <w:rFonts w:ascii="Times New Roman" w:eastAsia="Times New Roman" w:hAnsi="Times New Roman" w:cs="Times New Roman"/>
          <w:spacing w:val="-5"/>
          <w:sz w:val="28"/>
          <w:szCs w:val="28"/>
        </w:rPr>
        <w:t xml:space="preserve">sống </w:t>
      </w:r>
      <w:r w:rsidRPr="00576791">
        <w:rPr>
          <w:rFonts w:ascii="Times New Roman" w:eastAsia="Times New Roman" w:hAnsi="Times New Roman" w:cs="Times New Roman"/>
          <w:spacing w:val="-4"/>
          <w:sz w:val="28"/>
          <w:szCs w:val="28"/>
        </w:rPr>
        <w:t xml:space="preserve">sót </w:t>
      </w:r>
      <w:r w:rsidRPr="00576791">
        <w:rPr>
          <w:rFonts w:ascii="Times New Roman" w:eastAsia="Times New Roman" w:hAnsi="Times New Roman" w:cs="Times New Roman"/>
          <w:spacing w:val="-5"/>
          <w:sz w:val="28"/>
          <w:szCs w:val="28"/>
        </w:rPr>
        <w:t xml:space="preserve">của </w:t>
      </w:r>
      <w:r w:rsidRPr="00576791">
        <w:rPr>
          <w:rFonts w:ascii="Times New Roman" w:eastAsia="Times New Roman" w:hAnsi="Times New Roman" w:cs="Times New Roman"/>
          <w:spacing w:val="-6"/>
          <w:sz w:val="28"/>
          <w:szCs w:val="28"/>
        </w:rPr>
        <w:t xml:space="preserve">mình </w:t>
      </w:r>
      <w:r w:rsidRPr="00576791">
        <w:rPr>
          <w:rFonts w:ascii="Times New Roman" w:eastAsia="Times New Roman" w:hAnsi="Times New Roman" w:cs="Times New Roman"/>
          <w:sz w:val="28"/>
          <w:szCs w:val="28"/>
        </w:rPr>
        <w:lastRenderedPageBreak/>
        <w:t>Chú ý các khám xét của bác sĩ thường xuyên</w:t>
      </w:r>
    </w:p>
    <w:p w:rsidR="00576791" w:rsidRPr="00576791" w:rsidRDefault="00576791" w:rsidP="00576791">
      <w:pPr>
        <w:widowControl w:val="0"/>
        <w:numPr>
          <w:ilvl w:val="0"/>
          <w:numId w:val="109"/>
        </w:numPr>
        <w:tabs>
          <w:tab w:val="left" w:pos="974"/>
        </w:tabs>
        <w:spacing w:after="0" w:line="240" w:lineRule="auto"/>
        <w:ind w:firstLine="708"/>
        <w:rPr>
          <w:rFonts w:ascii="Times New Roman" w:hAnsi="Times New Roman"/>
          <w:sz w:val="28"/>
        </w:rPr>
      </w:pPr>
      <w:r w:rsidRPr="00576791">
        <w:rPr>
          <w:rFonts w:ascii="Times New Roman" w:hAnsi="Times New Roman"/>
          <w:sz w:val="28"/>
        </w:rPr>
        <w:t>Vật lý trịliệu: Điện vi dòng giảm đau, xoa bóp nhẹ nhàng, vỗ rung lồng ngực, siêu âm điều trị vùng da sẹo xơ hóa.</w:t>
      </w:r>
    </w:p>
    <w:p w:rsidR="00576791" w:rsidRPr="00576791" w:rsidRDefault="00576791" w:rsidP="00576791">
      <w:pPr>
        <w:widowControl w:val="0"/>
        <w:numPr>
          <w:ilvl w:val="0"/>
          <w:numId w:val="110"/>
        </w:numPr>
        <w:tabs>
          <w:tab w:val="left" w:pos="1103"/>
        </w:tabs>
        <w:spacing w:after="0" w:line="240" w:lineRule="auto"/>
        <w:ind w:hanging="280"/>
        <w:rPr>
          <w:rFonts w:ascii="Times New Roman" w:hAnsi="Times New Roman"/>
          <w:b/>
          <w:sz w:val="28"/>
        </w:rPr>
      </w:pPr>
      <w:r w:rsidRPr="00576791">
        <w:rPr>
          <w:rFonts w:ascii="Times New Roman" w:hAnsi="Times New Roman"/>
          <w:b/>
          <w:sz w:val="28"/>
        </w:rPr>
        <w:t>Các điều trị khác</w:t>
      </w:r>
    </w:p>
    <w:p w:rsidR="00576791" w:rsidRPr="00576791" w:rsidRDefault="00576791" w:rsidP="00576791">
      <w:pPr>
        <w:widowControl w:val="0"/>
        <w:numPr>
          <w:ilvl w:val="0"/>
          <w:numId w:val="109"/>
        </w:numPr>
        <w:tabs>
          <w:tab w:val="left" w:pos="1007"/>
        </w:tabs>
        <w:spacing w:after="0" w:line="240" w:lineRule="auto"/>
        <w:ind w:right="107" w:firstLine="720"/>
        <w:rPr>
          <w:rFonts w:ascii="Times New Roman" w:hAnsi="Times New Roman"/>
          <w:sz w:val="28"/>
        </w:rPr>
      </w:pPr>
      <w:r w:rsidRPr="00576791">
        <w:rPr>
          <w:rFonts w:ascii="Times New Roman" w:hAnsi="Times New Roman"/>
          <w:sz w:val="28"/>
        </w:rPr>
        <w:t>Chế độ ăn uống: cần ăn đủ chất dinh dưỡng, nhiều rau xanh, quả chín các loại; hạn chế ăn mặn, hạn chế thực phẩm nhiều mỡ, rượu, bia,…</w:t>
      </w:r>
    </w:p>
    <w:p w:rsidR="00576791" w:rsidRPr="00576791" w:rsidRDefault="00576791" w:rsidP="00576791">
      <w:pPr>
        <w:widowControl w:val="0"/>
        <w:numPr>
          <w:ilvl w:val="0"/>
          <w:numId w:val="109"/>
        </w:numPr>
        <w:tabs>
          <w:tab w:val="left" w:pos="986"/>
        </w:tabs>
        <w:spacing w:after="0" w:line="240" w:lineRule="auto"/>
        <w:ind w:left="985" w:hanging="163"/>
        <w:rPr>
          <w:rFonts w:ascii="Times New Roman" w:hAnsi="Times New Roman"/>
          <w:sz w:val="28"/>
        </w:rPr>
      </w:pPr>
      <w:r w:rsidRPr="00576791">
        <w:rPr>
          <w:rFonts w:ascii="Times New Roman" w:hAnsi="Times New Roman"/>
          <w:sz w:val="28"/>
        </w:rPr>
        <w:t>Vận động cơ thể: Thường xuyên tập thể dục, thể thao.</w:t>
      </w:r>
    </w:p>
    <w:p w:rsidR="00576791" w:rsidRPr="00576791" w:rsidRDefault="00576791" w:rsidP="00576791">
      <w:pPr>
        <w:widowControl w:val="0"/>
        <w:numPr>
          <w:ilvl w:val="0"/>
          <w:numId w:val="109"/>
        </w:numPr>
        <w:tabs>
          <w:tab w:val="left" w:pos="986"/>
        </w:tabs>
        <w:spacing w:after="0" w:line="240" w:lineRule="auto"/>
        <w:ind w:left="985" w:hanging="163"/>
        <w:rPr>
          <w:rFonts w:ascii="Times New Roman" w:hAnsi="Times New Roman"/>
          <w:sz w:val="28"/>
        </w:rPr>
      </w:pPr>
      <w:r w:rsidRPr="00576791">
        <w:rPr>
          <w:rFonts w:ascii="Times New Roman" w:hAnsi="Times New Roman"/>
          <w:sz w:val="28"/>
        </w:rPr>
        <w:t>Không thức khuya.</w:t>
      </w:r>
    </w:p>
    <w:p w:rsidR="00576791" w:rsidRPr="00576791" w:rsidRDefault="00576791" w:rsidP="00576791">
      <w:pPr>
        <w:widowControl w:val="0"/>
        <w:numPr>
          <w:ilvl w:val="0"/>
          <w:numId w:val="109"/>
        </w:numPr>
        <w:tabs>
          <w:tab w:val="left" w:pos="1014"/>
        </w:tabs>
        <w:spacing w:after="0" w:line="240" w:lineRule="auto"/>
        <w:ind w:right="108" w:firstLine="720"/>
        <w:jc w:val="both"/>
        <w:rPr>
          <w:rFonts w:ascii="Times New Roman" w:hAnsi="Times New Roman"/>
          <w:sz w:val="28"/>
        </w:rPr>
      </w:pPr>
      <w:r w:rsidRPr="00576791">
        <w:rPr>
          <w:rFonts w:ascii="Times New Roman" w:hAnsi="Times New Roman"/>
          <w:sz w:val="28"/>
        </w:rPr>
        <w:t>Điều trị dự phòng: Phẫu thuật dự phòng cắt bỏ hai bên vú, cắt buồng trứng hoặc điều trị nội khoa bằng thuốc nội tiết Tamoxifen trong 5 năm phòng tá iphát.</w:t>
      </w:r>
    </w:p>
    <w:p w:rsidR="00576791" w:rsidRPr="00576791" w:rsidRDefault="00576791" w:rsidP="00576791">
      <w:pPr>
        <w:widowControl w:val="0"/>
        <w:numPr>
          <w:ilvl w:val="0"/>
          <w:numId w:val="111"/>
        </w:numPr>
        <w:tabs>
          <w:tab w:val="left" w:pos="1274"/>
        </w:tabs>
        <w:spacing w:after="0" w:line="240" w:lineRule="auto"/>
        <w:ind w:left="1273" w:hanging="451"/>
        <w:rPr>
          <w:rFonts w:ascii="Times New Roman" w:hAnsi="Times New Roman"/>
          <w:b/>
          <w:sz w:val="28"/>
        </w:rPr>
      </w:pPr>
      <w:r w:rsidRPr="00576791">
        <w:rPr>
          <w:rFonts w:ascii="Times New Roman" w:hAnsi="Times New Roman"/>
          <w:b/>
          <w:sz w:val="28"/>
        </w:rPr>
        <w:t>THEO DÕI VÀ TÁI KHÁM</w:t>
      </w:r>
    </w:p>
    <w:p w:rsidR="00576791" w:rsidRPr="00576791" w:rsidRDefault="00576791" w:rsidP="00576791">
      <w:pPr>
        <w:widowControl w:val="0"/>
        <w:numPr>
          <w:ilvl w:val="0"/>
          <w:numId w:val="108"/>
        </w:numPr>
        <w:tabs>
          <w:tab w:val="left" w:pos="1115"/>
        </w:tabs>
        <w:spacing w:after="0" w:line="240" w:lineRule="auto"/>
        <w:ind w:right="108" w:firstLine="720"/>
        <w:rPr>
          <w:rFonts w:ascii="Times New Roman" w:hAnsi="Times New Roman"/>
          <w:sz w:val="28"/>
        </w:rPr>
      </w:pPr>
      <w:r w:rsidRPr="00576791">
        <w:rPr>
          <w:rFonts w:ascii="Times New Roman" w:hAnsi="Times New Roman"/>
          <w:b/>
          <w:sz w:val="28"/>
        </w:rPr>
        <w:t xml:space="preserve">Theo dõi: </w:t>
      </w:r>
      <w:r w:rsidRPr="00576791">
        <w:rPr>
          <w:rFonts w:ascii="Times New Roman" w:hAnsi="Times New Roman"/>
          <w:sz w:val="28"/>
        </w:rPr>
        <w:t xml:space="preserve">Tình trạng toàn thân, hàng tháng </w:t>
      </w:r>
      <w:r w:rsidRPr="00576791">
        <w:rPr>
          <w:rFonts w:ascii="Times New Roman" w:hAnsi="Times New Roman"/>
          <w:spacing w:val="2"/>
          <w:sz w:val="28"/>
        </w:rPr>
        <w:t xml:space="preserve">tự </w:t>
      </w:r>
      <w:r w:rsidRPr="00576791">
        <w:rPr>
          <w:rFonts w:ascii="Times New Roman" w:hAnsi="Times New Roman"/>
          <w:sz w:val="28"/>
        </w:rPr>
        <w:t>khám sờ nắn hạch nách, hạch thượng đòn…</w:t>
      </w:r>
    </w:p>
    <w:p w:rsidR="00576791" w:rsidRDefault="00576791" w:rsidP="00576791">
      <w:pPr>
        <w:widowControl w:val="0"/>
        <w:numPr>
          <w:ilvl w:val="0"/>
          <w:numId w:val="108"/>
        </w:numPr>
        <w:tabs>
          <w:tab w:val="left" w:pos="1103"/>
        </w:tabs>
        <w:spacing w:after="0" w:line="240" w:lineRule="auto"/>
        <w:ind w:left="1102" w:hanging="280"/>
        <w:rPr>
          <w:rFonts w:ascii="Times New Roman" w:hAnsi="Times New Roman"/>
          <w:sz w:val="28"/>
        </w:rPr>
      </w:pPr>
      <w:r w:rsidRPr="00576791">
        <w:rPr>
          <w:rFonts w:ascii="Times New Roman" w:hAnsi="Times New Roman"/>
          <w:b/>
          <w:sz w:val="28"/>
        </w:rPr>
        <w:t xml:space="preserve">Tái khám: </w:t>
      </w:r>
      <w:r w:rsidRPr="00576791">
        <w:rPr>
          <w:rFonts w:ascii="Times New Roman" w:hAnsi="Times New Roman"/>
          <w:sz w:val="28"/>
        </w:rPr>
        <w:t>3 tháng/1 lần, liên tục từ khi kết thúc quá trình điều trị.</w:t>
      </w:r>
    </w:p>
    <w:p w:rsidR="00E7743C" w:rsidRDefault="00E7743C" w:rsidP="00E7743C">
      <w:pPr>
        <w:widowControl w:val="0"/>
        <w:tabs>
          <w:tab w:val="left" w:pos="1103"/>
        </w:tabs>
        <w:spacing w:after="0" w:line="240" w:lineRule="auto"/>
        <w:ind w:left="1102"/>
        <w:rPr>
          <w:rFonts w:ascii="Times New Roman" w:hAnsi="Times New Roman"/>
          <w:b/>
          <w:sz w:val="28"/>
        </w:rPr>
      </w:pPr>
    </w:p>
    <w:p w:rsidR="00E7743C" w:rsidRPr="00576791" w:rsidRDefault="00E7743C" w:rsidP="00E7743C">
      <w:pPr>
        <w:widowControl w:val="0"/>
        <w:tabs>
          <w:tab w:val="left" w:pos="1103"/>
        </w:tabs>
        <w:spacing w:after="0" w:line="240" w:lineRule="auto"/>
        <w:ind w:left="1102"/>
        <w:rPr>
          <w:rFonts w:ascii="Times New Roman" w:hAnsi="Times New Roman"/>
          <w:sz w:val="28"/>
        </w:rPr>
      </w:pPr>
    </w:p>
    <w:p w:rsidR="00576791" w:rsidRPr="00576791" w:rsidRDefault="00576791" w:rsidP="00576791">
      <w:pPr>
        <w:spacing w:after="0" w:line="240" w:lineRule="auto"/>
        <w:rPr>
          <w:rFonts w:ascii="Times New Roman" w:hAnsi="Times New Roman"/>
          <w:sz w:val="28"/>
        </w:rPr>
      </w:pPr>
    </w:p>
    <w:p w:rsidR="00576791" w:rsidRPr="00576791" w:rsidRDefault="00576791" w:rsidP="00576791">
      <w:pPr>
        <w:spacing w:after="0" w:line="240" w:lineRule="auto"/>
        <w:jc w:val="center"/>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III.734. VẬT LÝ TRỊ LIỆU-PHCN  CHO NGƯỜI BỆNH SAU  TAY TO SAU CHIẾU XẠ UNG THƯ VÚ</w:t>
      </w:r>
    </w:p>
    <w:p w:rsidR="00576791" w:rsidRPr="00576791" w:rsidRDefault="00576791" w:rsidP="00576791">
      <w:pPr>
        <w:widowControl w:val="0"/>
        <w:spacing w:after="0" w:line="240" w:lineRule="auto"/>
        <w:rPr>
          <w:rFonts w:ascii="Times New Roman" w:eastAsia="Times New Roman" w:hAnsi="Times New Roman" w:cs="Times New Roman"/>
          <w:b/>
          <w:sz w:val="27"/>
          <w:szCs w:val="28"/>
        </w:rPr>
      </w:pPr>
    </w:p>
    <w:p w:rsidR="00576791" w:rsidRPr="00576791" w:rsidRDefault="00576791" w:rsidP="00576791">
      <w:pPr>
        <w:widowControl w:val="0"/>
        <w:numPr>
          <w:ilvl w:val="0"/>
          <w:numId w:val="113"/>
        </w:numPr>
        <w:tabs>
          <w:tab w:val="left" w:pos="1072"/>
        </w:tabs>
        <w:spacing w:after="0" w:line="240" w:lineRule="auto"/>
        <w:ind w:hanging="249"/>
        <w:rPr>
          <w:rFonts w:ascii="Times New Roman" w:hAnsi="Times New Roman"/>
          <w:b/>
          <w:sz w:val="28"/>
        </w:rPr>
      </w:pPr>
      <w:r w:rsidRPr="00576791">
        <w:rPr>
          <w:rFonts w:ascii="Times New Roman" w:hAnsi="Times New Roman"/>
          <w:b/>
          <w:w w:val="95"/>
          <w:sz w:val="28"/>
        </w:rPr>
        <w:t>ĐẠI CƯƠNG</w:t>
      </w:r>
    </w:p>
    <w:p w:rsidR="00576791" w:rsidRPr="00576791" w:rsidRDefault="00576791" w:rsidP="00576791">
      <w:pPr>
        <w:widowControl w:val="0"/>
        <w:numPr>
          <w:ilvl w:val="0"/>
          <w:numId w:val="114"/>
        </w:numPr>
        <w:tabs>
          <w:tab w:val="left" w:pos="1005"/>
        </w:tabs>
        <w:spacing w:after="0" w:line="240" w:lineRule="auto"/>
        <w:ind w:right="106" w:firstLine="720"/>
        <w:jc w:val="both"/>
        <w:rPr>
          <w:rFonts w:ascii="Times New Roman" w:hAnsi="Times New Roman"/>
          <w:sz w:val="28"/>
        </w:rPr>
      </w:pPr>
      <w:r w:rsidRPr="00576791">
        <w:rPr>
          <w:rFonts w:ascii="Times New Roman" w:hAnsi="Times New Roman"/>
          <w:sz w:val="28"/>
        </w:rPr>
        <w:t>Ung thư vú là bệnh hay gặp nhất trong ung thư ở phụ nữ, đứng thứ hai sau ung thư cổ tử cung và là bệnh gây tử vong cao nhất. Nếu phát hiện ở giai đoạn sớm sẽ đem lại hiệu quả cao. Utah, 2000-2004: Tỷ lệ Phụ nữ bị ung thư  vú: 117.5/100,000 và chết: 23.2/100,000. Tại Việt Nam, Tp.Hồ Chí Minh và Hà Nội là những nơi có tỷ lệ ung thư vú cao nhất nước. Cứ 100.000 phụ nữ ở Hà Nội thì có 30 người ung thư vú,tạiTp.HCMlà20.</w:t>
      </w:r>
    </w:p>
    <w:p w:rsidR="00576791" w:rsidRPr="00576791" w:rsidRDefault="00576791" w:rsidP="00576791">
      <w:pPr>
        <w:widowControl w:val="0"/>
        <w:numPr>
          <w:ilvl w:val="0"/>
          <w:numId w:val="114"/>
        </w:numPr>
        <w:tabs>
          <w:tab w:val="left" w:pos="1005"/>
        </w:tabs>
        <w:spacing w:after="0" w:line="240" w:lineRule="auto"/>
        <w:ind w:right="107" w:firstLine="720"/>
        <w:jc w:val="both"/>
        <w:rPr>
          <w:rFonts w:ascii="Times New Roman" w:hAnsi="Times New Roman"/>
          <w:sz w:val="28"/>
        </w:rPr>
      </w:pPr>
      <w:r w:rsidRPr="00576791">
        <w:rPr>
          <w:rFonts w:ascii="Times New Roman" w:hAnsi="Times New Roman"/>
          <w:sz w:val="28"/>
        </w:rPr>
        <w:t>Nguyên nhân của ung thư vú chưa được biết rõ. Những yếu tố nguy cơ ung thư vú ở phụ nữ: Những phụ nữ trong gia đình có nhiều người bị ung thư vú hoặc có 2 người rất gần (mẹ, chị/em gái) bị bệnh thì có thể có nguy cơ mắc bệnh. Các yếu tố nguy cơ khác như sự đột biến của một số gen; lối sống (ănthức ăn nhiều mỡ); tuổi cao (trên 35 tuổi); chịu tác động lâu dài của oestrogen (phụ nữ có kinh nguyệt trước 12 tuổi và mãn kinh sau 55 tuổi); có con muộn; không cho con bú; không sinh con; béo phì sau mãn kinh; dùng hormone thay thế… Ngoài ra các yếu tố từ môi trường ô nhiễm như hút thuốc, ô nhiễm công nghiệp, khói xe và hóa chất…đều được coi là yếu tố nguy cơ cao trong bệnh ung thư vú.</w:t>
      </w:r>
    </w:p>
    <w:p w:rsidR="00576791" w:rsidRPr="00576791" w:rsidRDefault="00576791" w:rsidP="00576791">
      <w:pPr>
        <w:widowControl w:val="0"/>
        <w:numPr>
          <w:ilvl w:val="0"/>
          <w:numId w:val="113"/>
        </w:numPr>
        <w:tabs>
          <w:tab w:val="left" w:pos="1182"/>
        </w:tabs>
        <w:spacing w:after="0" w:line="240" w:lineRule="auto"/>
        <w:ind w:left="1182" w:hanging="360"/>
        <w:rPr>
          <w:rFonts w:ascii="Times New Roman" w:hAnsi="Times New Roman"/>
          <w:b/>
          <w:sz w:val="28"/>
        </w:rPr>
      </w:pPr>
      <w:r w:rsidRPr="00576791">
        <w:rPr>
          <w:rFonts w:ascii="Times New Roman" w:hAnsi="Times New Roman"/>
          <w:b/>
          <w:sz w:val="28"/>
        </w:rPr>
        <w:t>CHẨN ĐOÁN</w:t>
      </w:r>
    </w:p>
    <w:p w:rsidR="00576791" w:rsidRPr="00576791" w:rsidRDefault="00576791" w:rsidP="00576791">
      <w:pPr>
        <w:widowControl w:val="0"/>
        <w:numPr>
          <w:ilvl w:val="1"/>
          <w:numId w:val="113"/>
        </w:numPr>
        <w:tabs>
          <w:tab w:val="left" w:pos="1120"/>
        </w:tabs>
        <w:spacing w:after="0" w:line="240" w:lineRule="auto"/>
        <w:ind w:right="112" w:firstLine="720"/>
        <w:jc w:val="both"/>
        <w:rPr>
          <w:rFonts w:ascii="Times New Roman" w:hAnsi="Times New Roman"/>
          <w:sz w:val="28"/>
        </w:rPr>
      </w:pPr>
      <w:r w:rsidRPr="00576791">
        <w:rPr>
          <w:rFonts w:ascii="Times New Roman" w:hAnsi="Times New Roman"/>
          <w:b/>
          <w:sz w:val="28"/>
        </w:rPr>
        <w:t xml:space="preserve">Các công việc của chẩn đoán: </w:t>
      </w:r>
      <w:r w:rsidRPr="00576791">
        <w:rPr>
          <w:rFonts w:ascii="Times New Roman" w:hAnsi="Times New Roman"/>
          <w:sz w:val="28"/>
        </w:rPr>
        <w:t>Đa phần ung thư vú được phát hiện là do chính người bệnh, khi họ thấy một sự thay đổi ở tuyến vú. Thường gặp nhất đó là một khối u hay một chỗ dày cứng lên không đau ở vú. Hoặc cũng có thể do thầy thuốc phát hiện qua một lần khám sức khỏe thường kỳ.</w:t>
      </w:r>
    </w:p>
    <w:p w:rsidR="00576791" w:rsidRPr="00576791" w:rsidRDefault="00576791" w:rsidP="00576791">
      <w:pPr>
        <w:widowControl w:val="0"/>
        <w:numPr>
          <w:ilvl w:val="2"/>
          <w:numId w:val="113"/>
        </w:numPr>
        <w:tabs>
          <w:tab w:val="left" w:pos="1246"/>
        </w:tabs>
        <w:spacing w:after="0" w:line="240" w:lineRule="auto"/>
        <w:ind w:hanging="423"/>
        <w:rPr>
          <w:rFonts w:ascii="Times New Roman" w:hAnsi="Times New Roman"/>
          <w:b/>
          <w:sz w:val="28"/>
        </w:rPr>
      </w:pPr>
      <w:r w:rsidRPr="00576791">
        <w:rPr>
          <w:rFonts w:ascii="Times New Roman" w:hAnsi="Times New Roman"/>
          <w:b/>
          <w:sz w:val="28"/>
        </w:rPr>
        <w:t>Hỏi bệnh</w:t>
      </w:r>
    </w:p>
    <w:p w:rsidR="00576791" w:rsidRPr="00576791" w:rsidRDefault="00576791" w:rsidP="00576791">
      <w:pPr>
        <w:widowControl w:val="0"/>
        <w:numPr>
          <w:ilvl w:val="0"/>
          <w:numId w:val="114"/>
        </w:numPr>
        <w:tabs>
          <w:tab w:val="left" w:pos="986"/>
        </w:tabs>
        <w:spacing w:after="0" w:line="240" w:lineRule="auto"/>
        <w:ind w:left="985" w:hanging="163"/>
        <w:rPr>
          <w:rFonts w:ascii="Times New Roman" w:hAnsi="Times New Roman"/>
          <w:sz w:val="28"/>
        </w:rPr>
      </w:pPr>
      <w:r w:rsidRPr="00576791">
        <w:rPr>
          <w:rFonts w:ascii="Times New Roman" w:hAnsi="Times New Roman"/>
          <w:sz w:val="28"/>
        </w:rPr>
        <w:t>Hỏi kỹ về tiền sử gia đình.</w:t>
      </w:r>
    </w:p>
    <w:p w:rsidR="00576791" w:rsidRPr="00576791" w:rsidRDefault="00576791" w:rsidP="00576791">
      <w:pPr>
        <w:widowControl w:val="0"/>
        <w:numPr>
          <w:ilvl w:val="0"/>
          <w:numId w:val="114"/>
        </w:numPr>
        <w:tabs>
          <w:tab w:val="left" w:pos="1022"/>
        </w:tabs>
        <w:spacing w:after="0" w:line="240" w:lineRule="auto"/>
        <w:ind w:right="119" w:firstLine="720"/>
        <w:jc w:val="both"/>
        <w:rPr>
          <w:rFonts w:ascii="Times New Roman" w:hAnsi="Times New Roman"/>
          <w:sz w:val="28"/>
        </w:rPr>
      </w:pPr>
      <w:r w:rsidRPr="00576791">
        <w:rPr>
          <w:rFonts w:ascii="Times New Roman" w:hAnsi="Times New Roman"/>
          <w:sz w:val="28"/>
        </w:rPr>
        <w:t xml:space="preserve">Nếu có xuất hiện khối u ở vú: hỏi về thời gian, vị trí xuất hiện, triệu chứng đau vú, đau có thay đổi theo chu kỳ kinh nguyệt không? Khối u có gây khó chịu không vì ung thư vú ít khi gây đau. Có dịch tiết núm vú không? Nếu có,hỏi màu </w:t>
      </w:r>
      <w:r w:rsidRPr="00576791">
        <w:rPr>
          <w:rFonts w:ascii="Times New Roman" w:hAnsi="Times New Roman"/>
          <w:sz w:val="28"/>
        </w:rPr>
        <w:lastRenderedPageBreak/>
        <w:t>sắc, lượng và nguồn gốc dịch tiết ở một hay hai bên vú?.</w:t>
      </w:r>
    </w:p>
    <w:p w:rsidR="00576791" w:rsidRPr="00576791" w:rsidRDefault="00576791" w:rsidP="00576791">
      <w:pPr>
        <w:widowControl w:val="0"/>
        <w:numPr>
          <w:ilvl w:val="0"/>
          <w:numId w:val="114"/>
        </w:numPr>
        <w:tabs>
          <w:tab w:val="left" w:pos="986"/>
        </w:tabs>
        <w:spacing w:after="0" w:line="240" w:lineRule="auto"/>
        <w:ind w:left="985" w:hanging="163"/>
        <w:rPr>
          <w:rFonts w:ascii="Times New Roman" w:hAnsi="Times New Roman"/>
          <w:sz w:val="28"/>
        </w:rPr>
      </w:pPr>
      <w:r w:rsidRPr="00576791">
        <w:rPr>
          <w:rFonts w:ascii="Times New Roman" w:hAnsi="Times New Roman"/>
          <w:sz w:val="28"/>
        </w:rPr>
        <w:t>Các phương pháp đã điều trị</w:t>
      </w:r>
    </w:p>
    <w:p w:rsidR="00576791" w:rsidRPr="00576791" w:rsidRDefault="00576791" w:rsidP="00576791">
      <w:pPr>
        <w:widowControl w:val="0"/>
        <w:numPr>
          <w:ilvl w:val="2"/>
          <w:numId w:val="113"/>
        </w:numPr>
        <w:tabs>
          <w:tab w:val="left" w:pos="1246"/>
        </w:tabs>
        <w:spacing w:after="0" w:line="240" w:lineRule="auto"/>
        <w:ind w:hanging="423"/>
        <w:rPr>
          <w:rFonts w:ascii="Times New Roman" w:hAnsi="Times New Roman"/>
          <w:b/>
          <w:sz w:val="28"/>
        </w:rPr>
      </w:pPr>
      <w:r w:rsidRPr="00576791">
        <w:rPr>
          <w:rFonts w:ascii="Times New Roman" w:hAnsi="Times New Roman"/>
          <w:b/>
          <w:sz w:val="28"/>
        </w:rPr>
        <w:t>Khám và lượng giá chức năng</w:t>
      </w:r>
    </w:p>
    <w:p w:rsidR="00576791" w:rsidRPr="00576791" w:rsidRDefault="00576791" w:rsidP="00576791">
      <w:pPr>
        <w:widowControl w:val="0"/>
        <w:numPr>
          <w:ilvl w:val="0"/>
          <w:numId w:val="111"/>
        </w:numPr>
        <w:tabs>
          <w:tab w:val="left" w:pos="1290"/>
        </w:tabs>
        <w:spacing w:after="0" w:line="240" w:lineRule="auto"/>
        <w:ind w:hanging="467"/>
        <w:rPr>
          <w:rFonts w:ascii="Times New Roman" w:hAnsi="Times New Roman"/>
          <w:b/>
          <w:sz w:val="28"/>
        </w:rPr>
      </w:pPr>
      <w:r w:rsidRPr="00576791">
        <w:rPr>
          <w:rFonts w:ascii="Times New Roman" w:hAnsi="Times New Roman"/>
          <w:b/>
          <w:sz w:val="28"/>
        </w:rPr>
        <w:t>PHỤC HỒI CHỨC NĂNG VÀ ĐIỀU TRỊ</w:t>
      </w:r>
    </w:p>
    <w:p w:rsidR="00576791" w:rsidRPr="00576791" w:rsidRDefault="00576791" w:rsidP="00576791">
      <w:pPr>
        <w:widowControl w:val="0"/>
        <w:numPr>
          <w:ilvl w:val="0"/>
          <w:numId w:val="110"/>
        </w:numPr>
        <w:tabs>
          <w:tab w:val="left" w:pos="1103"/>
        </w:tabs>
        <w:spacing w:after="0" w:line="240" w:lineRule="auto"/>
        <w:ind w:hanging="280"/>
        <w:rPr>
          <w:rFonts w:ascii="Times New Roman" w:hAnsi="Times New Roman"/>
          <w:b/>
          <w:sz w:val="28"/>
        </w:rPr>
      </w:pPr>
      <w:r w:rsidRPr="00576791">
        <w:rPr>
          <w:rFonts w:ascii="Times New Roman" w:hAnsi="Times New Roman"/>
          <w:b/>
          <w:sz w:val="28"/>
        </w:rPr>
        <w:t>Nguyên tắc phục hồi chức năng và điều trị</w:t>
      </w:r>
    </w:p>
    <w:p w:rsidR="00576791" w:rsidRPr="00576791" w:rsidRDefault="00576791" w:rsidP="00576791">
      <w:pPr>
        <w:widowControl w:val="0"/>
        <w:numPr>
          <w:ilvl w:val="0"/>
          <w:numId w:val="112"/>
        </w:numPr>
        <w:tabs>
          <w:tab w:val="left" w:pos="1014"/>
        </w:tabs>
        <w:spacing w:after="0" w:line="240" w:lineRule="auto"/>
        <w:ind w:right="120" w:firstLine="720"/>
        <w:jc w:val="both"/>
        <w:rPr>
          <w:rFonts w:ascii="Times New Roman" w:hAnsi="Times New Roman"/>
          <w:sz w:val="28"/>
        </w:rPr>
      </w:pPr>
      <w:r w:rsidRPr="00576791">
        <w:rPr>
          <w:rFonts w:ascii="Times New Roman" w:hAnsi="Times New Roman"/>
          <w:sz w:val="28"/>
        </w:rPr>
        <w:t>Xạ trị hỗ trợ là một phần của phương pháp điều trị bảo tồn, được tiến hành sau phẫu thuật cắt u. Xạ trị giúp giảm nguy cơ tái phát cho những bệnh nhân nguy cơ cao như bệnh nhân có nhiều hạch vùng, bệnh nhân có u nguyên phátto.</w:t>
      </w:r>
    </w:p>
    <w:p w:rsidR="00576791" w:rsidRPr="00576791" w:rsidRDefault="00576791" w:rsidP="00576791">
      <w:pPr>
        <w:widowControl w:val="0"/>
        <w:numPr>
          <w:ilvl w:val="0"/>
          <w:numId w:val="112"/>
        </w:numPr>
        <w:tabs>
          <w:tab w:val="left" w:pos="1012"/>
        </w:tabs>
        <w:spacing w:after="0" w:line="240" w:lineRule="auto"/>
        <w:ind w:right="114" w:firstLine="720"/>
        <w:jc w:val="both"/>
        <w:rPr>
          <w:rFonts w:ascii="Times New Roman" w:hAnsi="Times New Roman"/>
          <w:sz w:val="28"/>
        </w:rPr>
      </w:pPr>
      <w:r w:rsidRPr="00576791">
        <w:rPr>
          <w:rFonts w:ascii="Times New Roman" w:hAnsi="Times New Roman"/>
          <w:sz w:val="28"/>
        </w:rPr>
        <w:t>Liệu pháp toàn thân: nguy cơ di căn vi thể ở những ung thư giai đoạn sớm là có. Vì vậy, hóa trị và nội tiết là những biện pháp điều trị toàn thân có thể diệt các tế bào ác tính lan tràn. Ở các giai đoạn muộn hơn, hóa trị và nội tiết trị liệu còn có thể làm giảm bớt thể tích khối u, chuyển từ giai đoạn không</w:t>
      </w:r>
      <w:r w:rsidRPr="00576791">
        <w:rPr>
          <w:rFonts w:ascii="Times New Roman" w:hAnsi="Times New Roman"/>
          <w:spacing w:val="-3"/>
          <w:sz w:val="28"/>
        </w:rPr>
        <w:t xml:space="preserve">mổ </w:t>
      </w:r>
      <w:r w:rsidRPr="00576791">
        <w:rPr>
          <w:rFonts w:ascii="Times New Roman" w:hAnsi="Times New Roman"/>
          <w:sz w:val="28"/>
        </w:rPr>
        <w:t xml:space="preserve">được thành </w:t>
      </w:r>
      <w:r w:rsidRPr="00576791">
        <w:rPr>
          <w:rFonts w:ascii="Times New Roman" w:hAnsi="Times New Roman"/>
          <w:spacing w:val="-3"/>
          <w:sz w:val="28"/>
        </w:rPr>
        <w:t xml:space="preserve">mổ </w:t>
      </w:r>
      <w:r w:rsidRPr="00576791">
        <w:rPr>
          <w:rFonts w:ascii="Times New Roman" w:hAnsi="Times New Roman"/>
          <w:sz w:val="28"/>
        </w:rPr>
        <w:t>được hoặc kéo dài thời gian sống và chất lượng sống của người bệnh.</w:t>
      </w:r>
    </w:p>
    <w:p w:rsidR="00576791" w:rsidRPr="00576791" w:rsidRDefault="00576791" w:rsidP="00576791">
      <w:pPr>
        <w:widowControl w:val="0"/>
        <w:numPr>
          <w:ilvl w:val="0"/>
          <w:numId w:val="110"/>
        </w:numPr>
        <w:tabs>
          <w:tab w:val="left" w:pos="1103"/>
        </w:tabs>
        <w:spacing w:after="0" w:line="240" w:lineRule="auto"/>
        <w:ind w:hanging="280"/>
        <w:rPr>
          <w:rFonts w:ascii="Times New Roman" w:hAnsi="Times New Roman"/>
          <w:b/>
          <w:sz w:val="28"/>
        </w:rPr>
      </w:pPr>
      <w:r w:rsidRPr="00576791">
        <w:rPr>
          <w:rFonts w:ascii="Times New Roman" w:hAnsi="Times New Roman"/>
          <w:b/>
          <w:sz w:val="28"/>
        </w:rPr>
        <w:t>Các phương pháp và kỹ thuật phục hồi chức năng</w:t>
      </w:r>
    </w:p>
    <w:p w:rsidR="00576791" w:rsidRPr="00576791" w:rsidRDefault="00576791" w:rsidP="00576791">
      <w:pPr>
        <w:widowControl w:val="0"/>
        <w:numPr>
          <w:ilvl w:val="0"/>
          <w:numId w:val="112"/>
        </w:numPr>
        <w:tabs>
          <w:tab w:val="left" w:pos="986"/>
        </w:tabs>
        <w:spacing w:after="0" w:line="240" w:lineRule="auto"/>
        <w:ind w:left="985" w:hanging="163"/>
        <w:rPr>
          <w:rFonts w:ascii="Times New Roman" w:hAnsi="Times New Roman"/>
          <w:sz w:val="28"/>
        </w:rPr>
      </w:pPr>
      <w:r w:rsidRPr="00576791">
        <w:rPr>
          <w:rFonts w:ascii="Times New Roman" w:hAnsi="Times New Roman"/>
          <w:sz w:val="28"/>
        </w:rPr>
        <w:t>Phục hồi chức năng cánh tay sau phẫu thuật cắt bỏ vú</w:t>
      </w:r>
    </w:p>
    <w:p w:rsidR="00576791" w:rsidRPr="00576791" w:rsidRDefault="00576791" w:rsidP="00576791">
      <w:pPr>
        <w:widowControl w:val="0"/>
        <w:numPr>
          <w:ilvl w:val="0"/>
          <w:numId w:val="112"/>
        </w:numPr>
        <w:tabs>
          <w:tab w:val="left" w:pos="988"/>
        </w:tabs>
        <w:spacing w:after="0" w:line="240" w:lineRule="auto"/>
        <w:ind w:right="111" w:firstLine="720"/>
        <w:jc w:val="both"/>
        <w:rPr>
          <w:rFonts w:ascii="Times New Roman" w:hAnsi="Times New Roman"/>
          <w:sz w:val="28"/>
        </w:rPr>
      </w:pPr>
      <w:r w:rsidRPr="00576791">
        <w:rPr>
          <w:rFonts w:ascii="Times New Roman" w:hAnsi="Times New Roman"/>
          <w:sz w:val="28"/>
        </w:rPr>
        <w:t>Kỹ thuật Phục hồi chức năng: các bài tập được liệt kê dưới đây được nên được bắt đầu từ 3 đến 7 ngày đầu tiên sau khi phẫu thuật. Không thực hiện chúng nếu không có sự đồng ý từ bácsĩ.</w:t>
      </w:r>
    </w:p>
    <w:p w:rsidR="00576791" w:rsidRPr="00576791" w:rsidRDefault="00576791" w:rsidP="00576791">
      <w:pPr>
        <w:widowControl w:val="0"/>
        <w:spacing w:after="0" w:line="240" w:lineRule="auto"/>
        <w:ind w:left="100" w:right="122"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+Sử dụng cánh tay bị đau (ở phía bên giải phẫu) như bình thường khi bạn chải tóc, tắm rửa, mặc quần áo, và ăn uống.</w:t>
      </w:r>
    </w:p>
    <w:p w:rsidR="00576791" w:rsidRPr="00576791" w:rsidRDefault="00576791" w:rsidP="00576791">
      <w:pPr>
        <w:widowControl w:val="0"/>
        <w:spacing w:after="0" w:line="240" w:lineRule="auto"/>
        <w:ind w:left="100" w:right="109"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Nằm xuống và nâng cao cánh tay bên phẫu thuật của bạn ở trên </w:t>
      </w:r>
      <w:r w:rsidRPr="00576791">
        <w:rPr>
          <w:rFonts w:ascii="Times New Roman" w:eastAsia="Times New Roman" w:hAnsi="Times New Roman" w:cs="Times New Roman"/>
          <w:spacing w:val="-3"/>
          <w:sz w:val="28"/>
          <w:szCs w:val="28"/>
        </w:rPr>
        <w:t xml:space="preserve">mức </w:t>
      </w:r>
      <w:r w:rsidRPr="00576791">
        <w:rPr>
          <w:rFonts w:ascii="Times New Roman" w:eastAsia="Times New Roman" w:hAnsi="Times New Roman" w:cs="Times New Roman"/>
          <w:sz w:val="28"/>
          <w:szCs w:val="28"/>
        </w:rPr>
        <w:t>độ ngang tim của bạn trong vòng 45 phút. Làm điều này 2 hoặc 3 lần một ngày. Đặt cánh tay lên gối để tay của bạn là cao hơn so với cổ tay của bạn và khuỷu tay  của bạn là cao hơn một chút so với vai của bạn. Điều này sẽ giúp làm giảm bớt hiện tượng sưng phù có thể xảy ra sau khi phẫu thuật.</w:t>
      </w:r>
    </w:p>
    <w:p w:rsidR="00576791" w:rsidRPr="00576791" w:rsidRDefault="00576791" w:rsidP="00576791">
      <w:pPr>
        <w:widowControl w:val="0"/>
        <w:spacing w:after="0" w:line="240" w:lineRule="auto"/>
        <w:ind w:left="100" w:right="114"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Tập giống như ở trên nhưng làm thêm động tác nắm tay rồi </w:t>
      </w:r>
      <w:r w:rsidRPr="00576791">
        <w:rPr>
          <w:rFonts w:ascii="Times New Roman" w:eastAsia="Times New Roman" w:hAnsi="Times New Roman" w:cs="Times New Roman"/>
          <w:spacing w:val="-3"/>
          <w:sz w:val="28"/>
          <w:szCs w:val="28"/>
        </w:rPr>
        <w:t xml:space="preserve">mở </w:t>
      </w:r>
      <w:r w:rsidRPr="00576791">
        <w:rPr>
          <w:rFonts w:ascii="Times New Roman" w:eastAsia="Times New Roman" w:hAnsi="Times New Roman" w:cs="Times New Roman"/>
          <w:sz w:val="28"/>
          <w:szCs w:val="28"/>
        </w:rPr>
        <w:t>bàn tay của bạn 15 đến 25 lần. Tiếp theo, uốn cong và thẳng khuỷu tay của bạn. Lặp lại 3 đến 4 lần một ngày. Bài tập này giúp làm giảm sưng bằng cách đẩy chất lỏng bạch huyết ra khỏi cánh tay của bạn.</w:t>
      </w:r>
    </w:p>
    <w:p w:rsidR="00576791" w:rsidRPr="00576791" w:rsidRDefault="00576791" w:rsidP="00576791">
      <w:pPr>
        <w:widowControl w:val="0"/>
        <w:spacing w:after="0" w:line="240" w:lineRule="auto"/>
        <w:ind w:left="100" w:right="112"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Thực hành bài tập thở sâu (bằng cách sử dụng cơ hoành) ít nhất 6 lần một ngày. Nằm xuống và hít một hơi thở thật chậm, sâu. Cố gắng hít vào càng nhiều càng tốt trong lúc cố gắng để phình rộng ngực và bụng (phình rốn lên). Thư giãn và thở ra. Lặp lại 4 hoặc 5 lần. Bài tập này sẽ giúp duy trì chuyển động bình thường cho ngực của bạn, làm cho phổi của bạn dễ dàng hoạt động hơn. Động tác tập thở sâu có thể thực hiện thường xuyên trong ngày.</w:t>
      </w:r>
    </w:p>
    <w:p w:rsidR="00576791" w:rsidRPr="00576791" w:rsidRDefault="00576791" w:rsidP="00576791">
      <w:pPr>
        <w:widowControl w:val="0"/>
        <w:spacing w:after="0" w:line="240" w:lineRule="auto"/>
        <w:ind w:left="100" w:right="117"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Không nằm ngủ đè lên cánh tay phía bị phẫu thuật hoặc nằm nghiêng về phía bên đó.</w:t>
      </w:r>
    </w:p>
    <w:p w:rsidR="00576791" w:rsidRPr="00576791" w:rsidRDefault="00576791" w:rsidP="00576791">
      <w:pPr>
        <w:widowControl w:val="0"/>
        <w:spacing w:after="0" w:line="240" w:lineRule="auto"/>
        <w:ind w:left="810"/>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Chăm sóc cánh tay để tránh phù bạch huyết</w:t>
      </w:r>
    </w:p>
    <w:p w:rsidR="00576791" w:rsidRPr="00576791" w:rsidRDefault="00576791" w:rsidP="00576791">
      <w:pPr>
        <w:widowControl w:val="0"/>
        <w:spacing w:after="0" w:line="240" w:lineRule="auto"/>
        <w:ind w:left="100" w:right="117" w:firstLine="7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Cân bằng chế độ dinh dưỡng và thích ứng với lối sống để tăng cường phục hồi</w:t>
      </w:r>
    </w:p>
    <w:p w:rsidR="00576791" w:rsidRPr="00576791" w:rsidRDefault="00576791" w:rsidP="00576791">
      <w:pPr>
        <w:widowControl w:val="0"/>
        <w:numPr>
          <w:ilvl w:val="0"/>
          <w:numId w:val="109"/>
        </w:numPr>
        <w:tabs>
          <w:tab w:val="left" w:pos="974"/>
        </w:tabs>
        <w:spacing w:after="0" w:line="240" w:lineRule="auto"/>
        <w:ind w:firstLine="708"/>
        <w:rPr>
          <w:rFonts w:ascii="Times New Roman" w:hAnsi="Times New Roman"/>
          <w:sz w:val="28"/>
        </w:rPr>
      </w:pPr>
      <w:r w:rsidRPr="00576791">
        <w:rPr>
          <w:rFonts w:ascii="Times New Roman" w:hAnsi="Times New Roman"/>
          <w:sz w:val="28"/>
        </w:rPr>
        <w:t>Vật lý trị liệu: điện xung, xoa bóp vùng tay to</w:t>
      </w:r>
    </w:p>
    <w:p w:rsidR="00576791" w:rsidRPr="00576791" w:rsidRDefault="00576791" w:rsidP="00576791">
      <w:pPr>
        <w:widowControl w:val="0"/>
        <w:numPr>
          <w:ilvl w:val="0"/>
          <w:numId w:val="110"/>
        </w:numPr>
        <w:tabs>
          <w:tab w:val="left" w:pos="1103"/>
        </w:tabs>
        <w:spacing w:after="0" w:line="240" w:lineRule="auto"/>
        <w:ind w:hanging="280"/>
        <w:rPr>
          <w:rFonts w:ascii="Times New Roman" w:hAnsi="Times New Roman"/>
          <w:b/>
          <w:sz w:val="28"/>
        </w:rPr>
      </w:pPr>
      <w:r w:rsidRPr="00576791">
        <w:rPr>
          <w:rFonts w:ascii="Times New Roman" w:hAnsi="Times New Roman"/>
          <w:b/>
          <w:sz w:val="28"/>
        </w:rPr>
        <w:t>Các điều trị khác</w:t>
      </w:r>
    </w:p>
    <w:p w:rsidR="00576791" w:rsidRPr="00576791" w:rsidRDefault="00576791" w:rsidP="00576791">
      <w:pPr>
        <w:widowControl w:val="0"/>
        <w:numPr>
          <w:ilvl w:val="0"/>
          <w:numId w:val="109"/>
        </w:numPr>
        <w:tabs>
          <w:tab w:val="left" w:pos="1007"/>
        </w:tabs>
        <w:spacing w:after="0" w:line="240" w:lineRule="auto"/>
        <w:ind w:right="107" w:firstLine="720"/>
        <w:rPr>
          <w:rFonts w:ascii="Times New Roman" w:hAnsi="Times New Roman"/>
          <w:sz w:val="28"/>
        </w:rPr>
      </w:pPr>
      <w:r w:rsidRPr="00576791">
        <w:rPr>
          <w:rFonts w:ascii="Times New Roman" w:hAnsi="Times New Roman"/>
          <w:sz w:val="28"/>
        </w:rPr>
        <w:t>Chế độ ăn uống: cần ăn đủ chất dinh dưỡng, nhiều rau xanh, quả chín các loại; hạn chế ăn mặn, hạn chế thực phẩm nhiều mỡ, rượu, bia,…</w:t>
      </w:r>
    </w:p>
    <w:p w:rsidR="00576791" w:rsidRPr="00576791" w:rsidRDefault="00576791" w:rsidP="00576791">
      <w:pPr>
        <w:widowControl w:val="0"/>
        <w:numPr>
          <w:ilvl w:val="0"/>
          <w:numId w:val="109"/>
        </w:numPr>
        <w:tabs>
          <w:tab w:val="left" w:pos="986"/>
        </w:tabs>
        <w:spacing w:after="0" w:line="240" w:lineRule="auto"/>
        <w:ind w:left="985" w:hanging="163"/>
        <w:rPr>
          <w:rFonts w:ascii="Times New Roman" w:hAnsi="Times New Roman"/>
          <w:sz w:val="28"/>
        </w:rPr>
      </w:pPr>
      <w:r w:rsidRPr="00576791">
        <w:rPr>
          <w:rFonts w:ascii="Times New Roman" w:hAnsi="Times New Roman"/>
          <w:sz w:val="28"/>
        </w:rPr>
        <w:t>Vận động cơ thể: Thường xuyên tập thể dục, thể thao.</w:t>
      </w:r>
    </w:p>
    <w:p w:rsidR="00576791" w:rsidRPr="00576791" w:rsidRDefault="00576791" w:rsidP="00576791">
      <w:pPr>
        <w:widowControl w:val="0"/>
        <w:numPr>
          <w:ilvl w:val="0"/>
          <w:numId w:val="109"/>
        </w:numPr>
        <w:tabs>
          <w:tab w:val="left" w:pos="986"/>
        </w:tabs>
        <w:spacing w:after="0" w:line="240" w:lineRule="auto"/>
        <w:ind w:left="985" w:hanging="163"/>
        <w:rPr>
          <w:rFonts w:ascii="Times New Roman" w:hAnsi="Times New Roman"/>
          <w:sz w:val="28"/>
        </w:rPr>
      </w:pPr>
      <w:r w:rsidRPr="00576791">
        <w:rPr>
          <w:rFonts w:ascii="Times New Roman" w:hAnsi="Times New Roman"/>
          <w:sz w:val="28"/>
        </w:rPr>
        <w:t>Không thức khuya.</w:t>
      </w:r>
    </w:p>
    <w:p w:rsidR="00576791" w:rsidRPr="00576791" w:rsidRDefault="00576791" w:rsidP="00576791">
      <w:pPr>
        <w:widowControl w:val="0"/>
        <w:numPr>
          <w:ilvl w:val="0"/>
          <w:numId w:val="109"/>
        </w:numPr>
        <w:tabs>
          <w:tab w:val="left" w:pos="1014"/>
        </w:tabs>
        <w:spacing w:after="0" w:line="240" w:lineRule="auto"/>
        <w:ind w:right="108" w:firstLine="720"/>
        <w:jc w:val="both"/>
        <w:rPr>
          <w:rFonts w:ascii="Times New Roman" w:hAnsi="Times New Roman"/>
          <w:sz w:val="28"/>
        </w:rPr>
      </w:pPr>
      <w:r w:rsidRPr="00576791">
        <w:rPr>
          <w:rFonts w:ascii="Times New Roman" w:hAnsi="Times New Roman"/>
          <w:sz w:val="28"/>
        </w:rPr>
        <w:lastRenderedPageBreak/>
        <w:t>Điều trị dự phòng: Phẫu thuật dự phòng cắt bỏ hai bên vú, cắt buồng trứng hoặc điều trị nội khoa bằng thuốc nội tiết Tamoxifen trong 5 năm phòng táiphát.</w:t>
      </w:r>
    </w:p>
    <w:p w:rsidR="00576791" w:rsidRPr="00576791" w:rsidRDefault="00576791" w:rsidP="00576791">
      <w:pPr>
        <w:widowControl w:val="0"/>
        <w:numPr>
          <w:ilvl w:val="0"/>
          <w:numId w:val="111"/>
        </w:numPr>
        <w:tabs>
          <w:tab w:val="left" w:pos="1274"/>
        </w:tabs>
        <w:spacing w:after="0" w:line="240" w:lineRule="auto"/>
        <w:ind w:left="1273" w:hanging="451"/>
        <w:rPr>
          <w:rFonts w:ascii="Times New Roman" w:hAnsi="Times New Roman"/>
          <w:b/>
          <w:sz w:val="28"/>
        </w:rPr>
      </w:pPr>
      <w:r w:rsidRPr="00576791">
        <w:rPr>
          <w:rFonts w:ascii="Times New Roman" w:hAnsi="Times New Roman"/>
          <w:b/>
          <w:sz w:val="28"/>
        </w:rPr>
        <w:t>THEO DÕI VÀ TÁI KHÁM</w:t>
      </w:r>
    </w:p>
    <w:p w:rsidR="00576791" w:rsidRPr="00576791" w:rsidRDefault="00576791" w:rsidP="00576791">
      <w:pPr>
        <w:widowControl w:val="0"/>
        <w:numPr>
          <w:ilvl w:val="0"/>
          <w:numId w:val="108"/>
        </w:numPr>
        <w:tabs>
          <w:tab w:val="left" w:pos="1115"/>
        </w:tabs>
        <w:spacing w:after="0" w:line="240" w:lineRule="auto"/>
        <w:ind w:right="108" w:firstLine="720"/>
        <w:rPr>
          <w:rFonts w:ascii="Times New Roman" w:hAnsi="Times New Roman"/>
          <w:sz w:val="28"/>
        </w:rPr>
      </w:pPr>
      <w:r w:rsidRPr="00576791">
        <w:rPr>
          <w:rFonts w:ascii="Times New Roman" w:hAnsi="Times New Roman"/>
          <w:b/>
          <w:sz w:val="28"/>
        </w:rPr>
        <w:t xml:space="preserve">Theo dõi: </w:t>
      </w:r>
      <w:r w:rsidRPr="00576791">
        <w:rPr>
          <w:rFonts w:ascii="Times New Roman" w:hAnsi="Times New Roman"/>
          <w:sz w:val="28"/>
        </w:rPr>
        <w:t xml:space="preserve">Tình trạng toàn thân, hàng tháng </w:t>
      </w:r>
      <w:r w:rsidRPr="00576791">
        <w:rPr>
          <w:rFonts w:ascii="Times New Roman" w:hAnsi="Times New Roman"/>
          <w:spacing w:val="2"/>
          <w:sz w:val="28"/>
        </w:rPr>
        <w:t xml:space="preserve">tự </w:t>
      </w:r>
      <w:r w:rsidRPr="00576791">
        <w:rPr>
          <w:rFonts w:ascii="Times New Roman" w:hAnsi="Times New Roman"/>
          <w:sz w:val="28"/>
        </w:rPr>
        <w:t>khám bên vú còn lại, sờ nắn hạch nách, hạch thượng đòn…</w:t>
      </w:r>
    </w:p>
    <w:p w:rsidR="00576791" w:rsidRPr="00576791" w:rsidRDefault="00576791" w:rsidP="00576791">
      <w:pPr>
        <w:widowControl w:val="0"/>
        <w:numPr>
          <w:ilvl w:val="0"/>
          <w:numId w:val="108"/>
        </w:numPr>
        <w:tabs>
          <w:tab w:val="left" w:pos="1103"/>
        </w:tabs>
        <w:spacing w:after="0" w:line="240" w:lineRule="auto"/>
        <w:ind w:left="1102" w:hanging="280"/>
        <w:rPr>
          <w:rFonts w:ascii="Times New Roman" w:hAnsi="Times New Roman"/>
          <w:sz w:val="28"/>
        </w:rPr>
      </w:pPr>
      <w:r w:rsidRPr="00576791">
        <w:rPr>
          <w:rFonts w:ascii="Times New Roman" w:hAnsi="Times New Roman"/>
          <w:b/>
          <w:sz w:val="28"/>
        </w:rPr>
        <w:t xml:space="preserve">Tái khám: </w:t>
      </w:r>
      <w:r w:rsidRPr="00576791">
        <w:rPr>
          <w:rFonts w:ascii="Times New Roman" w:hAnsi="Times New Roman"/>
          <w:sz w:val="28"/>
        </w:rPr>
        <w:t>3 tháng/1 lần, liên tục từ khi kết thúc quá trình điềutrị.</w:t>
      </w:r>
    </w:p>
    <w:p w:rsidR="00576791" w:rsidRPr="00576791" w:rsidRDefault="00576791" w:rsidP="00576791">
      <w:pPr>
        <w:spacing w:after="0" w:line="240" w:lineRule="auto"/>
        <w:rPr>
          <w:rFonts w:ascii="Times New Roman" w:hAnsi="Times New Roman"/>
          <w:sz w:val="28"/>
        </w:rPr>
      </w:pPr>
    </w:p>
    <w:p w:rsidR="00576791" w:rsidRPr="00576791" w:rsidRDefault="00576791" w:rsidP="00576791">
      <w:pPr>
        <w:spacing w:after="0" w:line="240" w:lineRule="auto"/>
        <w:rPr>
          <w:rFonts w:ascii="Times New Roman" w:hAnsi="Times New Roman"/>
          <w:sz w:val="28"/>
        </w:rPr>
      </w:pPr>
    </w:p>
    <w:p w:rsidR="00576791" w:rsidRPr="00576791" w:rsidRDefault="00576791" w:rsidP="00576791">
      <w:pPr>
        <w:spacing w:after="0" w:line="240" w:lineRule="auto"/>
        <w:jc w:val="center"/>
        <w:rPr>
          <w:rFonts w:ascii="Times New Roman" w:hAnsi="Times New Roman" w:cs="Times New Roman"/>
          <w:b/>
          <w:bCs/>
          <w:color w:val="000000"/>
          <w:sz w:val="28"/>
          <w:szCs w:val="28"/>
        </w:rPr>
      </w:pPr>
      <w:r w:rsidRPr="00576791">
        <w:rPr>
          <w:rFonts w:ascii="Times New Roman" w:hAnsi="Times New Roman" w:cs="Times New Roman"/>
          <w:b/>
          <w:bCs/>
          <w:color w:val="000000"/>
          <w:sz w:val="28"/>
          <w:szCs w:val="28"/>
        </w:rPr>
        <w:t>III.735. TẮM PHỤC HỒI CHỨC NĂNG SAU BỎNG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br/>
      </w:r>
      <w:r w:rsidRPr="00576791">
        <w:rPr>
          <w:rFonts w:ascii="Times New Roman" w:hAnsi="Times New Roman" w:cs="Times New Roman"/>
          <w:b/>
          <w:bCs/>
          <w:color w:val="000000"/>
          <w:sz w:val="28"/>
          <w:szCs w:val="28"/>
        </w:rPr>
        <w:t>I. KHÁI NIỆM</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Điều trị bằng nước hay còn gọi là thuỷ trị liệu là phương pháp điều trị sử</w:t>
      </w:r>
      <w:r w:rsidRPr="00576791">
        <w:rPr>
          <w:rFonts w:ascii="Times New Roman" w:hAnsi="Times New Roman" w:cs="Times New Roman"/>
          <w:color w:val="000000"/>
          <w:sz w:val="28"/>
          <w:szCs w:val="28"/>
        </w:rPr>
        <w:br/>
        <w:t>dụng nước tác động lên mặt ngoài cơ thể. Nước tác động lên cơ thể thông qua kích</w:t>
      </w:r>
      <w:r w:rsidRPr="00576791">
        <w:rPr>
          <w:rFonts w:ascii="Times New Roman" w:hAnsi="Times New Roman" w:cs="Times New Roman"/>
          <w:color w:val="000000"/>
          <w:sz w:val="28"/>
          <w:szCs w:val="28"/>
        </w:rPr>
        <w:br/>
        <w:t>thích bừng nhiệt độ, cơ học, hoá học. Nước dùng trong thuỷ liệu được chia làm</w:t>
      </w:r>
      <w:r w:rsidRPr="00576791">
        <w:rPr>
          <w:rFonts w:ascii="Times New Roman" w:hAnsi="Times New Roman" w:cs="Times New Roman"/>
          <w:color w:val="000000"/>
          <w:sz w:val="28"/>
          <w:szCs w:val="28"/>
        </w:rPr>
        <w:br/>
        <w:t>nhiều mức độ.</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Nước lạnh: Dưới 200C.</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Nước mát: 200C - 330C.</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Nước ấm: 370C - 390C.</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Nước nóng: 400C - 430C.</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II. CHỈ ĐỊNH</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Các người bệnh điều trị phục hồi chức năng sau bỏng.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Người bệnh bị viêm da, vết thương, vết loét chậm liền sau bỏng.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Sẹo co kéo, mỏm cụt đau sau bỏng.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Viêm, đau dây thần kinh sau bỏng.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Chuẩn bị cho xoa bóp, tập vận động phục hồi chức năng.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Cứng khớp, teo cơ sau bỏng.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Tắm trước khi thay băng người bệnh bỏng bị viêm da, khớp, cơ.</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III. CHỐNG CHỈ ĐỊNH</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1. Tắm nước nóng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Chống chỉ định tuyệt đối:</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Vết thương nhiễm khuẩn, các khối u (cả u lành và u ác tính). Tắc động mạch hay tĩnh mạch.</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Chống chỉ định tương đối:</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Các trường hợp giảm cảm giác nóng lạnh.</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Người bệnh bỏng (có nối loạn tâm thần).</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Bệnh tim mạch, hô hấp, thận (không điều trị toàn thân).</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2. Nước lạnh</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-Tăng huyết áp.</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Trạng thái thần kinh hưng phấn.</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Người bệnh suy nhược cơ thể, thiếu máu.</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IV. CHUẨN BỊ</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Kỹ thuật viên hoặc điều dưỡng thực hiện quy trình kỹ thuật.</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Bước 1</w:t>
      </w:r>
      <w:r w:rsidRPr="00576791">
        <w:rPr>
          <w:rFonts w:ascii="Times New Roman" w:hAnsi="Times New Roman" w:cs="Times New Roman"/>
          <w:color w:val="000000"/>
          <w:sz w:val="28"/>
          <w:szCs w:val="28"/>
        </w:rPr>
        <w:t>: Chuẩn bị phương tiện điều trị:</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Nước: Có nhiệt độ thích hợp 20 - 400C (Cảm giác từ lạnh, trung hoà, ấm,</w:t>
      </w:r>
      <w:r w:rsidRPr="00576791">
        <w:rPr>
          <w:rFonts w:ascii="Times New Roman" w:hAnsi="Times New Roman" w:cs="Times New Roman"/>
          <w:color w:val="000000"/>
          <w:sz w:val="28"/>
          <w:szCs w:val="28"/>
        </w:rPr>
        <w:br/>
        <w:t>nóng đến rất nóng).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Có các muối khoáng và nguyên tố vi lượng.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lastRenderedPageBreak/>
        <w:t>Có pha thuốc hoặc sữa tắm, tạo bọt.</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Máy và phương tiện: Chậu, bồn ngâm, vòi tia, máy tạo áp lực, tạo xoáy, bể</w:t>
      </w:r>
      <w:r w:rsidRPr="00576791">
        <w:rPr>
          <w:rFonts w:ascii="Times New Roman" w:hAnsi="Times New Roman" w:cs="Times New Roman"/>
          <w:color w:val="000000"/>
          <w:sz w:val="28"/>
          <w:szCs w:val="28"/>
        </w:rPr>
        <w:br/>
        <w:t>tập vận động, chăn ủ…</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Bước 2</w:t>
      </w:r>
      <w:r w:rsidRPr="00576791">
        <w:rPr>
          <w:rFonts w:ascii="Times New Roman" w:hAnsi="Times New Roman" w:cs="Times New Roman"/>
          <w:color w:val="000000"/>
          <w:sz w:val="28"/>
          <w:szCs w:val="28"/>
        </w:rPr>
        <w:t>: Chuẩn bị người bệnh.</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Kiểm tra mạch, huyết áp (nếu cần).</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Tắm sạch trước khi vào bồn, vào bể điều trị (tắm vòi bình thường).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Hướng dẫn người bệnh hiểu cách điều trị.</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V. TIẾN HÀNH ĐIỀU TRỊ</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Kiểm tra phiếu chỉ định điều trị.</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Kiểm tra người bệnh.</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Thực hiện kỹ thuật: tắm ngâm cục bộ hay toàn thân.</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Nhiệt độ nước: mát (25 - 300C); trung hòa (33 - 340C), ấm (35 - 360C); nóng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(37 - 400C); rất nóng (trên 400C).</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Cục bộ (tay, chân, hạ bộ): dùng chậu thùng.</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Toàn thân (trừ đầu, mặt): bồn tắm 150 - 200 lít.</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Thời gian: mỗi lần 5 - 10 phút đối với nước lạnh, mát và nóng; 15 - 30 phút đối với ấm và trung hoà.</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Sau khi tắm ngâm, lau khô và nằm nghỉ 5 - 10 phút.</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b/>
          <w:bCs/>
          <w:color w:val="000000"/>
          <w:sz w:val="28"/>
          <w:szCs w:val="28"/>
        </w:rPr>
        <w:t>VI. MỘT SỐ ĐIỂM CẦN LƯU Ý</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xml:space="preserve">- Đảm bảo an toàn về điện đối với máy có dùng nguồn điện. </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Đảm bảo an toàn về nhiệt độ: dùng nhiệt kế đo hoặc hệ tự động, đặc biệt</w:t>
      </w:r>
      <w:r w:rsidRPr="00576791">
        <w:rPr>
          <w:rFonts w:ascii="Times New Roman" w:hAnsi="Times New Roman" w:cs="Times New Roman"/>
          <w:color w:val="000000"/>
          <w:sz w:val="28"/>
          <w:szCs w:val="28"/>
        </w:rPr>
        <w:br/>
        <w:t>trung tắm ngâm và tắm hơi nước (có thể mệt xỉu, bỏng, truỵ tim mạch).</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Đảm bảo an toàn về áp lực tia nước: Cơ thể gây tổn thương cơ, mạch máu,</w:t>
      </w:r>
      <w:r w:rsidRPr="00576791">
        <w:rPr>
          <w:rFonts w:ascii="Times New Roman" w:hAnsi="Times New Roman" w:cs="Times New Roman"/>
          <w:color w:val="000000"/>
          <w:sz w:val="28"/>
          <w:szCs w:val="28"/>
        </w:rPr>
        <w:br/>
        <w:t>thần kinh… cho nên cần có hệ thống kiểm tra áp suất.</w:t>
      </w:r>
    </w:p>
    <w:p w:rsidR="00576791" w:rsidRPr="00576791" w:rsidRDefault="00576791" w:rsidP="00576791">
      <w:pPr>
        <w:spacing w:after="0" w:line="240" w:lineRule="auto"/>
        <w:jc w:val="both"/>
        <w:rPr>
          <w:rFonts w:ascii="Times New Roman" w:hAnsi="Times New Roman" w:cs="Times New Roman"/>
          <w:color w:val="000000"/>
          <w:sz w:val="28"/>
          <w:szCs w:val="28"/>
        </w:rPr>
      </w:pPr>
      <w:r w:rsidRPr="00576791">
        <w:rPr>
          <w:rFonts w:ascii="Times New Roman" w:hAnsi="Times New Roman" w:cs="Times New Roman"/>
          <w:color w:val="000000"/>
          <w:sz w:val="28"/>
          <w:szCs w:val="28"/>
        </w:rPr>
        <w:t>- Đảm bảo an toàn tim mạch đặc biệt ở người già, chết đuối, chết ngạt ở trẻ</w:t>
      </w:r>
      <w:r w:rsidRPr="00576791">
        <w:rPr>
          <w:rFonts w:ascii="Times New Roman" w:hAnsi="Times New Roman" w:cs="Times New Roman"/>
          <w:color w:val="000000"/>
          <w:sz w:val="28"/>
          <w:szCs w:val="28"/>
        </w:rPr>
        <w:br/>
        <w:t>em.</w:t>
      </w:r>
      <w:r w:rsidRPr="00576791">
        <w:rPr>
          <w:rFonts w:ascii="Times New Roman" w:hAnsi="Times New Roman" w:cs="Times New Roman"/>
          <w:color w:val="000000"/>
          <w:sz w:val="28"/>
          <w:szCs w:val="28"/>
        </w:rPr>
        <w:br/>
        <w:t>- Chống ô nhiễm nước: Có thể gây bệnh ngoài da hoặc một số cơ quan như</w:t>
      </w:r>
      <w:r w:rsidRPr="00576791">
        <w:rPr>
          <w:rFonts w:ascii="Times New Roman" w:hAnsi="Times New Roman" w:cs="Times New Roman"/>
          <w:color w:val="000000"/>
          <w:sz w:val="28"/>
          <w:szCs w:val="28"/>
        </w:rPr>
        <w:br/>
        <w:t>mắt, tai mũi họng, sinh dục… cho nên cần đảm bảo vệ sinh và kiểm tra chất lượng</w:t>
      </w:r>
      <w:r w:rsidRPr="00576791">
        <w:rPr>
          <w:rFonts w:ascii="Times New Roman" w:hAnsi="Times New Roman" w:cs="Times New Roman"/>
          <w:color w:val="000000"/>
          <w:sz w:val="28"/>
          <w:szCs w:val="28"/>
        </w:rPr>
        <w:br/>
        <w:t>nước.</w:t>
      </w:r>
    </w:p>
    <w:p w:rsidR="00576791" w:rsidRPr="00576791" w:rsidRDefault="00576791" w:rsidP="00576791">
      <w:pPr>
        <w:spacing w:after="0" w:line="240" w:lineRule="auto"/>
        <w:ind w:left="555"/>
        <w:jc w:val="center"/>
        <w:outlineLvl w:val="0"/>
        <w:rPr>
          <w:rFonts w:ascii="Times New Roman" w:eastAsia="Times New Roman" w:hAnsi="Times New Roman" w:cs="Times New Roman"/>
          <w:b/>
          <w:bCs/>
          <w:kern w:val="36"/>
          <w:sz w:val="32"/>
          <w:szCs w:val="32"/>
        </w:rPr>
      </w:pPr>
    </w:p>
    <w:p w:rsidR="00576791" w:rsidRPr="00576791" w:rsidRDefault="00576791" w:rsidP="00576791">
      <w:pPr>
        <w:spacing w:after="0" w:line="240" w:lineRule="auto"/>
        <w:jc w:val="center"/>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III.736.  PHỤC HỒI CHỨC NĂNG SAU PHẪU THUẬT THAY KHỚP GỐI</w:t>
      </w:r>
    </w:p>
    <w:p w:rsidR="00576791" w:rsidRPr="00576791" w:rsidRDefault="00576791" w:rsidP="00576791">
      <w:pPr>
        <w:widowControl w:val="0"/>
        <w:spacing w:after="0" w:line="240" w:lineRule="auto"/>
        <w:rPr>
          <w:rFonts w:ascii="Times New Roman" w:eastAsia="Times New Roman" w:hAnsi="Times New Roman" w:cs="Times New Roman"/>
          <w:b/>
          <w:sz w:val="27"/>
          <w:szCs w:val="28"/>
        </w:rPr>
      </w:pPr>
    </w:p>
    <w:p w:rsidR="00576791" w:rsidRPr="00576791" w:rsidRDefault="00576791" w:rsidP="00576791">
      <w:pPr>
        <w:widowControl w:val="0"/>
        <w:numPr>
          <w:ilvl w:val="0"/>
          <w:numId w:val="117"/>
        </w:numPr>
        <w:tabs>
          <w:tab w:val="left" w:pos="426"/>
        </w:tabs>
        <w:spacing w:after="0" w:line="240" w:lineRule="auto"/>
        <w:ind w:left="0" w:firstLine="35"/>
        <w:rPr>
          <w:rFonts w:ascii="Times New Roman" w:hAnsi="Times New Roman"/>
          <w:b/>
          <w:sz w:val="28"/>
        </w:rPr>
      </w:pPr>
      <w:r w:rsidRPr="00576791">
        <w:rPr>
          <w:rFonts w:ascii="Times New Roman" w:hAnsi="Times New Roman"/>
          <w:b/>
          <w:w w:val="95"/>
          <w:sz w:val="28"/>
        </w:rPr>
        <w:t>ĐẠI CƯƠNG</w:t>
      </w:r>
    </w:p>
    <w:p w:rsidR="00576791" w:rsidRPr="00576791" w:rsidRDefault="00576791" w:rsidP="00576791">
      <w:pPr>
        <w:widowControl w:val="0"/>
        <w:numPr>
          <w:ilvl w:val="0"/>
          <w:numId w:val="119"/>
        </w:numPr>
        <w:tabs>
          <w:tab w:val="left" w:pos="426"/>
          <w:tab w:val="left" w:pos="1002"/>
        </w:tabs>
        <w:spacing w:after="0" w:line="240" w:lineRule="auto"/>
        <w:ind w:left="0" w:right="106" w:firstLine="35"/>
        <w:jc w:val="both"/>
        <w:rPr>
          <w:rFonts w:ascii="Times New Roman" w:hAnsi="Times New Roman"/>
          <w:sz w:val="28"/>
        </w:rPr>
      </w:pPr>
      <w:r w:rsidRPr="00576791">
        <w:rPr>
          <w:rFonts w:ascii="Times New Roman" w:hAnsi="Times New Roman"/>
          <w:sz w:val="28"/>
        </w:rPr>
        <w:t>Thay khớp gối ngày nay là một phương pháp điều trị hiện đại được chỉ định cho những bệnh lý khớp gối như thoái hóa khớp gối độ 3 &amp; 4, viêm khớp gối, chấn thương…làm biến dạng và ảnh hưởng đến đi lại, sinh hoạt, hoặc những bệnh nhân không đáp ứng với điều trị nội khoa. Trên hình ảnh XQ có dấu hiệu hẹp khe khớp,khuyết xương.</w:t>
      </w:r>
    </w:p>
    <w:p w:rsidR="00576791" w:rsidRPr="00576791" w:rsidRDefault="00576791" w:rsidP="00576791">
      <w:pPr>
        <w:widowControl w:val="0"/>
        <w:numPr>
          <w:ilvl w:val="0"/>
          <w:numId w:val="119"/>
        </w:numPr>
        <w:tabs>
          <w:tab w:val="left" w:pos="426"/>
          <w:tab w:val="left" w:pos="988"/>
        </w:tabs>
        <w:spacing w:after="0" w:line="240" w:lineRule="auto"/>
        <w:ind w:left="0" w:right="106" w:firstLine="35"/>
        <w:jc w:val="both"/>
        <w:rPr>
          <w:rFonts w:ascii="Times New Roman" w:hAnsi="Times New Roman"/>
          <w:sz w:val="28"/>
        </w:rPr>
      </w:pPr>
      <w:r w:rsidRPr="00576791">
        <w:rPr>
          <w:rFonts w:ascii="Times New Roman" w:hAnsi="Times New Roman"/>
          <w:sz w:val="28"/>
        </w:rPr>
        <w:t>Ngày nay với sự phát triển của khoa học kỹ thuật cho ra đời nhiều thế hệ khớp mới, có những ưu điểm vượt trội cùng với tiến bộ về phẫu thuật đã quy chuẩn chỉ định mổ, kỹ thuật mổ…làm cho phẫu thuật thay khớp gối ngày càng phổ biến và đạt được nhiều thành công.</w:t>
      </w:r>
    </w:p>
    <w:p w:rsidR="00576791" w:rsidRPr="00576791" w:rsidRDefault="00576791" w:rsidP="00576791">
      <w:pPr>
        <w:widowControl w:val="0"/>
        <w:numPr>
          <w:ilvl w:val="0"/>
          <w:numId w:val="119"/>
        </w:numPr>
        <w:tabs>
          <w:tab w:val="left" w:pos="426"/>
          <w:tab w:val="left" w:pos="1019"/>
        </w:tabs>
        <w:spacing w:after="0" w:line="240" w:lineRule="auto"/>
        <w:ind w:left="0" w:right="-86" w:firstLine="35"/>
        <w:rPr>
          <w:rFonts w:ascii="Times New Roman" w:hAnsi="Times New Roman"/>
          <w:sz w:val="28"/>
        </w:rPr>
      </w:pPr>
      <w:r w:rsidRPr="00576791">
        <w:rPr>
          <w:rFonts w:ascii="Times New Roman" w:hAnsi="Times New Roman"/>
          <w:sz w:val="28"/>
        </w:rPr>
        <w:t>Tuy nhiên, sau phẫu thuật thay khớp gối bệnh nhân muốn trở về hoạt động bình thường phải có một quy trình điều trị PHCN hàng ngày.</w:t>
      </w:r>
    </w:p>
    <w:p w:rsidR="00576791" w:rsidRPr="00576791" w:rsidRDefault="00576791" w:rsidP="00576791">
      <w:pPr>
        <w:widowControl w:val="0"/>
        <w:numPr>
          <w:ilvl w:val="0"/>
          <w:numId w:val="117"/>
        </w:numPr>
        <w:tabs>
          <w:tab w:val="left" w:pos="426"/>
          <w:tab w:val="left" w:pos="1182"/>
        </w:tabs>
        <w:spacing w:after="0" w:line="240" w:lineRule="auto"/>
        <w:ind w:left="0" w:firstLine="35"/>
        <w:rPr>
          <w:rFonts w:ascii="Times New Roman" w:hAnsi="Times New Roman"/>
          <w:b/>
          <w:sz w:val="28"/>
        </w:rPr>
      </w:pPr>
      <w:r w:rsidRPr="00576791">
        <w:rPr>
          <w:rFonts w:ascii="Times New Roman" w:hAnsi="Times New Roman"/>
          <w:b/>
          <w:sz w:val="28"/>
        </w:rPr>
        <w:t>CHẨN ĐOÁN</w:t>
      </w:r>
    </w:p>
    <w:p w:rsidR="00576791" w:rsidRPr="00576791" w:rsidRDefault="00576791" w:rsidP="00576791">
      <w:pPr>
        <w:widowControl w:val="0"/>
        <w:tabs>
          <w:tab w:val="left" w:pos="426"/>
        </w:tabs>
        <w:spacing w:after="0" w:line="240" w:lineRule="auto"/>
        <w:ind w:firstLine="35"/>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Dựa vào X-Quang khớp gối và phương pháp phẫu thuật.</w:t>
      </w:r>
    </w:p>
    <w:p w:rsidR="00576791" w:rsidRPr="00576791" w:rsidRDefault="00576791" w:rsidP="00576791">
      <w:pPr>
        <w:widowControl w:val="0"/>
        <w:numPr>
          <w:ilvl w:val="0"/>
          <w:numId w:val="117"/>
        </w:numPr>
        <w:tabs>
          <w:tab w:val="left" w:pos="284"/>
          <w:tab w:val="left" w:pos="426"/>
          <w:tab w:val="left" w:pos="709"/>
          <w:tab w:val="left" w:pos="1290"/>
        </w:tabs>
        <w:spacing w:after="0" w:line="240" w:lineRule="auto"/>
        <w:ind w:left="0" w:firstLine="35"/>
        <w:rPr>
          <w:rFonts w:ascii="Times New Roman" w:hAnsi="Times New Roman"/>
          <w:b/>
          <w:sz w:val="28"/>
        </w:rPr>
      </w:pPr>
      <w:r w:rsidRPr="00576791">
        <w:rPr>
          <w:rFonts w:ascii="Times New Roman" w:hAnsi="Times New Roman"/>
          <w:b/>
          <w:sz w:val="28"/>
        </w:rPr>
        <w:lastRenderedPageBreak/>
        <w:t>PHỤC HỒI CHỨC NĂNG VÀ ĐIỀU TRỊ</w:t>
      </w:r>
    </w:p>
    <w:p w:rsidR="00576791" w:rsidRPr="00576791" w:rsidRDefault="00576791" w:rsidP="00576791">
      <w:pPr>
        <w:widowControl w:val="0"/>
        <w:numPr>
          <w:ilvl w:val="0"/>
          <w:numId w:val="116"/>
        </w:numPr>
        <w:tabs>
          <w:tab w:val="left" w:pos="284"/>
          <w:tab w:val="left" w:pos="426"/>
          <w:tab w:val="left" w:pos="709"/>
          <w:tab w:val="left" w:pos="1103"/>
        </w:tabs>
        <w:spacing w:after="0" w:line="240" w:lineRule="auto"/>
        <w:ind w:left="0" w:firstLine="35"/>
        <w:rPr>
          <w:rFonts w:ascii="Times New Roman" w:hAnsi="Times New Roman"/>
          <w:b/>
          <w:sz w:val="28"/>
        </w:rPr>
      </w:pPr>
      <w:r w:rsidRPr="00576791">
        <w:rPr>
          <w:rFonts w:ascii="Times New Roman" w:hAnsi="Times New Roman"/>
          <w:b/>
          <w:sz w:val="28"/>
        </w:rPr>
        <w:t>Nguyên tắc phục hồi chức năng và điều trị</w:t>
      </w:r>
    </w:p>
    <w:p w:rsidR="00576791" w:rsidRPr="00576791" w:rsidRDefault="00576791" w:rsidP="00576791">
      <w:pPr>
        <w:widowControl w:val="0"/>
        <w:numPr>
          <w:ilvl w:val="0"/>
          <w:numId w:val="119"/>
        </w:numPr>
        <w:tabs>
          <w:tab w:val="left" w:pos="284"/>
          <w:tab w:val="left" w:pos="426"/>
          <w:tab w:val="left" w:pos="709"/>
          <w:tab w:val="left" w:pos="986"/>
        </w:tabs>
        <w:spacing w:after="0" w:line="240" w:lineRule="auto"/>
        <w:ind w:left="0" w:firstLine="35"/>
        <w:rPr>
          <w:rFonts w:ascii="Times New Roman" w:hAnsi="Times New Roman"/>
          <w:sz w:val="28"/>
        </w:rPr>
      </w:pPr>
      <w:r w:rsidRPr="00576791">
        <w:rPr>
          <w:rFonts w:ascii="Times New Roman" w:hAnsi="Times New Roman"/>
          <w:sz w:val="28"/>
        </w:rPr>
        <w:t>Tăng cường tầm vận độngkhớp.</w:t>
      </w:r>
    </w:p>
    <w:p w:rsidR="00576791" w:rsidRPr="00576791" w:rsidRDefault="00576791" w:rsidP="00576791">
      <w:pPr>
        <w:widowControl w:val="0"/>
        <w:numPr>
          <w:ilvl w:val="0"/>
          <w:numId w:val="119"/>
        </w:numPr>
        <w:tabs>
          <w:tab w:val="left" w:pos="284"/>
          <w:tab w:val="left" w:pos="426"/>
          <w:tab w:val="left" w:pos="709"/>
          <w:tab w:val="left" w:pos="986"/>
        </w:tabs>
        <w:spacing w:after="0" w:line="240" w:lineRule="auto"/>
        <w:ind w:left="0" w:firstLine="35"/>
        <w:rPr>
          <w:rFonts w:ascii="Times New Roman" w:hAnsi="Times New Roman"/>
          <w:sz w:val="28"/>
        </w:rPr>
      </w:pPr>
      <w:r w:rsidRPr="00576791">
        <w:rPr>
          <w:rFonts w:ascii="Times New Roman" w:hAnsi="Times New Roman"/>
          <w:sz w:val="28"/>
        </w:rPr>
        <w:t>Tập đứng tập đi bộ.</w:t>
      </w:r>
    </w:p>
    <w:p w:rsidR="00576791" w:rsidRPr="00576791" w:rsidRDefault="00576791" w:rsidP="00576791">
      <w:pPr>
        <w:widowControl w:val="0"/>
        <w:numPr>
          <w:ilvl w:val="0"/>
          <w:numId w:val="119"/>
        </w:numPr>
        <w:tabs>
          <w:tab w:val="left" w:pos="284"/>
          <w:tab w:val="left" w:pos="426"/>
          <w:tab w:val="left" w:pos="709"/>
          <w:tab w:val="left" w:pos="986"/>
        </w:tabs>
        <w:spacing w:after="0" w:line="240" w:lineRule="auto"/>
        <w:ind w:left="0" w:firstLine="35"/>
        <w:rPr>
          <w:rFonts w:ascii="Times New Roman" w:hAnsi="Times New Roman"/>
          <w:sz w:val="28"/>
        </w:rPr>
      </w:pPr>
      <w:r w:rsidRPr="00576791">
        <w:rPr>
          <w:rFonts w:ascii="Times New Roman" w:hAnsi="Times New Roman"/>
          <w:sz w:val="28"/>
        </w:rPr>
        <w:t>Tăng cường sức mạnh dẻo dai của cơ.</w:t>
      </w:r>
    </w:p>
    <w:p w:rsidR="00576791" w:rsidRPr="00576791" w:rsidRDefault="00576791" w:rsidP="00576791">
      <w:pPr>
        <w:widowControl w:val="0"/>
        <w:numPr>
          <w:ilvl w:val="0"/>
          <w:numId w:val="119"/>
        </w:numPr>
        <w:tabs>
          <w:tab w:val="left" w:pos="284"/>
          <w:tab w:val="left" w:pos="426"/>
          <w:tab w:val="left" w:pos="709"/>
          <w:tab w:val="left" w:pos="1014"/>
        </w:tabs>
        <w:spacing w:after="0" w:line="240" w:lineRule="auto"/>
        <w:ind w:left="0" w:right="106" w:firstLine="35"/>
        <w:rPr>
          <w:rFonts w:ascii="Times New Roman" w:hAnsi="Times New Roman"/>
          <w:sz w:val="28"/>
        </w:rPr>
      </w:pPr>
      <w:r w:rsidRPr="00576791">
        <w:rPr>
          <w:rFonts w:ascii="Times New Roman" w:hAnsi="Times New Roman"/>
          <w:sz w:val="28"/>
        </w:rPr>
        <w:t>Phục hồi chức năng được áp dụng sớm sau phẫu thuật để lấy lại chức năng khớp gối.</w:t>
      </w:r>
    </w:p>
    <w:p w:rsidR="00576791" w:rsidRPr="00576791" w:rsidRDefault="00576791" w:rsidP="00576791">
      <w:pPr>
        <w:widowControl w:val="0"/>
        <w:numPr>
          <w:ilvl w:val="0"/>
          <w:numId w:val="116"/>
        </w:numPr>
        <w:tabs>
          <w:tab w:val="left" w:pos="284"/>
          <w:tab w:val="left" w:pos="426"/>
          <w:tab w:val="left" w:pos="709"/>
          <w:tab w:val="left" w:pos="1103"/>
        </w:tabs>
        <w:spacing w:after="0" w:line="240" w:lineRule="auto"/>
        <w:ind w:left="0" w:firstLine="35"/>
        <w:rPr>
          <w:rFonts w:ascii="Times New Roman" w:hAnsi="Times New Roman"/>
          <w:b/>
          <w:sz w:val="28"/>
        </w:rPr>
      </w:pPr>
      <w:r w:rsidRPr="00576791">
        <w:rPr>
          <w:rFonts w:ascii="Times New Roman" w:hAnsi="Times New Roman"/>
          <w:b/>
          <w:sz w:val="28"/>
        </w:rPr>
        <w:t>Các phương pháp và kỹ thuật phục hồi chức năng</w:t>
      </w:r>
    </w:p>
    <w:p w:rsidR="00576791" w:rsidRPr="00576791" w:rsidRDefault="00576791" w:rsidP="00576791">
      <w:pPr>
        <w:widowControl w:val="0"/>
        <w:tabs>
          <w:tab w:val="left" w:pos="284"/>
          <w:tab w:val="left" w:pos="426"/>
          <w:tab w:val="left" w:pos="709"/>
        </w:tabs>
        <w:spacing w:after="0" w:line="240" w:lineRule="auto"/>
        <w:ind w:firstLine="35"/>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Bài tập phục hồi chức năng gồm những giai đoạn sau:</w:t>
      </w:r>
    </w:p>
    <w:p w:rsidR="00576791" w:rsidRPr="00576791" w:rsidRDefault="00576791" w:rsidP="00612EF5">
      <w:pPr>
        <w:widowControl w:val="0"/>
        <w:numPr>
          <w:ilvl w:val="1"/>
          <w:numId w:val="116"/>
        </w:numPr>
        <w:tabs>
          <w:tab w:val="left" w:pos="284"/>
          <w:tab w:val="left" w:pos="426"/>
          <w:tab w:val="left" w:pos="709"/>
          <w:tab w:val="left" w:pos="1315"/>
        </w:tabs>
        <w:spacing w:after="0" w:line="240" w:lineRule="auto"/>
        <w:ind w:left="0" w:firstLine="35"/>
        <w:jc w:val="left"/>
        <w:rPr>
          <w:rFonts w:ascii="Times New Roman" w:hAnsi="Times New Roman"/>
          <w:b/>
          <w:sz w:val="28"/>
        </w:rPr>
      </w:pPr>
      <w:r w:rsidRPr="00576791">
        <w:rPr>
          <w:rFonts w:ascii="Times New Roman" w:hAnsi="Times New Roman"/>
          <w:b/>
          <w:sz w:val="28"/>
        </w:rPr>
        <w:t>Giai đoạn 1: 1 đến 2 tuần saumổ.</w:t>
      </w:r>
    </w:p>
    <w:p w:rsidR="00576791" w:rsidRPr="00576791" w:rsidRDefault="00576791" w:rsidP="00576791">
      <w:pPr>
        <w:widowControl w:val="0"/>
        <w:numPr>
          <w:ilvl w:val="0"/>
          <w:numId w:val="118"/>
        </w:numPr>
        <w:tabs>
          <w:tab w:val="left" w:pos="426"/>
          <w:tab w:val="left" w:pos="1034"/>
        </w:tabs>
        <w:spacing w:after="0" w:line="240" w:lineRule="auto"/>
        <w:ind w:left="0" w:firstLine="35"/>
        <w:rPr>
          <w:rFonts w:ascii="Times New Roman" w:hAnsi="Times New Roman"/>
          <w:sz w:val="28"/>
        </w:rPr>
      </w:pPr>
      <w:r w:rsidRPr="00576791">
        <w:rPr>
          <w:rFonts w:ascii="Times New Roman" w:hAnsi="Times New Roman"/>
          <w:sz w:val="28"/>
        </w:rPr>
        <w:t>Mục đích:</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Kiểm soát phù nề, giảm đau.</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Duy trì duỗi gối 0</w:t>
      </w:r>
      <w:r w:rsidRPr="00576791">
        <w:rPr>
          <w:rFonts w:ascii="Times New Roman" w:hAnsi="Times New Roman"/>
          <w:position w:val="13"/>
          <w:sz w:val="18"/>
        </w:rPr>
        <w:t xml:space="preserve">o  </w:t>
      </w:r>
      <w:r w:rsidRPr="00576791">
        <w:rPr>
          <w:rFonts w:ascii="Times New Roman" w:hAnsi="Times New Roman"/>
          <w:sz w:val="28"/>
        </w:rPr>
        <w:t>và gấp 100</w:t>
      </w:r>
      <w:r w:rsidRPr="00576791">
        <w:rPr>
          <w:rFonts w:ascii="Times New Roman" w:hAnsi="Times New Roman"/>
          <w:position w:val="13"/>
          <w:sz w:val="18"/>
        </w:rPr>
        <w:t>o</w:t>
      </w:r>
      <w:r w:rsidRPr="00576791">
        <w:rPr>
          <w:rFonts w:ascii="Times New Roman" w:hAnsi="Times New Roman"/>
          <w:sz w:val="28"/>
        </w:rPr>
        <w:t>.</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Duy trì sức mạnh của cơ.</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Di chuyển được với dụng cụ trợ giúp: Nạng, gậy, khung tập đi.</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Duy trì bài tập tại nhà.</w:t>
      </w:r>
    </w:p>
    <w:p w:rsidR="00576791" w:rsidRPr="00576791" w:rsidRDefault="00576791" w:rsidP="00576791">
      <w:pPr>
        <w:widowControl w:val="0"/>
        <w:numPr>
          <w:ilvl w:val="0"/>
          <w:numId w:val="118"/>
        </w:numPr>
        <w:tabs>
          <w:tab w:val="left" w:pos="426"/>
          <w:tab w:val="left" w:pos="1034"/>
        </w:tabs>
        <w:spacing w:after="0" w:line="240" w:lineRule="auto"/>
        <w:ind w:left="0" w:firstLine="35"/>
        <w:rPr>
          <w:rFonts w:ascii="Times New Roman" w:hAnsi="Times New Roman"/>
          <w:sz w:val="28"/>
        </w:rPr>
      </w:pPr>
      <w:r w:rsidRPr="00576791">
        <w:rPr>
          <w:rFonts w:ascii="Times New Roman" w:hAnsi="Times New Roman"/>
          <w:sz w:val="28"/>
        </w:rPr>
        <w:t>Ngày 1 sau phẫu thuật:</w:t>
      </w:r>
    </w:p>
    <w:p w:rsidR="00576791" w:rsidRPr="00576791" w:rsidRDefault="00576791" w:rsidP="00576791">
      <w:pPr>
        <w:widowControl w:val="0"/>
        <w:numPr>
          <w:ilvl w:val="0"/>
          <w:numId w:val="119"/>
        </w:numPr>
        <w:tabs>
          <w:tab w:val="left" w:pos="426"/>
          <w:tab w:val="left" w:pos="993"/>
        </w:tabs>
        <w:spacing w:after="0" w:line="240" w:lineRule="auto"/>
        <w:ind w:left="0" w:right="107" w:firstLine="35"/>
        <w:rPr>
          <w:rFonts w:ascii="Times New Roman" w:hAnsi="Times New Roman"/>
          <w:sz w:val="28"/>
        </w:rPr>
      </w:pPr>
      <w:r w:rsidRPr="00576791">
        <w:rPr>
          <w:rFonts w:ascii="Times New Roman" w:hAnsi="Times New Roman"/>
          <w:sz w:val="28"/>
        </w:rPr>
        <w:t>Chườm lạnh khớp gối 15 phút/ lần, ít nhất 3 lần một ngày. Nếu thấy cần thiết có thể chườm nhiều hơn.</w:t>
      </w:r>
    </w:p>
    <w:p w:rsidR="00576791" w:rsidRPr="00576791" w:rsidRDefault="00576791" w:rsidP="00576791">
      <w:pPr>
        <w:widowControl w:val="0"/>
        <w:numPr>
          <w:ilvl w:val="0"/>
          <w:numId w:val="119"/>
        </w:numPr>
        <w:tabs>
          <w:tab w:val="left" w:pos="426"/>
          <w:tab w:val="left" w:pos="1010"/>
        </w:tabs>
        <w:spacing w:after="0" w:line="240" w:lineRule="auto"/>
        <w:ind w:left="0" w:right="107" w:firstLine="35"/>
        <w:rPr>
          <w:rFonts w:ascii="Times New Roman" w:hAnsi="Times New Roman"/>
          <w:sz w:val="28"/>
        </w:rPr>
      </w:pPr>
      <w:r w:rsidRPr="00576791">
        <w:rPr>
          <w:rFonts w:ascii="Times New Roman" w:hAnsi="Times New Roman"/>
          <w:sz w:val="28"/>
        </w:rPr>
        <w:t>Các bài tập trên giường: Tập co cơ tĩnh, bệnh nhân nằm với chân duỗi thẳng, co cơ tĩnh chân phẫu thuật, co 5 giây nghỉ 5 giây, tập 10 lần /ngày.</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Các bài tập khác: tập vận động khớp cổ chân, tập trượt gót chân.</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ngồi dậy, tập thay đổi vị trí trên giường.</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Vận động chủ động khớp gối : 0</w:t>
      </w:r>
      <w:r w:rsidRPr="00576791">
        <w:rPr>
          <w:rFonts w:ascii="Times New Roman" w:hAnsi="Times New Roman"/>
          <w:position w:val="13"/>
          <w:sz w:val="18"/>
        </w:rPr>
        <w:t xml:space="preserve">o  </w:t>
      </w:r>
      <w:r w:rsidRPr="00576791">
        <w:rPr>
          <w:rFonts w:ascii="Times New Roman" w:hAnsi="Times New Roman"/>
          <w:sz w:val="28"/>
        </w:rPr>
        <w:t>đến 70º.</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Có thể sử dụng máy tập CPM : 0º  đến 100º , ít nhất 4 giờ/ngày.</w:t>
      </w:r>
    </w:p>
    <w:p w:rsidR="00576791" w:rsidRPr="00576791" w:rsidRDefault="00576791" w:rsidP="00576791">
      <w:pPr>
        <w:widowControl w:val="0"/>
        <w:numPr>
          <w:ilvl w:val="0"/>
          <w:numId w:val="118"/>
        </w:numPr>
        <w:tabs>
          <w:tab w:val="left" w:pos="426"/>
          <w:tab w:val="left" w:pos="1034"/>
        </w:tabs>
        <w:spacing w:after="0" w:line="240" w:lineRule="auto"/>
        <w:ind w:left="0" w:firstLine="35"/>
        <w:rPr>
          <w:rFonts w:ascii="Times New Roman" w:hAnsi="Times New Roman"/>
          <w:sz w:val="28"/>
        </w:rPr>
      </w:pPr>
      <w:r w:rsidRPr="00576791">
        <w:rPr>
          <w:rFonts w:ascii="Times New Roman" w:hAnsi="Times New Roman"/>
          <w:sz w:val="28"/>
        </w:rPr>
        <w:t>Ngày thứ 2 sau phẫu thuật:</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Tiếp tục các bài tập ởtrên.</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Bài tập độc lập trên giường 5lần/ngày.</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vận động khớp cổ chân.</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gập duỗi dạng khép háng chủ động hoặc chủ động có trợ giúp.</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ngồi trên ghế 30 phút, 2lần/ngày.</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di chuyển vào buồng tắm, nhà vệ sinh với người trợ giúp.</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Vận động chủ động khớp gối : 10º đến80º</w:t>
      </w:r>
    </w:p>
    <w:p w:rsidR="00576791" w:rsidRPr="00576791" w:rsidRDefault="00576791" w:rsidP="00576791">
      <w:pPr>
        <w:widowControl w:val="0"/>
        <w:numPr>
          <w:ilvl w:val="0"/>
          <w:numId w:val="118"/>
        </w:numPr>
        <w:tabs>
          <w:tab w:val="left" w:pos="426"/>
          <w:tab w:val="left" w:pos="1034"/>
        </w:tabs>
        <w:spacing w:after="0" w:line="240" w:lineRule="auto"/>
        <w:ind w:left="0" w:firstLine="35"/>
        <w:rPr>
          <w:rFonts w:ascii="Times New Roman" w:hAnsi="Times New Roman"/>
          <w:sz w:val="28"/>
        </w:rPr>
      </w:pPr>
      <w:r w:rsidRPr="00576791">
        <w:rPr>
          <w:rFonts w:ascii="Times New Roman" w:hAnsi="Times New Roman"/>
          <w:sz w:val="28"/>
        </w:rPr>
        <w:t>Ngày thứ 3 tới ngày thứ 5 sau phẫu thuật:</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Tiếp tục các bài tập ở trên.</w:t>
      </w:r>
    </w:p>
    <w:p w:rsidR="00576791" w:rsidRPr="00576791" w:rsidRDefault="00576791" w:rsidP="00576791">
      <w:pPr>
        <w:widowControl w:val="0"/>
        <w:numPr>
          <w:ilvl w:val="0"/>
          <w:numId w:val="119"/>
        </w:numPr>
        <w:tabs>
          <w:tab w:val="left" w:pos="426"/>
          <w:tab w:val="left" w:pos="1014"/>
        </w:tabs>
        <w:spacing w:after="0" w:line="240" w:lineRule="auto"/>
        <w:ind w:left="0" w:right="107" w:firstLine="35"/>
        <w:rPr>
          <w:rFonts w:ascii="Times New Roman" w:hAnsi="Times New Roman"/>
          <w:sz w:val="28"/>
        </w:rPr>
      </w:pPr>
      <w:r w:rsidRPr="00576791">
        <w:rPr>
          <w:rFonts w:ascii="Times New Roman" w:hAnsi="Times New Roman"/>
          <w:sz w:val="28"/>
        </w:rPr>
        <w:t>Tập các bài tập khớp gối: Tập duỗi khớp gối hoàn toàn, mỗi ngày tập gấp chủ động khớp gối thêm 10º đến ngày thứ 5 tầm vận động khớp gối đạt100º</w:t>
      </w:r>
    </w:p>
    <w:p w:rsidR="00576791" w:rsidRPr="00576791" w:rsidRDefault="00576791" w:rsidP="00576791">
      <w:pPr>
        <w:widowControl w:val="0"/>
        <w:numPr>
          <w:ilvl w:val="0"/>
          <w:numId w:val="119"/>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mạnh sức cơ đùi, sức cơ cẳng chân bằng các bài tập có sức cản.</w:t>
      </w:r>
    </w:p>
    <w:p w:rsidR="00576791" w:rsidRPr="00576791" w:rsidRDefault="00576791" w:rsidP="00576791">
      <w:pPr>
        <w:widowControl w:val="0"/>
        <w:numPr>
          <w:ilvl w:val="0"/>
          <w:numId w:val="119"/>
        </w:numPr>
        <w:tabs>
          <w:tab w:val="left" w:pos="426"/>
          <w:tab w:val="left" w:pos="1022"/>
        </w:tabs>
        <w:spacing w:after="0" w:line="240" w:lineRule="auto"/>
        <w:ind w:left="0" w:right="108" w:firstLine="35"/>
        <w:jc w:val="both"/>
        <w:rPr>
          <w:rFonts w:ascii="Times New Roman" w:hAnsi="Times New Roman"/>
          <w:sz w:val="28"/>
        </w:rPr>
      </w:pPr>
      <w:r w:rsidRPr="00576791">
        <w:rPr>
          <w:rFonts w:ascii="Times New Roman" w:hAnsi="Times New Roman"/>
          <w:sz w:val="28"/>
        </w:rPr>
        <w:t>Tập đứng chịu lực lên 2 chân, đứng chịu lực lên từng chân, khi bệnh nhân chịu được trọng lực thì tập thăng bằng khi đứng. Tập dồn trọng lượng lên chân phẫu thuật.</w:t>
      </w:r>
    </w:p>
    <w:p w:rsidR="00576791" w:rsidRPr="00576791" w:rsidRDefault="00576791" w:rsidP="00576791">
      <w:pPr>
        <w:widowControl w:val="0"/>
        <w:numPr>
          <w:ilvl w:val="0"/>
          <w:numId w:val="119"/>
        </w:numPr>
        <w:tabs>
          <w:tab w:val="left" w:pos="426"/>
          <w:tab w:val="left" w:pos="995"/>
        </w:tabs>
        <w:spacing w:after="0" w:line="240" w:lineRule="auto"/>
        <w:ind w:left="0" w:firstLine="35"/>
        <w:rPr>
          <w:rFonts w:ascii="Times New Roman" w:hAnsi="Times New Roman"/>
          <w:sz w:val="28"/>
        </w:rPr>
      </w:pPr>
      <w:r w:rsidRPr="00576791">
        <w:rPr>
          <w:rFonts w:ascii="Times New Roman" w:hAnsi="Times New Roman"/>
          <w:sz w:val="28"/>
        </w:rPr>
        <w:t xml:space="preserve">Ở tư thế đứng: tập các bài tập gấp duỗi dạng khép khớp háng chân phẫu </w:t>
      </w:r>
      <w:r w:rsidRPr="00576791">
        <w:rPr>
          <w:rFonts w:ascii="Times New Roman" w:hAnsi="Times New Roman"/>
          <w:sz w:val="28"/>
          <w:szCs w:val="28"/>
        </w:rPr>
        <w:t>thuật.</w:t>
      </w:r>
    </w:p>
    <w:p w:rsidR="00576791" w:rsidRPr="00576791" w:rsidRDefault="00576791" w:rsidP="00576791">
      <w:pPr>
        <w:tabs>
          <w:tab w:val="left" w:pos="211"/>
          <w:tab w:val="left" w:pos="426"/>
        </w:tabs>
        <w:spacing w:after="0" w:line="240" w:lineRule="auto"/>
        <w:ind w:firstLine="35"/>
        <w:contextualSpacing/>
        <w:rPr>
          <w:rFonts w:ascii="Times New Roman" w:hAnsi="Times New Roman"/>
          <w:sz w:val="28"/>
        </w:rPr>
      </w:pPr>
      <w:r w:rsidRPr="00576791">
        <w:rPr>
          <w:rFonts w:ascii="Times New Roman" w:hAnsi="Times New Roman"/>
          <w:sz w:val="28"/>
        </w:rPr>
        <w:t xml:space="preserve">        -Tập di chuyển với nạng, khung tập đi.</w:t>
      </w:r>
    </w:p>
    <w:p w:rsidR="00576791" w:rsidRPr="00576791" w:rsidRDefault="00576791" w:rsidP="00576791">
      <w:pPr>
        <w:tabs>
          <w:tab w:val="left" w:pos="426"/>
          <w:tab w:val="left" w:pos="540"/>
        </w:tabs>
        <w:spacing w:after="0" w:line="240" w:lineRule="auto"/>
        <w:ind w:firstLine="35"/>
        <w:contextualSpacing/>
        <w:rPr>
          <w:rFonts w:ascii="Times New Roman" w:hAnsi="Times New Roman"/>
          <w:b/>
          <w:sz w:val="28"/>
        </w:rPr>
      </w:pPr>
      <w:r w:rsidRPr="00576791">
        <w:rPr>
          <w:rFonts w:ascii="Times New Roman" w:hAnsi="Times New Roman"/>
          <w:b/>
          <w:sz w:val="28"/>
        </w:rPr>
        <w:t xml:space="preserve">   2.2Giai đoạn II: Từ 2 đến 5 tuần sau phẫu thuật.</w:t>
      </w:r>
    </w:p>
    <w:p w:rsidR="00576791" w:rsidRPr="00576791" w:rsidRDefault="00576791" w:rsidP="00576791">
      <w:pPr>
        <w:tabs>
          <w:tab w:val="left" w:pos="259"/>
          <w:tab w:val="left" w:pos="426"/>
        </w:tabs>
        <w:spacing w:after="0" w:line="240" w:lineRule="auto"/>
        <w:ind w:firstLine="35"/>
        <w:contextualSpacing/>
        <w:rPr>
          <w:rFonts w:ascii="Times New Roman" w:hAnsi="Times New Roman"/>
          <w:sz w:val="28"/>
        </w:rPr>
      </w:pPr>
      <w:r w:rsidRPr="00576791">
        <w:rPr>
          <w:rFonts w:ascii="Times New Roman" w:hAnsi="Times New Roman"/>
          <w:sz w:val="28"/>
        </w:rPr>
        <w:t xml:space="preserve">       *Mục đích:</w:t>
      </w:r>
    </w:p>
    <w:p w:rsidR="00576791" w:rsidRPr="00576791" w:rsidRDefault="00576791" w:rsidP="00576791">
      <w:pPr>
        <w:tabs>
          <w:tab w:val="left" w:pos="211"/>
          <w:tab w:val="left" w:pos="426"/>
        </w:tabs>
        <w:spacing w:after="0" w:line="240" w:lineRule="auto"/>
        <w:ind w:firstLine="35"/>
        <w:rPr>
          <w:rFonts w:ascii="Times New Roman" w:hAnsi="Times New Roman"/>
          <w:sz w:val="28"/>
        </w:rPr>
      </w:pPr>
      <w:r w:rsidRPr="00576791">
        <w:rPr>
          <w:rFonts w:ascii="Times New Roman" w:hAnsi="Times New Roman"/>
          <w:sz w:val="28"/>
        </w:rPr>
        <w:t xml:space="preserve">             - Giảm đau, giảm phù nề.</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Gia tăng tầm vận động của khớp từ 0</w:t>
      </w:r>
      <w:r w:rsidRPr="00576791">
        <w:rPr>
          <w:rFonts w:ascii="Times New Roman" w:hAnsi="Times New Roman"/>
          <w:position w:val="13"/>
          <w:sz w:val="18"/>
        </w:rPr>
        <w:t xml:space="preserve">o  </w:t>
      </w:r>
      <w:r w:rsidRPr="00576791">
        <w:rPr>
          <w:rFonts w:ascii="Times New Roman" w:hAnsi="Times New Roman"/>
          <w:sz w:val="28"/>
        </w:rPr>
        <w:t>đến 115º.</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lastRenderedPageBreak/>
        <w:t>Tăng cường sức mạnh của cơ.</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Trở lại hoạt động chức năng hàng ngày.</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Bắt đầu tham gia chương trình tập tại nhà.</w:t>
      </w:r>
    </w:p>
    <w:p w:rsidR="00576791" w:rsidRPr="00576791" w:rsidRDefault="00576791" w:rsidP="00576791">
      <w:pPr>
        <w:widowControl w:val="0"/>
        <w:numPr>
          <w:ilvl w:val="0"/>
          <w:numId w:val="115"/>
        </w:numPr>
        <w:tabs>
          <w:tab w:val="left" w:pos="426"/>
          <w:tab w:val="left" w:pos="1034"/>
        </w:tabs>
        <w:spacing w:after="0" w:line="240" w:lineRule="auto"/>
        <w:ind w:left="0" w:firstLine="35"/>
        <w:rPr>
          <w:rFonts w:ascii="Times New Roman" w:hAnsi="Times New Roman"/>
          <w:sz w:val="28"/>
        </w:rPr>
      </w:pPr>
      <w:r w:rsidRPr="00576791">
        <w:rPr>
          <w:rFonts w:ascii="Times New Roman" w:hAnsi="Times New Roman"/>
          <w:sz w:val="28"/>
        </w:rPr>
        <w:t>Phương pháp: Duy trì các bài tập ở giai đoạnI.</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gấp duỗi khớp gối bằng các bài tập thụ động, chủ động có trợ giúp.</w:t>
      </w:r>
    </w:p>
    <w:p w:rsidR="00576791" w:rsidRPr="00576791" w:rsidRDefault="00576791" w:rsidP="00576791">
      <w:pPr>
        <w:widowControl w:val="0"/>
        <w:numPr>
          <w:ilvl w:val="1"/>
          <w:numId w:val="120"/>
        </w:numPr>
        <w:tabs>
          <w:tab w:val="left" w:pos="426"/>
          <w:tab w:val="left" w:pos="1005"/>
        </w:tabs>
        <w:spacing w:after="0" w:line="240" w:lineRule="auto"/>
        <w:ind w:left="0" w:right="107" w:firstLine="35"/>
        <w:rPr>
          <w:rFonts w:ascii="Times New Roman" w:hAnsi="Times New Roman"/>
          <w:sz w:val="28"/>
        </w:rPr>
      </w:pPr>
      <w:r w:rsidRPr="00576791">
        <w:rPr>
          <w:rFonts w:ascii="Times New Roman" w:hAnsi="Times New Roman"/>
          <w:sz w:val="28"/>
        </w:rPr>
        <w:t>Mỗi tuần tập gấp gối thêm 5º đến 5 tuần tầm vận động khớp gối đạt 0</w:t>
      </w:r>
      <w:r w:rsidRPr="00576791">
        <w:rPr>
          <w:rFonts w:ascii="Times New Roman" w:hAnsi="Times New Roman"/>
          <w:position w:val="13"/>
          <w:sz w:val="18"/>
        </w:rPr>
        <w:t xml:space="preserve">o </w:t>
      </w:r>
      <w:r w:rsidRPr="00576791">
        <w:rPr>
          <w:rFonts w:ascii="Times New Roman" w:hAnsi="Times New Roman"/>
          <w:sz w:val="28"/>
        </w:rPr>
        <w:t>đến 115º.</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 xml:space="preserve">Bài tập kéo giãn thụ động khớp gối do </w:t>
      </w:r>
      <w:r w:rsidRPr="00576791">
        <w:rPr>
          <w:rFonts w:ascii="Times New Roman" w:hAnsi="Times New Roman"/>
          <w:spacing w:val="-3"/>
          <w:sz w:val="28"/>
        </w:rPr>
        <w:t xml:space="preserve">KTV </w:t>
      </w:r>
      <w:r w:rsidRPr="00576791">
        <w:rPr>
          <w:rFonts w:ascii="Times New Roman" w:hAnsi="Times New Roman"/>
          <w:sz w:val="28"/>
        </w:rPr>
        <w:t>thực hiện.</w:t>
      </w:r>
    </w:p>
    <w:p w:rsidR="00576791" w:rsidRPr="00576791" w:rsidRDefault="00576791" w:rsidP="00576791">
      <w:pPr>
        <w:widowControl w:val="0"/>
        <w:numPr>
          <w:ilvl w:val="1"/>
          <w:numId w:val="120"/>
        </w:numPr>
        <w:tabs>
          <w:tab w:val="left" w:pos="426"/>
          <w:tab w:val="left" w:pos="1010"/>
        </w:tabs>
        <w:spacing w:after="0" w:line="240" w:lineRule="auto"/>
        <w:ind w:left="0" w:right="107" w:firstLine="35"/>
        <w:rPr>
          <w:rFonts w:ascii="Times New Roman" w:hAnsi="Times New Roman"/>
          <w:sz w:val="28"/>
        </w:rPr>
      </w:pPr>
      <w:r w:rsidRPr="00576791">
        <w:rPr>
          <w:rFonts w:ascii="Times New Roman" w:hAnsi="Times New Roman"/>
          <w:sz w:val="28"/>
        </w:rPr>
        <w:t>Tăng cường sức mạnh cơ: tập vận động khớp gối chủ động có sức cản tăng dần.</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Đến tuần thứ 3 bắt đầu các bài tập xuống tấn.</w:t>
      </w:r>
    </w:p>
    <w:p w:rsidR="00576791" w:rsidRPr="00576791" w:rsidRDefault="00576791" w:rsidP="00576791">
      <w:pPr>
        <w:widowControl w:val="0"/>
        <w:numPr>
          <w:ilvl w:val="1"/>
          <w:numId w:val="120"/>
        </w:numPr>
        <w:tabs>
          <w:tab w:val="left" w:pos="426"/>
          <w:tab w:val="left" w:pos="1007"/>
        </w:tabs>
        <w:spacing w:after="0" w:line="240" w:lineRule="auto"/>
        <w:ind w:left="0" w:right="107" w:firstLine="35"/>
        <w:rPr>
          <w:rFonts w:ascii="Times New Roman" w:hAnsi="Times New Roman"/>
          <w:sz w:val="28"/>
        </w:rPr>
      </w:pPr>
      <w:r w:rsidRPr="00576791">
        <w:rPr>
          <w:rFonts w:ascii="Times New Roman" w:hAnsi="Times New Roman"/>
          <w:sz w:val="28"/>
        </w:rPr>
        <w:t>Tập di chuyển trên đệm, bước qua chướng ngại vật ít nguy hiểm có sử dụng nạng trợ giúp.</w:t>
      </w:r>
    </w:p>
    <w:p w:rsidR="00576791" w:rsidRPr="00576791" w:rsidRDefault="00576791" w:rsidP="00576791">
      <w:pPr>
        <w:widowControl w:val="0"/>
        <w:numPr>
          <w:ilvl w:val="1"/>
          <w:numId w:val="120"/>
        </w:numPr>
        <w:tabs>
          <w:tab w:val="left" w:pos="426"/>
          <w:tab w:val="left" w:pos="1007"/>
        </w:tabs>
        <w:spacing w:after="0" w:line="240" w:lineRule="auto"/>
        <w:ind w:left="0" w:right="105" w:firstLine="35"/>
        <w:rPr>
          <w:rFonts w:ascii="Times New Roman" w:hAnsi="Times New Roman"/>
          <w:sz w:val="28"/>
        </w:rPr>
      </w:pPr>
      <w:r w:rsidRPr="00576791">
        <w:rPr>
          <w:rFonts w:ascii="Times New Roman" w:hAnsi="Times New Roman"/>
          <w:sz w:val="28"/>
        </w:rPr>
        <w:t>Hoạt động trị liệu sau phẫu thuật: tập luyện cách di chuyển tại giường, sử dụng hố xí bệt, nhà tắm, đi giày dép.</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đạp xe đạp 15 phút/lần, 2lần/ngày.</w:t>
      </w:r>
    </w:p>
    <w:p w:rsidR="00576791" w:rsidRPr="00576791" w:rsidRDefault="00576791" w:rsidP="00612EF5">
      <w:pPr>
        <w:widowControl w:val="0"/>
        <w:numPr>
          <w:ilvl w:val="1"/>
          <w:numId w:val="116"/>
        </w:numPr>
        <w:tabs>
          <w:tab w:val="left" w:pos="567"/>
          <w:tab w:val="left" w:pos="1315"/>
        </w:tabs>
        <w:spacing w:after="0" w:line="240" w:lineRule="auto"/>
        <w:ind w:left="0" w:firstLine="35"/>
        <w:jc w:val="left"/>
        <w:rPr>
          <w:rFonts w:ascii="Times New Roman" w:hAnsi="Times New Roman"/>
          <w:b/>
          <w:sz w:val="28"/>
        </w:rPr>
      </w:pPr>
      <w:r w:rsidRPr="00576791">
        <w:rPr>
          <w:rFonts w:ascii="Times New Roman" w:hAnsi="Times New Roman"/>
          <w:b/>
          <w:sz w:val="28"/>
        </w:rPr>
        <w:t>Giai đoạn III: Sau phẫu thuật từ 6 đến 8tuần</w:t>
      </w:r>
    </w:p>
    <w:p w:rsidR="00576791" w:rsidRPr="00576791" w:rsidRDefault="00576791" w:rsidP="00576791">
      <w:pPr>
        <w:widowControl w:val="0"/>
        <w:numPr>
          <w:ilvl w:val="0"/>
          <w:numId w:val="115"/>
        </w:numPr>
        <w:tabs>
          <w:tab w:val="left" w:pos="426"/>
          <w:tab w:val="left" w:pos="1034"/>
        </w:tabs>
        <w:spacing w:after="0" w:line="240" w:lineRule="auto"/>
        <w:ind w:left="0" w:firstLine="35"/>
        <w:rPr>
          <w:rFonts w:ascii="Times New Roman" w:hAnsi="Times New Roman"/>
          <w:sz w:val="28"/>
        </w:rPr>
      </w:pPr>
      <w:r w:rsidRPr="00576791">
        <w:rPr>
          <w:rFonts w:ascii="Times New Roman" w:hAnsi="Times New Roman"/>
          <w:sz w:val="28"/>
        </w:rPr>
        <w:t>Mục đích:</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Tiếp tục cải thiện tầm vận động khớp từ 0 đến 115º  –120º.</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Gia tăng sức mạnh cơ.</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Tập thăng bằng không cần trợ giúp.</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Trở lại các hoạt động hàng ngày.</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Các lưu ý sau phẫu thuật thay khớp gối:</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Không đứng quá lâu, không gập gối quá mức.</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Không lấy chân phẫu thuật làm chân trụ.</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Ghế ngồi đủ cao đàm bảo gối gấp 90º, có tay vịn.</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Nền nhà tắm tránh ẩm ướt, sử dụng thảm chống trượt.</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Quan hệ tình dục có thể bắt đầu sau 03tuần.</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Các môn thể thao cho phép: Đi bộ, đạp xe, bơi, khiêu vũ, đánh golf.</w:t>
      </w:r>
    </w:p>
    <w:p w:rsidR="00576791" w:rsidRPr="00576791" w:rsidRDefault="00576791" w:rsidP="00576791">
      <w:pPr>
        <w:widowControl w:val="0"/>
        <w:numPr>
          <w:ilvl w:val="0"/>
          <w:numId w:val="116"/>
        </w:numPr>
        <w:tabs>
          <w:tab w:val="left" w:pos="426"/>
          <w:tab w:val="left" w:pos="1103"/>
        </w:tabs>
        <w:spacing w:after="0" w:line="240" w:lineRule="auto"/>
        <w:ind w:left="0" w:firstLine="35"/>
        <w:rPr>
          <w:rFonts w:ascii="Times New Roman" w:hAnsi="Times New Roman"/>
          <w:b/>
          <w:sz w:val="28"/>
        </w:rPr>
      </w:pPr>
      <w:r w:rsidRPr="00576791">
        <w:rPr>
          <w:rFonts w:ascii="Times New Roman" w:hAnsi="Times New Roman"/>
          <w:b/>
          <w:sz w:val="28"/>
        </w:rPr>
        <w:t>Các điều trị khác</w:t>
      </w:r>
    </w:p>
    <w:p w:rsidR="00576791" w:rsidRPr="00576791" w:rsidRDefault="00576791" w:rsidP="00576791">
      <w:pPr>
        <w:widowControl w:val="0"/>
        <w:tabs>
          <w:tab w:val="left" w:pos="426"/>
        </w:tabs>
        <w:spacing w:after="0" w:line="240" w:lineRule="auto"/>
        <w:ind w:firstLine="35"/>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Thuốc điều trị bổ xung:</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Kháng sinh.</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Giảm au.</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Chống phù nề.</w:t>
      </w:r>
    </w:p>
    <w:p w:rsidR="00576791" w:rsidRPr="00576791" w:rsidRDefault="00576791" w:rsidP="00576791">
      <w:pPr>
        <w:widowControl w:val="0"/>
        <w:numPr>
          <w:ilvl w:val="1"/>
          <w:numId w:val="120"/>
        </w:numPr>
        <w:tabs>
          <w:tab w:val="left" w:pos="426"/>
          <w:tab w:val="left" w:pos="986"/>
        </w:tabs>
        <w:spacing w:after="0" w:line="240" w:lineRule="auto"/>
        <w:ind w:left="0" w:firstLine="35"/>
        <w:rPr>
          <w:rFonts w:ascii="Times New Roman" w:hAnsi="Times New Roman"/>
          <w:sz w:val="28"/>
        </w:rPr>
      </w:pPr>
      <w:r w:rsidRPr="00576791">
        <w:rPr>
          <w:rFonts w:ascii="Times New Roman" w:hAnsi="Times New Roman"/>
          <w:sz w:val="28"/>
        </w:rPr>
        <w:t>Chống huyết khối tĩnh mạch.</w:t>
      </w:r>
    </w:p>
    <w:p w:rsidR="00576791" w:rsidRPr="00576791" w:rsidRDefault="00576791" w:rsidP="00576791">
      <w:pPr>
        <w:tabs>
          <w:tab w:val="left" w:pos="426"/>
        </w:tabs>
        <w:spacing w:after="0" w:line="240" w:lineRule="auto"/>
        <w:ind w:firstLine="35"/>
        <w:rPr>
          <w:rFonts w:ascii="Times New Roman" w:hAnsi="Times New Roman"/>
          <w:b/>
          <w:sz w:val="28"/>
        </w:rPr>
      </w:pPr>
      <w:r w:rsidRPr="00576791">
        <w:rPr>
          <w:rFonts w:ascii="Times New Roman" w:hAnsi="Times New Roman"/>
          <w:b/>
          <w:sz w:val="28"/>
        </w:rPr>
        <w:t>IV. THEO DÕI VÀ TÁI KHÁM</w:t>
      </w:r>
    </w:p>
    <w:p w:rsidR="00576791" w:rsidRPr="00576791" w:rsidRDefault="00576791" w:rsidP="00576791">
      <w:pPr>
        <w:widowControl w:val="0"/>
        <w:tabs>
          <w:tab w:val="left" w:pos="426"/>
        </w:tabs>
        <w:spacing w:after="0" w:line="240" w:lineRule="auto"/>
        <w:ind w:right="227" w:firstLine="35"/>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Khám lần đầu sau phẫu thuật 2 tuần, sau đó cách 1 tháng khám 1 lần đến  6</w:t>
      </w:r>
      <w:r w:rsidR="007C71F2">
        <w:rPr>
          <w:rFonts w:ascii="Times New Roman" w:eastAsia="Times New Roman" w:hAnsi="Times New Roman" w:cs="Times New Roman"/>
          <w:sz w:val="28"/>
          <w:szCs w:val="28"/>
        </w:rPr>
        <w:t xml:space="preserve"> </w:t>
      </w:r>
      <w:r w:rsidRPr="00576791">
        <w:rPr>
          <w:rFonts w:ascii="Times New Roman" w:eastAsia="Times New Roman" w:hAnsi="Times New Roman" w:cs="Times New Roman"/>
          <w:sz w:val="28"/>
          <w:szCs w:val="28"/>
        </w:rPr>
        <w:t>tháng.</w:t>
      </w:r>
    </w:p>
    <w:p w:rsidR="00576791" w:rsidRDefault="00576791" w:rsidP="00576791">
      <w:pPr>
        <w:widowControl w:val="0"/>
        <w:tabs>
          <w:tab w:val="left" w:pos="426"/>
        </w:tabs>
        <w:spacing w:after="0" w:line="240" w:lineRule="auto"/>
        <w:ind w:firstLine="35"/>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Tiếp đó, cách 1 năm tái khám 1 lần.</w:t>
      </w:r>
    </w:p>
    <w:p w:rsidR="00612EF5" w:rsidRDefault="00612EF5" w:rsidP="00576791">
      <w:pPr>
        <w:widowControl w:val="0"/>
        <w:tabs>
          <w:tab w:val="left" w:pos="426"/>
        </w:tabs>
        <w:spacing w:after="0" w:line="240" w:lineRule="auto"/>
        <w:ind w:firstLine="35"/>
        <w:rPr>
          <w:rFonts w:ascii="Times New Roman" w:eastAsia="Times New Roman" w:hAnsi="Times New Roman" w:cs="Times New Roman"/>
          <w:sz w:val="28"/>
          <w:szCs w:val="28"/>
        </w:rPr>
      </w:pPr>
    </w:p>
    <w:p w:rsidR="00612EF5" w:rsidRPr="00576791" w:rsidRDefault="00612EF5" w:rsidP="00576791">
      <w:pPr>
        <w:widowControl w:val="0"/>
        <w:tabs>
          <w:tab w:val="left" w:pos="426"/>
        </w:tabs>
        <w:spacing w:after="0" w:line="240" w:lineRule="auto"/>
        <w:ind w:firstLine="35"/>
        <w:rPr>
          <w:rFonts w:ascii="Times New Roman" w:eastAsia="Times New Roman" w:hAnsi="Times New Roman" w:cs="Times New Roman"/>
          <w:sz w:val="28"/>
          <w:szCs w:val="28"/>
        </w:rPr>
      </w:pPr>
    </w:p>
    <w:p w:rsidR="00576791" w:rsidRPr="0044788C" w:rsidRDefault="00576791" w:rsidP="00576791">
      <w:pPr>
        <w:spacing w:after="0" w:line="240" w:lineRule="auto"/>
        <w:jc w:val="center"/>
        <w:outlineLvl w:val="0"/>
        <w:rPr>
          <w:rFonts w:ascii="Times New Roman" w:eastAsia="Times New Roman" w:hAnsi="Times New Roman" w:cs="Times New Roman"/>
          <w:b/>
          <w:bCs/>
          <w:kern w:val="36"/>
          <w:sz w:val="28"/>
          <w:szCs w:val="28"/>
        </w:rPr>
      </w:pPr>
      <w:r w:rsidRPr="0044788C">
        <w:rPr>
          <w:rFonts w:ascii="Times New Roman" w:eastAsia="Times New Roman" w:hAnsi="Times New Roman" w:cs="Times New Roman"/>
          <w:b/>
          <w:bCs/>
          <w:kern w:val="36"/>
          <w:sz w:val="28"/>
          <w:szCs w:val="28"/>
        </w:rPr>
        <w:t>III.737. VẬT LÝ TRỊ LIỆU -PHỤC HỒI CHỨC NĂNG SAU PHẪU THUẬT THAY KHỚP HÔNG TOÀN PHẦN</w:t>
      </w:r>
    </w:p>
    <w:p w:rsidR="00576791" w:rsidRPr="0044788C" w:rsidRDefault="00576791" w:rsidP="00576791">
      <w:pPr>
        <w:widowControl w:val="0"/>
        <w:spacing w:after="0" w:line="240" w:lineRule="auto"/>
        <w:rPr>
          <w:rFonts w:ascii="Times New Roman" w:eastAsia="Times New Roman" w:hAnsi="Times New Roman" w:cs="Times New Roman"/>
          <w:b/>
          <w:sz w:val="27"/>
          <w:szCs w:val="28"/>
        </w:rPr>
      </w:pPr>
    </w:p>
    <w:p w:rsidR="00576791" w:rsidRPr="0044788C" w:rsidRDefault="00576791" w:rsidP="00576791">
      <w:pPr>
        <w:widowControl w:val="0"/>
        <w:numPr>
          <w:ilvl w:val="0"/>
          <w:numId w:val="124"/>
        </w:numPr>
        <w:tabs>
          <w:tab w:val="left" w:pos="284"/>
        </w:tabs>
        <w:spacing w:after="0" w:line="240" w:lineRule="auto"/>
        <w:ind w:left="0" w:firstLine="0"/>
        <w:rPr>
          <w:rFonts w:ascii="Times New Roman" w:hAnsi="Times New Roman"/>
          <w:b/>
          <w:sz w:val="28"/>
        </w:rPr>
      </w:pPr>
      <w:r w:rsidRPr="0044788C">
        <w:rPr>
          <w:rFonts w:ascii="Times New Roman" w:hAnsi="Times New Roman"/>
          <w:b/>
          <w:w w:val="95"/>
          <w:sz w:val="28"/>
        </w:rPr>
        <w:t>ĐẠI CƯƠNG</w:t>
      </w:r>
    </w:p>
    <w:p w:rsidR="00576791" w:rsidRPr="00576791" w:rsidRDefault="00576791" w:rsidP="00576791">
      <w:pPr>
        <w:widowControl w:val="0"/>
        <w:tabs>
          <w:tab w:val="left" w:pos="284"/>
        </w:tabs>
        <w:spacing w:after="0" w:line="240" w:lineRule="auto"/>
        <w:ind w:right="102"/>
        <w:jc w:val="both"/>
        <w:rPr>
          <w:rFonts w:ascii="Times New Roman" w:eastAsia="Times New Roman" w:hAnsi="Times New Roman" w:cs="Times New Roman"/>
          <w:sz w:val="28"/>
          <w:szCs w:val="28"/>
        </w:rPr>
      </w:pPr>
      <w:r w:rsidRPr="0044788C">
        <w:rPr>
          <w:rFonts w:ascii="Times New Roman" w:eastAsia="Times New Roman" w:hAnsi="Times New Roman" w:cs="Times New Roman"/>
          <w:sz w:val="28"/>
          <w:szCs w:val="28"/>
        </w:rPr>
        <w:t xml:space="preserve">Phẫu thuật thay khớp hông nhân tạo là một phương pháp điều trị những bệnh lý khớp háng mà tất cả các phương pháp điều trị khác không đem lại hiệu quả. </w:t>
      </w:r>
      <w:r w:rsidRPr="0044788C">
        <w:rPr>
          <w:rFonts w:ascii="Times New Roman" w:eastAsia="Times New Roman" w:hAnsi="Times New Roman" w:cs="Times New Roman"/>
          <w:spacing w:val="-6"/>
          <w:sz w:val="28"/>
          <w:szCs w:val="28"/>
        </w:rPr>
        <w:t xml:space="preserve">Thông thường </w:t>
      </w:r>
      <w:r w:rsidRPr="00576791">
        <w:rPr>
          <w:rFonts w:ascii="Times New Roman" w:eastAsia="Times New Roman" w:hAnsi="Times New Roman" w:cs="Times New Roman"/>
          <w:spacing w:val="-4"/>
          <w:sz w:val="28"/>
          <w:szCs w:val="28"/>
        </w:rPr>
        <w:lastRenderedPageBreak/>
        <w:t xml:space="preserve">thay </w:t>
      </w:r>
      <w:r w:rsidRPr="00576791">
        <w:rPr>
          <w:rFonts w:ascii="Times New Roman" w:eastAsia="Times New Roman" w:hAnsi="Times New Roman" w:cs="Times New Roman"/>
          <w:spacing w:val="-5"/>
          <w:sz w:val="28"/>
          <w:szCs w:val="28"/>
        </w:rPr>
        <w:t xml:space="preserve">khớp háng nhân </w:t>
      </w:r>
      <w:r w:rsidRPr="00576791">
        <w:rPr>
          <w:rFonts w:ascii="Times New Roman" w:eastAsia="Times New Roman" w:hAnsi="Times New Roman" w:cs="Times New Roman"/>
          <w:spacing w:val="-4"/>
          <w:sz w:val="28"/>
          <w:szCs w:val="28"/>
        </w:rPr>
        <w:t xml:space="preserve">tạo </w:t>
      </w:r>
      <w:r w:rsidRPr="00576791">
        <w:rPr>
          <w:rFonts w:ascii="Times New Roman" w:eastAsia="Times New Roman" w:hAnsi="Times New Roman" w:cs="Times New Roman"/>
          <w:spacing w:val="-3"/>
          <w:sz w:val="28"/>
          <w:szCs w:val="28"/>
        </w:rPr>
        <w:t xml:space="preserve">sẽ </w:t>
      </w:r>
      <w:r w:rsidRPr="00576791">
        <w:rPr>
          <w:rFonts w:ascii="Times New Roman" w:eastAsia="Times New Roman" w:hAnsi="Times New Roman" w:cs="Times New Roman"/>
          <w:spacing w:val="-5"/>
          <w:sz w:val="28"/>
          <w:szCs w:val="28"/>
        </w:rPr>
        <w:t xml:space="preserve">giúp giảm đau </w:t>
      </w:r>
      <w:r w:rsidRPr="00576791">
        <w:rPr>
          <w:rFonts w:ascii="Times New Roman" w:eastAsia="Times New Roman" w:hAnsi="Times New Roman" w:cs="Times New Roman"/>
          <w:spacing w:val="-4"/>
          <w:sz w:val="28"/>
          <w:szCs w:val="28"/>
        </w:rPr>
        <w:t xml:space="preserve">cho </w:t>
      </w:r>
      <w:r w:rsidRPr="00576791">
        <w:rPr>
          <w:rFonts w:ascii="Times New Roman" w:eastAsia="Times New Roman" w:hAnsi="Times New Roman" w:cs="Times New Roman"/>
          <w:spacing w:val="-5"/>
          <w:sz w:val="28"/>
          <w:szCs w:val="28"/>
        </w:rPr>
        <w:t xml:space="preserve">bệnh nhân, cải </w:t>
      </w:r>
      <w:r w:rsidRPr="00576791">
        <w:rPr>
          <w:rFonts w:ascii="Times New Roman" w:eastAsia="Times New Roman" w:hAnsi="Times New Roman" w:cs="Times New Roman"/>
          <w:spacing w:val="-6"/>
          <w:sz w:val="28"/>
          <w:szCs w:val="28"/>
        </w:rPr>
        <w:t xml:space="preserve">thiện </w:t>
      </w:r>
      <w:r w:rsidRPr="00576791">
        <w:rPr>
          <w:rFonts w:ascii="Times New Roman" w:eastAsia="Times New Roman" w:hAnsi="Times New Roman" w:cs="Times New Roman"/>
          <w:spacing w:val="-4"/>
          <w:sz w:val="28"/>
          <w:szCs w:val="28"/>
        </w:rPr>
        <w:t xml:space="preserve">tầm vận </w:t>
      </w:r>
      <w:r w:rsidRPr="00576791">
        <w:rPr>
          <w:rFonts w:ascii="Times New Roman" w:eastAsia="Times New Roman" w:hAnsi="Times New Roman" w:cs="Times New Roman"/>
          <w:spacing w:val="-5"/>
          <w:sz w:val="28"/>
          <w:szCs w:val="28"/>
        </w:rPr>
        <w:t xml:space="preserve">động khớp háng giúp </w:t>
      </w:r>
      <w:r w:rsidRPr="00576791">
        <w:rPr>
          <w:rFonts w:ascii="Times New Roman" w:eastAsia="Times New Roman" w:hAnsi="Times New Roman" w:cs="Times New Roman"/>
          <w:spacing w:val="-6"/>
          <w:sz w:val="28"/>
          <w:szCs w:val="28"/>
        </w:rPr>
        <w:t xml:space="preserve">bệnh </w:t>
      </w:r>
      <w:r w:rsidRPr="00576791">
        <w:rPr>
          <w:rFonts w:ascii="Times New Roman" w:eastAsia="Times New Roman" w:hAnsi="Times New Roman" w:cs="Times New Roman"/>
          <w:spacing w:val="-5"/>
          <w:sz w:val="28"/>
          <w:szCs w:val="28"/>
        </w:rPr>
        <w:t xml:space="preserve">nhân trở lại các sinh hoạt hàng </w:t>
      </w:r>
      <w:r w:rsidRPr="00576791">
        <w:rPr>
          <w:rFonts w:ascii="Times New Roman" w:eastAsia="Times New Roman" w:hAnsi="Times New Roman" w:cs="Times New Roman"/>
          <w:spacing w:val="-6"/>
          <w:sz w:val="28"/>
          <w:szCs w:val="28"/>
        </w:rPr>
        <w:t>ngày.</w:t>
      </w:r>
    </w:p>
    <w:p w:rsidR="00576791" w:rsidRPr="00576791" w:rsidRDefault="00576791" w:rsidP="00576791">
      <w:pPr>
        <w:widowControl w:val="0"/>
        <w:numPr>
          <w:ilvl w:val="1"/>
          <w:numId w:val="125"/>
        </w:numPr>
        <w:tabs>
          <w:tab w:val="left" w:pos="284"/>
          <w:tab w:val="left" w:pos="1000"/>
        </w:tabs>
        <w:spacing w:after="0" w:line="240" w:lineRule="auto"/>
        <w:ind w:left="0" w:right="107" w:firstLine="0"/>
        <w:jc w:val="both"/>
        <w:rPr>
          <w:rFonts w:ascii="Times New Roman" w:hAnsi="Times New Roman"/>
          <w:sz w:val="28"/>
        </w:rPr>
      </w:pPr>
      <w:r w:rsidRPr="00576791">
        <w:rPr>
          <w:rFonts w:ascii="Times New Roman" w:hAnsi="Times New Roman"/>
          <w:sz w:val="28"/>
        </w:rPr>
        <w:t>Có nhiều loại bệnh lý làm tổn thương sụn khớp của chỏm xương đùi và ổ cối như bệnh hoại tử chỏm xương đùi, thoái hóa khớp háng, viêm khớp dạng thấp, viêm cột sống dínhkhớp…</w:t>
      </w:r>
    </w:p>
    <w:p w:rsidR="00576791" w:rsidRPr="00576791" w:rsidRDefault="00576791" w:rsidP="00576791">
      <w:pPr>
        <w:widowControl w:val="0"/>
        <w:numPr>
          <w:ilvl w:val="1"/>
          <w:numId w:val="125"/>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Phẫu thuật thay khớp háng nhân tạo chỉ định trong các trường hợp sau:</w:t>
      </w:r>
    </w:p>
    <w:p w:rsidR="00576791" w:rsidRPr="00576791" w:rsidRDefault="00576791" w:rsidP="00576791">
      <w:pPr>
        <w:widowControl w:val="0"/>
        <w:tabs>
          <w:tab w:val="left" w:pos="284"/>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w:t>
      </w:r>
      <w:r w:rsidRPr="00576791">
        <w:rPr>
          <w:rFonts w:ascii="Times New Roman" w:eastAsia="Times New Roman" w:hAnsi="Times New Roman" w:cs="Times New Roman"/>
          <w:spacing w:val="-7"/>
          <w:sz w:val="28"/>
          <w:szCs w:val="28"/>
        </w:rPr>
        <w:t xml:space="preserve">Nếu người bệnh điều </w:t>
      </w:r>
      <w:r w:rsidRPr="00576791">
        <w:rPr>
          <w:rFonts w:ascii="Times New Roman" w:eastAsia="Times New Roman" w:hAnsi="Times New Roman" w:cs="Times New Roman"/>
          <w:spacing w:val="-6"/>
          <w:sz w:val="28"/>
          <w:szCs w:val="28"/>
        </w:rPr>
        <w:t xml:space="preserve">trị bảo tồn </w:t>
      </w:r>
      <w:r w:rsidRPr="00576791">
        <w:rPr>
          <w:rFonts w:ascii="Times New Roman" w:eastAsia="Times New Roman" w:hAnsi="Times New Roman" w:cs="Times New Roman"/>
          <w:spacing w:val="-8"/>
          <w:sz w:val="28"/>
          <w:szCs w:val="28"/>
        </w:rPr>
        <w:t xml:space="preserve">không </w:t>
      </w:r>
      <w:r w:rsidRPr="00576791">
        <w:rPr>
          <w:rFonts w:ascii="Times New Roman" w:eastAsia="Times New Roman" w:hAnsi="Times New Roman" w:cs="Times New Roman"/>
          <w:spacing w:val="-5"/>
          <w:sz w:val="28"/>
          <w:szCs w:val="28"/>
        </w:rPr>
        <w:t xml:space="preserve">có </w:t>
      </w:r>
      <w:r w:rsidRPr="00576791">
        <w:rPr>
          <w:rFonts w:ascii="Times New Roman" w:eastAsia="Times New Roman" w:hAnsi="Times New Roman" w:cs="Times New Roman"/>
          <w:spacing w:val="-6"/>
          <w:sz w:val="28"/>
          <w:szCs w:val="28"/>
        </w:rPr>
        <w:t xml:space="preserve">kết quả, </w:t>
      </w:r>
      <w:r w:rsidRPr="00576791">
        <w:rPr>
          <w:rFonts w:ascii="Times New Roman" w:eastAsia="Times New Roman" w:hAnsi="Times New Roman" w:cs="Times New Roman"/>
          <w:spacing w:val="-7"/>
          <w:sz w:val="28"/>
          <w:szCs w:val="28"/>
        </w:rPr>
        <w:t xml:space="preserve">bệnh nhân </w:t>
      </w:r>
      <w:r w:rsidRPr="00576791">
        <w:rPr>
          <w:rFonts w:ascii="Times New Roman" w:eastAsia="Times New Roman" w:hAnsi="Times New Roman" w:cs="Times New Roman"/>
          <w:spacing w:val="-6"/>
          <w:sz w:val="28"/>
          <w:szCs w:val="28"/>
        </w:rPr>
        <w:t xml:space="preserve">đau </w:t>
      </w:r>
      <w:r w:rsidRPr="00576791">
        <w:rPr>
          <w:rFonts w:ascii="Times New Roman" w:eastAsia="Times New Roman" w:hAnsi="Times New Roman" w:cs="Times New Roman"/>
          <w:spacing w:val="-7"/>
          <w:sz w:val="28"/>
          <w:szCs w:val="28"/>
        </w:rPr>
        <w:t xml:space="preserve">kéo </w:t>
      </w:r>
      <w:r w:rsidRPr="00576791">
        <w:rPr>
          <w:rFonts w:ascii="Times New Roman" w:eastAsia="Times New Roman" w:hAnsi="Times New Roman" w:cs="Times New Roman"/>
          <w:spacing w:val="-6"/>
          <w:sz w:val="28"/>
          <w:szCs w:val="28"/>
        </w:rPr>
        <w:t>dài</w:t>
      </w:r>
    </w:p>
    <w:p w:rsidR="00576791" w:rsidRPr="00576791" w:rsidRDefault="00576791" w:rsidP="00576791">
      <w:pPr>
        <w:widowControl w:val="0"/>
        <w:tabs>
          <w:tab w:val="left" w:pos="284"/>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Gãy cổ xương đùi ở người già.</w:t>
      </w:r>
    </w:p>
    <w:p w:rsidR="00576791" w:rsidRPr="00576791" w:rsidRDefault="00576791" w:rsidP="00576791">
      <w:pPr>
        <w:widowControl w:val="0"/>
        <w:tabs>
          <w:tab w:val="left" w:pos="284"/>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w:t>
      </w:r>
      <w:r w:rsidRPr="00576791">
        <w:rPr>
          <w:rFonts w:ascii="Times New Roman" w:eastAsia="Times New Roman" w:hAnsi="Times New Roman" w:cs="Times New Roman"/>
          <w:spacing w:val="-8"/>
          <w:sz w:val="28"/>
          <w:szCs w:val="28"/>
        </w:rPr>
        <w:t xml:space="preserve">Không </w:t>
      </w:r>
      <w:r w:rsidRPr="00576791">
        <w:rPr>
          <w:rFonts w:ascii="Times New Roman" w:eastAsia="Times New Roman" w:hAnsi="Times New Roman" w:cs="Times New Roman"/>
          <w:spacing w:val="-7"/>
          <w:sz w:val="28"/>
          <w:szCs w:val="28"/>
        </w:rPr>
        <w:t xml:space="preserve">liền xương </w:t>
      </w:r>
      <w:r w:rsidRPr="00576791">
        <w:rPr>
          <w:rFonts w:ascii="Times New Roman" w:eastAsia="Times New Roman" w:hAnsi="Times New Roman" w:cs="Times New Roman"/>
          <w:spacing w:val="-6"/>
          <w:sz w:val="28"/>
          <w:szCs w:val="28"/>
        </w:rPr>
        <w:t xml:space="preserve">sau gãy </w:t>
      </w:r>
      <w:r w:rsidRPr="00576791">
        <w:rPr>
          <w:rFonts w:ascii="Times New Roman" w:eastAsia="Times New Roman" w:hAnsi="Times New Roman" w:cs="Times New Roman"/>
          <w:spacing w:val="-4"/>
          <w:sz w:val="28"/>
          <w:szCs w:val="28"/>
        </w:rPr>
        <w:t xml:space="preserve">cổ </w:t>
      </w:r>
      <w:r w:rsidRPr="00576791">
        <w:rPr>
          <w:rFonts w:ascii="Times New Roman" w:eastAsia="Times New Roman" w:hAnsi="Times New Roman" w:cs="Times New Roman"/>
          <w:spacing w:val="-7"/>
          <w:sz w:val="28"/>
          <w:szCs w:val="28"/>
        </w:rPr>
        <w:t xml:space="preserve">xương đùi, </w:t>
      </w:r>
      <w:r w:rsidRPr="00576791">
        <w:rPr>
          <w:rFonts w:ascii="Times New Roman" w:eastAsia="Times New Roman" w:hAnsi="Times New Roman" w:cs="Times New Roman"/>
          <w:spacing w:val="-6"/>
          <w:sz w:val="28"/>
          <w:szCs w:val="28"/>
        </w:rPr>
        <w:t xml:space="preserve">gãy khối </w:t>
      </w:r>
      <w:r w:rsidRPr="00576791">
        <w:rPr>
          <w:rFonts w:ascii="Times New Roman" w:eastAsia="Times New Roman" w:hAnsi="Times New Roman" w:cs="Times New Roman"/>
          <w:spacing w:val="-7"/>
          <w:sz w:val="28"/>
          <w:szCs w:val="28"/>
        </w:rPr>
        <w:t xml:space="preserve">mấu </w:t>
      </w:r>
      <w:r w:rsidRPr="00576791">
        <w:rPr>
          <w:rFonts w:ascii="Times New Roman" w:eastAsia="Times New Roman" w:hAnsi="Times New Roman" w:cs="Times New Roman"/>
          <w:spacing w:val="-8"/>
          <w:sz w:val="28"/>
          <w:szCs w:val="28"/>
        </w:rPr>
        <w:t xml:space="preserve">chuyển xương </w:t>
      </w:r>
      <w:r w:rsidRPr="00576791">
        <w:rPr>
          <w:rFonts w:ascii="Times New Roman" w:eastAsia="Times New Roman" w:hAnsi="Times New Roman" w:cs="Times New Roman"/>
          <w:spacing w:val="-7"/>
          <w:sz w:val="28"/>
          <w:szCs w:val="28"/>
        </w:rPr>
        <w:t>đùi.</w:t>
      </w:r>
    </w:p>
    <w:p w:rsidR="00576791" w:rsidRPr="00576791" w:rsidRDefault="00576791" w:rsidP="00576791">
      <w:pPr>
        <w:widowControl w:val="0"/>
        <w:tabs>
          <w:tab w:val="left" w:pos="284"/>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U xương, lao xương…</w:t>
      </w:r>
    </w:p>
    <w:p w:rsidR="00576791" w:rsidRPr="00576791" w:rsidRDefault="00576791" w:rsidP="00576791">
      <w:pPr>
        <w:widowControl w:val="0"/>
        <w:tabs>
          <w:tab w:val="left" w:pos="284"/>
        </w:tabs>
        <w:spacing w:after="0" w:line="240" w:lineRule="auto"/>
        <w:ind w:right="105"/>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-Thay khớp nhân tạo thường được chỉ định cho bệnh nhân trên 50 tuổi do tuổi thọ của khớp trung bình được 15 đến 20 năm. Tuy nhiên ngày nay do sự phát triển không ngừng của công nghệ chế tạo, chỉ định thay khớp háng ngày càng được mở rộng, ngưỡng tuổi ngày càng được hạ thấp.</w:t>
      </w:r>
    </w:p>
    <w:p w:rsidR="00576791" w:rsidRPr="00576791" w:rsidRDefault="00576791" w:rsidP="00576791">
      <w:pPr>
        <w:widowControl w:val="0"/>
        <w:numPr>
          <w:ilvl w:val="0"/>
          <w:numId w:val="123"/>
        </w:numPr>
        <w:tabs>
          <w:tab w:val="left" w:pos="284"/>
          <w:tab w:val="left" w:pos="998"/>
        </w:tabs>
        <w:spacing w:after="0" w:line="240" w:lineRule="auto"/>
        <w:ind w:left="0" w:right="107" w:firstLine="0"/>
        <w:jc w:val="both"/>
        <w:rPr>
          <w:rFonts w:ascii="Times New Roman" w:hAnsi="Times New Roman"/>
          <w:sz w:val="28"/>
        </w:rPr>
      </w:pPr>
      <w:r w:rsidRPr="00576791">
        <w:rPr>
          <w:rFonts w:ascii="Times New Roman" w:hAnsi="Times New Roman"/>
          <w:sz w:val="28"/>
        </w:rPr>
        <w:t xml:space="preserve">Có nhiều loại khớp háng nhân tạo ra đời và cũng có nhiều phương pháp </w:t>
      </w:r>
      <w:r w:rsidRPr="00576791">
        <w:rPr>
          <w:rFonts w:ascii="Times New Roman" w:hAnsi="Times New Roman"/>
          <w:spacing w:val="-3"/>
          <w:sz w:val="28"/>
        </w:rPr>
        <w:t xml:space="preserve">mổ </w:t>
      </w:r>
      <w:r w:rsidRPr="00576791">
        <w:rPr>
          <w:rFonts w:ascii="Times New Roman" w:hAnsi="Times New Roman"/>
          <w:sz w:val="28"/>
        </w:rPr>
        <w:t>khác nhau. Nhìn chung khớp nhân tạo có thể phân thành các loại cơ bản là khớp háng có xi măng và khớp háng không xi măng. Có bệnh nhân khớp háng bán phần (chỉ thay chỏm xương đùi) và có bệnh nhân được thay khớp háng toàn phần (thay cả chỏm xương đùi và ổ cối) tùy theo mức độ bệnh và lứa tuổi.</w:t>
      </w:r>
    </w:p>
    <w:p w:rsidR="00576791" w:rsidRPr="00576791" w:rsidRDefault="00576791" w:rsidP="00576791">
      <w:pPr>
        <w:widowControl w:val="0"/>
        <w:numPr>
          <w:ilvl w:val="0"/>
          <w:numId w:val="123"/>
        </w:numPr>
        <w:tabs>
          <w:tab w:val="left" w:pos="284"/>
          <w:tab w:val="left" w:pos="1007"/>
        </w:tabs>
        <w:spacing w:after="0" w:line="240" w:lineRule="auto"/>
        <w:ind w:left="0" w:right="103" w:firstLine="0"/>
        <w:jc w:val="both"/>
        <w:rPr>
          <w:rFonts w:ascii="Times New Roman" w:hAnsi="Times New Roman"/>
          <w:sz w:val="28"/>
        </w:rPr>
      </w:pPr>
      <w:r w:rsidRPr="00576791">
        <w:rPr>
          <w:rFonts w:ascii="Times New Roman" w:hAnsi="Times New Roman"/>
          <w:sz w:val="28"/>
        </w:rPr>
        <w:t xml:space="preserve">Khớp háng không có xi măng được phát triển thành nhiều loại nhỏ tùy thuộc </w:t>
      </w:r>
      <w:r w:rsidRPr="00576791">
        <w:rPr>
          <w:rFonts w:ascii="Times New Roman" w:hAnsi="Times New Roman"/>
          <w:spacing w:val="-5"/>
          <w:sz w:val="28"/>
        </w:rPr>
        <w:t xml:space="preserve">vào </w:t>
      </w:r>
      <w:r w:rsidRPr="00576791">
        <w:rPr>
          <w:rFonts w:ascii="Times New Roman" w:hAnsi="Times New Roman"/>
          <w:spacing w:val="-3"/>
          <w:sz w:val="28"/>
        </w:rPr>
        <w:t xml:space="preserve">bề </w:t>
      </w:r>
      <w:r w:rsidRPr="00576791">
        <w:rPr>
          <w:rFonts w:ascii="Times New Roman" w:hAnsi="Times New Roman"/>
          <w:spacing w:val="-7"/>
          <w:sz w:val="28"/>
        </w:rPr>
        <w:t xml:space="preserve">mặt </w:t>
      </w:r>
      <w:r w:rsidRPr="00576791">
        <w:rPr>
          <w:rFonts w:ascii="Times New Roman" w:hAnsi="Times New Roman"/>
          <w:spacing w:val="-6"/>
          <w:sz w:val="28"/>
        </w:rPr>
        <w:t xml:space="preserve">tiếp </w:t>
      </w:r>
      <w:r w:rsidRPr="00576791">
        <w:rPr>
          <w:rFonts w:ascii="Times New Roman" w:hAnsi="Times New Roman"/>
          <w:spacing w:val="-4"/>
          <w:sz w:val="28"/>
        </w:rPr>
        <w:t xml:space="preserve">xúc </w:t>
      </w:r>
      <w:r w:rsidRPr="00576791">
        <w:rPr>
          <w:rFonts w:ascii="Times New Roman" w:hAnsi="Times New Roman"/>
          <w:spacing w:val="-3"/>
          <w:sz w:val="28"/>
        </w:rPr>
        <w:t xml:space="preserve">và </w:t>
      </w:r>
      <w:r w:rsidRPr="00576791">
        <w:rPr>
          <w:rFonts w:ascii="Times New Roman" w:hAnsi="Times New Roman"/>
          <w:spacing w:val="-5"/>
          <w:sz w:val="28"/>
        </w:rPr>
        <w:t xml:space="preserve">chịu lực của </w:t>
      </w:r>
      <w:r w:rsidRPr="00576791">
        <w:rPr>
          <w:rFonts w:ascii="Times New Roman" w:hAnsi="Times New Roman"/>
          <w:spacing w:val="-3"/>
          <w:sz w:val="28"/>
        </w:rPr>
        <w:t xml:space="preserve">nó </w:t>
      </w:r>
      <w:r w:rsidRPr="00576791">
        <w:rPr>
          <w:rFonts w:ascii="Times New Roman" w:hAnsi="Times New Roman"/>
          <w:spacing w:val="-5"/>
          <w:sz w:val="28"/>
        </w:rPr>
        <w:t xml:space="preserve">là: Kim loại </w:t>
      </w:r>
      <w:r w:rsidRPr="00576791">
        <w:rPr>
          <w:rFonts w:ascii="Times New Roman" w:hAnsi="Times New Roman"/>
          <w:sz w:val="28"/>
        </w:rPr>
        <w:t xml:space="preserve">- </w:t>
      </w:r>
      <w:r w:rsidRPr="00576791">
        <w:rPr>
          <w:rFonts w:ascii="Times New Roman" w:hAnsi="Times New Roman"/>
          <w:spacing w:val="-5"/>
          <w:sz w:val="28"/>
        </w:rPr>
        <w:t xml:space="preserve">nhựa </w:t>
      </w:r>
      <w:r w:rsidRPr="00576791">
        <w:rPr>
          <w:rFonts w:ascii="Times New Roman" w:hAnsi="Times New Roman"/>
          <w:spacing w:val="-4"/>
          <w:sz w:val="28"/>
        </w:rPr>
        <w:t xml:space="preserve">cao </w:t>
      </w:r>
      <w:r w:rsidRPr="00576791">
        <w:rPr>
          <w:rFonts w:ascii="Times New Roman" w:hAnsi="Times New Roman"/>
          <w:spacing w:val="-5"/>
          <w:sz w:val="28"/>
        </w:rPr>
        <w:t xml:space="preserve">phân tử, </w:t>
      </w:r>
      <w:r w:rsidRPr="00576791">
        <w:rPr>
          <w:rFonts w:ascii="Times New Roman" w:hAnsi="Times New Roman"/>
          <w:spacing w:val="-4"/>
          <w:sz w:val="28"/>
        </w:rPr>
        <w:t xml:space="preserve">gốm </w:t>
      </w:r>
      <w:r w:rsidRPr="00576791">
        <w:rPr>
          <w:rFonts w:ascii="Times New Roman" w:hAnsi="Times New Roman"/>
          <w:sz w:val="28"/>
        </w:rPr>
        <w:t xml:space="preserve">- </w:t>
      </w:r>
      <w:r w:rsidRPr="00576791">
        <w:rPr>
          <w:rFonts w:ascii="Times New Roman" w:hAnsi="Times New Roman"/>
          <w:spacing w:val="-5"/>
          <w:sz w:val="28"/>
        </w:rPr>
        <w:t xml:space="preserve">gốm, </w:t>
      </w:r>
      <w:r w:rsidRPr="00576791">
        <w:rPr>
          <w:rFonts w:ascii="Times New Roman" w:hAnsi="Times New Roman"/>
          <w:spacing w:val="-4"/>
          <w:sz w:val="28"/>
        </w:rPr>
        <w:t xml:space="preserve">kim </w:t>
      </w:r>
      <w:r w:rsidRPr="00576791">
        <w:rPr>
          <w:rFonts w:ascii="Times New Roman" w:hAnsi="Times New Roman"/>
          <w:spacing w:val="-6"/>
          <w:sz w:val="28"/>
        </w:rPr>
        <w:t>loại</w:t>
      </w:r>
      <w:r w:rsidRPr="00576791">
        <w:rPr>
          <w:rFonts w:ascii="Times New Roman" w:hAnsi="Times New Roman"/>
          <w:sz w:val="28"/>
        </w:rPr>
        <w:t>-</w:t>
      </w:r>
      <w:r w:rsidRPr="00576791">
        <w:rPr>
          <w:rFonts w:ascii="Times New Roman" w:hAnsi="Times New Roman"/>
          <w:spacing w:val="-4"/>
          <w:sz w:val="28"/>
        </w:rPr>
        <w:t xml:space="preserve">kim </w:t>
      </w:r>
      <w:r w:rsidRPr="00576791">
        <w:rPr>
          <w:rFonts w:ascii="Times New Roman" w:hAnsi="Times New Roman"/>
          <w:spacing w:val="-6"/>
          <w:sz w:val="28"/>
        </w:rPr>
        <w:t xml:space="preserve">loại, </w:t>
      </w:r>
      <w:r w:rsidRPr="00576791">
        <w:rPr>
          <w:rFonts w:ascii="Times New Roman" w:hAnsi="Times New Roman"/>
          <w:spacing w:val="-5"/>
          <w:sz w:val="28"/>
        </w:rPr>
        <w:t xml:space="preserve">khớp </w:t>
      </w:r>
      <w:r w:rsidRPr="00576791">
        <w:rPr>
          <w:rFonts w:ascii="Times New Roman" w:hAnsi="Times New Roman"/>
          <w:spacing w:val="-4"/>
          <w:sz w:val="28"/>
        </w:rPr>
        <w:t xml:space="preserve">có </w:t>
      </w:r>
      <w:r w:rsidRPr="00576791">
        <w:rPr>
          <w:rFonts w:ascii="Times New Roman" w:hAnsi="Times New Roman"/>
          <w:spacing w:val="-5"/>
          <w:sz w:val="28"/>
        </w:rPr>
        <w:t xml:space="preserve">cán vặn </w:t>
      </w:r>
      <w:r w:rsidRPr="00576791">
        <w:rPr>
          <w:rFonts w:ascii="Times New Roman" w:hAnsi="Times New Roman"/>
          <w:spacing w:val="-6"/>
          <w:sz w:val="28"/>
        </w:rPr>
        <w:t xml:space="preserve">Spiron (dùng </w:t>
      </w:r>
      <w:r w:rsidRPr="00576791">
        <w:rPr>
          <w:rFonts w:ascii="Times New Roman" w:hAnsi="Times New Roman"/>
          <w:spacing w:val="-5"/>
          <w:sz w:val="28"/>
        </w:rPr>
        <w:t xml:space="preserve">cho </w:t>
      </w:r>
      <w:r w:rsidRPr="00576791">
        <w:rPr>
          <w:rFonts w:ascii="Times New Roman" w:hAnsi="Times New Roman"/>
          <w:spacing w:val="-6"/>
          <w:sz w:val="28"/>
        </w:rPr>
        <w:t xml:space="preserve">người </w:t>
      </w:r>
      <w:r w:rsidRPr="00576791">
        <w:rPr>
          <w:rFonts w:ascii="Times New Roman" w:hAnsi="Times New Roman"/>
          <w:spacing w:val="-4"/>
          <w:sz w:val="28"/>
        </w:rPr>
        <w:t xml:space="preserve">trẻ </w:t>
      </w:r>
      <w:r w:rsidRPr="00576791">
        <w:rPr>
          <w:rFonts w:ascii="Times New Roman" w:hAnsi="Times New Roman"/>
          <w:spacing w:val="-7"/>
          <w:sz w:val="28"/>
        </w:rPr>
        <w:t>tuổi)</w:t>
      </w:r>
    </w:p>
    <w:p w:rsidR="00576791" w:rsidRPr="00576791" w:rsidRDefault="00576791" w:rsidP="00576791">
      <w:pPr>
        <w:widowControl w:val="0"/>
        <w:tabs>
          <w:tab w:val="left" w:pos="284"/>
        </w:tabs>
        <w:spacing w:after="0" w:line="240" w:lineRule="auto"/>
        <w:ind w:right="1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Sau phẫu thuật người bệnh cần được hướng dẫn tập luyện càng sớm càng tốt, giúp phục hồi nhanh và giảm biến chứng.</w:t>
      </w:r>
    </w:p>
    <w:p w:rsidR="00576791" w:rsidRPr="00576791" w:rsidRDefault="00576791" w:rsidP="00576791">
      <w:pPr>
        <w:widowControl w:val="0"/>
        <w:numPr>
          <w:ilvl w:val="0"/>
          <w:numId w:val="124"/>
        </w:numPr>
        <w:tabs>
          <w:tab w:val="left" w:pos="284"/>
          <w:tab w:val="left" w:pos="426"/>
          <w:tab w:val="left" w:pos="1182"/>
        </w:tabs>
        <w:spacing w:after="0" w:line="240" w:lineRule="auto"/>
        <w:ind w:left="0" w:firstLine="0"/>
        <w:rPr>
          <w:rFonts w:ascii="Times New Roman" w:hAnsi="Times New Roman"/>
          <w:b/>
          <w:sz w:val="28"/>
        </w:rPr>
      </w:pPr>
      <w:r w:rsidRPr="00576791">
        <w:rPr>
          <w:rFonts w:ascii="Times New Roman" w:hAnsi="Times New Roman"/>
          <w:b/>
          <w:sz w:val="28"/>
        </w:rPr>
        <w:t>CHẨN ĐOÁN</w:t>
      </w:r>
    </w:p>
    <w:p w:rsidR="00576791" w:rsidRPr="00576791" w:rsidRDefault="00576791" w:rsidP="00576791">
      <w:pPr>
        <w:widowControl w:val="0"/>
        <w:numPr>
          <w:ilvl w:val="1"/>
          <w:numId w:val="124"/>
        </w:numPr>
        <w:tabs>
          <w:tab w:val="left" w:pos="284"/>
          <w:tab w:val="left" w:pos="426"/>
          <w:tab w:val="left" w:pos="1103"/>
        </w:tabs>
        <w:spacing w:after="0" w:line="240" w:lineRule="auto"/>
        <w:ind w:left="0" w:firstLine="0"/>
        <w:rPr>
          <w:rFonts w:ascii="Times New Roman" w:hAnsi="Times New Roman"/>
          <w:b/>
          <w:sz w:val="28"/>
        </w:rPr>
      </w:pPr>
      <w:r w:rsidRPr="00576791">
        <w:rPr>
          <w:rFonts w:ascii="Times New Roman" w:hAnsi="Times New Roman"/>
          <w:b/>
          <w:sz w:val="28"/>
        </w:rPr>
        <w:t>Các công việc của chẩn đoán</w:t>
      </w:r>
    </w:p>
    <w:p w:rsidR="00576791" w:rsidRPr="00576791" w:rsidRDefault="00576791" w:rsidP="00576791">
      <w:pPr>
        <w:widowControl w:val="0"/>
        <w:numPr>
          <w:ilvl w:val="2"/>
          <w:numId w:val="124"/>
        </w:numPr>
        <w:tabs>
          <w:tab w:val="left" w:pos="284"/>
          <w:tab w:val="left" w:pos="426"/>
          <w:tab w:val="left" w:pos="1314"/>
        </w:tabs>
        <w:spacing w:after="0" w:line="240" w:lineRule="auto"/>
        <w:ind w:left="0" w:firstLine="0"/>
        <w:rPr>
          <w:rFonts w:ascii="Times New Roman" w:hAnsi="Times New Roman"/>
          <w:b/>
          <w:sz w:val="28"/>
        </w:rPr>
      </w:pPr>
      <w:r w:rsidRPr="00576791">
        <w:rPr>
          <w:rFonts w:ascii="Times New Roman" w:hAnsi="Times New Roman"/>
          <w:b/>
          <w:sz w:val="28"/>
        </w:rPr>
        <w:t>Hỏi bệnh</w:t>
      </w:r>
    </w:p>
    <w:p w:rsidR="00576791" w:rsidRPr="00576791" w:rsidRDefault="00576791" w:rsidP="00576791">
      <w:pPr>
        <w:widowControl w:val="0"/>
        <w:tabs>
          <w:tab w:val="left" w:pos="284"/>
          <w:tab w:val="left" w:pos="426"/>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Bệnh nhân được phẫu thuật ngày thứ mấy ?</w:t>
      </w:r>
    </w:p>
    <w:p w:rsidR="00576791" w:rsidRPr="00576791" w:rsidRDefault="00576791" w:rsidP="00576791">
      <w:pPr>
        <w:widowControl w:val="0"/>
        <w:numPr>
          <w:ilvl w:val="2"/>
          <w:numId w:val="124"/>
        </w:numPr>
        <w:tabs>
          <w:tab w:val="left" w:pos="284"/>
          <w:tab w:val="left" w:pos="426"/>
          <w:tab w:val="left" w:pos="1314"/>
        </w:tabs>
        <w:spacing w:after="0" w:line="240" w:lineRule="auto"/>
        <w:ind w:left="0" w:firstLine="0"/>
        <w:rPr>
          <w:rFonts w:ascii="Times New Roman" w:hAnsi="Times New Roman"/>
          <w:b/>
          <w:sz w:val="28"/>
        </w:rPr>
      </w:pPr>
      <w:r w:rsidRPr="00576791">
        <w:rPr>
          <w:rFonts w:ascii="Times New Roman" w:hAnsi="Times New Roman"/>
          <w:b/>
          <w:sz w:val="28"/>
        </w:rPr>
        <w:t>Khám và lượng giá chức năng</w:t>
      </w:r>
    </w:p>
    <w:p w:rsidR="00576791" w:rsidRPr="00576791" w:rsidRDefault="00576791" w:rsidP="00576791">
      <w:pPr>
        <w:widowControl w:val="0"/>
        <w:numPr>
          <w:ilvl w:val="0"/>
          <w:numId w:val="123"/>
        </w:numPr>
        <w:tabs>
          <w:tab w:val="left" w:pos="284"/>
          <w:tab w:val="left" w:pos="426"/>
          <w:tab w:val="left" w:pos="986"/>
        </w:tabs>
        <w:spacing w:after="0" w:line="240" w:lineRule="auto"/>
        <w:ind w:left="0" w:firstLine="0"/>
        <w:rPr>
          <w:rFonts w:ascii="Times New Roman" w:hAnsi="Times New Roman"/>
          <w:sz w:val="28"/>
        </w:rPr>
      </w:pPr>
      <w:r w:rsidRPr="00576791">
        <w:rPr>
          <w:rFonts w:ascii="Times New Roman" w:hAnsi="Times New Roman"/>
          <w:spacing w:val="-7"/>
          <w:sz w:val="28"/>
        </w:rPr>
        <w:t xml:space="preserve">Vận </w:t>
      </w:r>
      <w:r w:rsidRPr="00576791">
        <w:rPr>
          <w:rFonts w:ascii="Times New Roman" w:hAnsi="Times New Roman"/>
          <w:spacing w:val="-8"/>
          <w:sz w:val="28"/>
        </w:rPr>
        <w:t xml:space="preserve">động khớp háng </w:t>
      </w:r>
      <w:r w:rsidRPr="00576791">
        <w:rPr>
          <w:rFonts w:ascii="Times New Roman" w:hAnsi="Times New Roman"/>
          <w:spacing w:val="-7"/>
          <w:sz w:val="28"/>
        </w:rPr>
        <w:t xml:space="preserve">bên </w:t>
      </w:r>
      <w:r w:rsidRPr="00576791">
        <w:rPr>
          <w:rFonts w:ascii="Times New Roman" w:hAnsi="Times New Roman"/>
          <w:spacing w:val="-9"/>
          <w:sz w:val="28"/>
        </w:rPr>
        <w:t xml:space="preserve">chân </w:t>
      </w:r>
      <w:r w:rsidRPr="00576791">
        <w:rPr>
          <w:rFonts w:ascii="Times New Roman" w:hAnsi="Times New Roman"/>
          <w:spacing w:val="-8"/>
          <w:sz w:val="28"/>
        </w:rPr>
        <w:t xml:space="preserve">phẫu </w:t>
      </w:r>
      <w:r w:rsidRPr="00576791">
        <w:rPr>
          <w:rFonts w:ascii="Times New Roman" w:hAnsi="Times New Roman"/>
          <w:spacing w:val="-9"/>
          <w:sz w:val="28"/>
        </w:rPr>
        <w:t xml:space="preserve">thuật </w:t>
      </w:r>
      <w:r w:rsidRPr="00576791">
        <w:rPr>
          <w:rFonts w:ascii="Times New Roman" w:hAnsi="Times New Roman"/>
          <w:spacing w:val="-6"/>
          <w:sz w:val="28"/>
        </w:rPr>
        <w:t xml:space="preserve">có </w:t>
      </w:r>
      <w:r w:rsidRPr="00576791">
        <w:rPr>
          <w:rFonts w:ascii="Times New Roman" w:hAnsi="Times New Roman"/>
          <w:spacing w:val="-8"/>
          <w:sz w:val="28"/>
        </w:rPr>
        <w:t xml:space="preserve">xoay được </w:t>
      </w:r>
      <w:r w:rsidRPr="00576791">
        <w:rPr>
          <w:rFonts w:ascii="Times New Roman" w:hAnsi="Times New Roman"/>
          <w:spacing w:val="-9"/>
          <w:sz w:val="28"/>
        </w:rPr>
        <w:t xml:space="preserve">trong </w:t>
      </w:r>
      <w:r w:rsidRPr="00576791">
        <w:rPr>
          <w:rFonts w:ascii="Times New Roman" w:hAnsi="Times New Roman"/>
          <w:sz w:val="28"/>
        </w:rPr>
        <w:t xml:space="preserve">ổ </w:t>
      </w:r>
      <w:r w:rsidRPr="00576791">
        <w:rPr>
          <w:rFonts w:ascii="Times New Roman" w:hAnsi="Times New Roman"/>
          <w:spacing w:val="-8"/>
          <w:sz w:val="28"/>
        </w:rPr>
        <w:t xml:space="preserve">cối </w:t>
      </w:r>
      <w:r w:rsidRPr="00576791">
        <w:rPr>
          <w:rFonts w:ascii="Times New Roman" w:hAnsi="Times New Roman"/>
          <w:spacing w:val="-7"/>
          <w:sz w:val="28"/>
        </w:rPr>
        <w:t xml:space="preserve">hay </w:t>
      </w:r>
      <w:r w:rsidRPr="00576791">
        <w:rPr>
          <w:rFonts w:ascii="Times New Roman" w:hAnsi="Times New Roman"/>
          <w:spacing w:val="-9"/>
          <w:sz w:val="28"/>
        </w:rPr>
        <w:t>không.</w:t>
      </w:r>
    </w:p>
    <w:p w:rsidR="00576791" w:rsidRPr="00576791" w:rsidRDefault="00576791" w:rsidP="00576791">
      <w:pPr>
        <w:widowControl w:val="0"/>
        <w:numPr>
          <w:ilvl w:val="0"/>
          <w:numId w:val="123"/>
        </w:numPr>
        <w:tabs>
          <w:tab w:val="left" w:pos="284"/>
          <w:tab w:val="left" w:pos="426"/>
          <w:tab w:val="left" w:pos="986"/>
        </w:tabs>
        <w:spacing w:after="0" w:line="240" w:lineRule="auto"/>
        <w:ind w:left="0" w:firstLine="0"/>
        <w:rPr>
          <w:rFonts w:ascii="Times New Roman" w:hAnsi="Times New Roman"/>
          <w:sz w:val="28"/>
        </w:rPr>
      </w:pPr>
      <w:r w:rsidRPr="00576791">
        <w:rPr>
          <w:rFonts w:ascii="Times New Roman" w:hAnsi="Times New Roman"/>
          <w:sz w:val="28"/>
        </w:rPr>
        <w:t>Chân phẫu thuật có bị đổ ngoài hay vào trong không.</w:t>
      </w:r>
    </w:p>
    <w:p w:rsidR="00576791" w:rsidRPr="00576791" w:rsidRDefault="00576791" w:rsidP="00576791">
      <w:pPr>
        <w:widowControl w:val="0"/>
        <w:numPr>
          <w:ilvl w:val="0"/>
          <w:numId w:val="123"/>
        </w:numPr>
        <w:tabs>
          <w:tab w:val="left" w:pos="284"/>
          <w:tab w:val="left" w:pos="426"/>
          <w:tab w:val="left" w:pos="986"/>
        </w:tabs>
        <w:spacing w:after="0" w:line="240" w:lineRule="auto"/>
        <w:ind w:left="0" w:firstLine="0"/>
        <w:rPr>
          <w:rFonts w:ascii="Times New Roman" w:hAnsi="Times New Roman"/>
          <w:sz w:val="28"/>
        </w:rPr>
      </w:pPr>
      <w:r w:rsidRPr="00576791">
        <w:rPr>
          <w:rFonts w:ascii="Times New Roman" w:hAnsi="Times New Roman"/>
          <w:sz w:val="28"/>
        </w:rPr>
        <w:t>Mức độ đau, phù nề, dịch dẫn lưu sau phẫu thuật…</w:t>
      </w:r>
    </w:p>
    <w:p w:rsidR="00576791" w:rsidRPr="00576791" w:rsidRDefault="00576791" w:rsidP="00576791">
      <w:pPr>
        <w:widowControl w:val="0"/>
        <w:numPr>
          <w:ilvl w:val="2"/>
          <w:numId w:val="124"/>
        </w:numPr>
        <w:tabs>
          <w:tab w:val="left" w:pos="284"/>
          <w:tab w:val="left" w:pos="426"/>
          <w:tab w:val="left" w:pos="1314"/>
        </w:tabs>
        <w:spacing w:after="0" w:line="240" w:lineRule="auto"/>
        <w:ind w:left="0" w:firstLine="0"/>
        <w:rPr>
          <w:rFonts w:ascii="Times New Roman" w:hAnsi="Times New Roman"/>
          <w:b/>
          <w:sz w:val="28"/>
        </w:rPr>
      </w:pPr>
      <w:r w:rsidRPr="00576791">
        <w:rPr>
          <w:rFonts w:ascii="Times New Roman" w:hAnsi="Times New Roman"/>
          <w:b/>
          <w:sz w:val="28"/>
        </w:rPr>
        <w:t>Chỉ định xét nghiệm cận lâm sàng:</w:t>
      </w:r>
    </w:p>
    <w:p w:rsidR="00576791" w:rsidRPr="00576791" w:rsidRDefault="00576791" w:rsidP="00576791">
      <w:pPr>
        <w:widowControl w:val="0"/>
        <w:tabs>
          <w:tab w:val="left" w:pos="284"/>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Chụp XQ thường quy.</w:t>
      </w:r>
    </w:p>
    <w:p w:rsidR="00576791" w:rsidRPr="00576791" w:rsidRDefault="00576791" w:rsidP="00576791">
      <w:pPr>
        <w:widowControl w:val="0"/>
        <w:numPr>
          <w:ilvl w:val="1"/>
          <w:numId w:val="124"/>
        </w:numPr>
        <w:tabs>
          <w:tab w:val="left" w:pos="284"/>
          <w:tab w:val="left" w:pos="1103"/>
        </w:tabs>
        <w:spacing w:after="0" w:line="240" w:lineRule="auto"/>
        <w:ind w:left="0" w:firstLine="0"/>
        <w:rPr>
          <w:rFonts w:ascii="Times New Roman" w:hAnsi="Times New Roman"/>
          <w:b/>
          <w:sz w:val="28"/>
        </w:rPr>
      </w:pPr>
      <w:r w:rsidRPr="00576791">
        <w:rPr>
          <w:rFonts w:ascii="Times New Roman" w:hAnsi="Times New Roman"/>
          <w:b/>
          <w:sz w:val="28"/>
        </w:rPr>
        <w:t>Chẩn đoán xác định</w:t>
      </w:r>
    </w:p>
    <w:p w:rsidR="00576791" w:rsidRPr="00576791" w:rsidRDefault="00576791" w:rsidP="00576791">
      <w:pPr>
        <w:widowControl w:val="0"/>
        <w:tabs>
          <w:tab w:val="left" w:pos="284"/>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Thay khớp háng bán phần hay toàn phần.</w:t>
      </w:r>
    </w:p>
    <w:p w:rsidR="00576791" w:rsidRPr="00576791" w:rsidRDefault="00576791" w:rsidP="00576791">
      <w:pPr>
        <w:tabs>
          <w:tab w:val="left" w:pos="284"/>
        </w:tabs>
        <w:spacing w:after="0" w:line="240" w:lineRule="auto"/>
        <w:rPr>
          <w:rFonts w:ascii="Times New Roman" w:hAnsi="Times New Roman"/>
          <w:b/>
          <w:sz w:val="28"/>
        </w:rPr>
      </w:pPr>
      <w:r w:rsidRPr="00576791">
        <w:rPr>
          <w:rFonts w:ascii="Times New Roman" w:hAnsi="Times New Roman"/>
          <w:b/>
          <w:sz w:val="28"/>
        </w:rPr>
        <w:t>III. PHỤC HỒI CHỨC NĂNG VÀ ĐIỀU TRỊ</w:t>
      </w:r>
    </w:p>
    <w:p w:rsidR="00576791" w:rsidRPr="00576791" w:rsidRDefault="00576791" w:rsidP="00576791">
      <w:pPr>
        <w:widowControl w:val="0"/>
        <w:numPr>
          <w:ilvl w:val="0"/>
          <w:numId w:val="122"/>
        </w:numPr>
        <w:tabs>
          <w:tab w:val="left" w:pos="284"/>
          <w:tab w:val="left" w:pos="1103"/>
        </w:tabs>
        <w:spacing w:after="0" w:line="240" w:lineRule="auto"/>
        <w:ind w:left="0" w:firstLine="0"/>
        <w:rPr>
          <w:rFonts w:ascii="Times New Roman" w:hAnsi="Times New Roman"/>
          <w:b/>
          <w:sz w:val="28"/>
        </w:rPr>
      </w:pPr>
      <w:r w:rsidRPr="00576791">
        <w:rPr>
          <w:rFonts w:ascii="Times New Roman" w:hAnsi="Times New Roman"/>
          <w:b/>
          <w:sz w:val="28"/>
        </w:rPr>
        <w:t>Nguyên tắc phục hồi chức năng và điều trị</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Giảm đau, giảm phù nề.</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Gia tăng sức mạnh các nhóm cơ</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Tăng tầm vận động khớp háng</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Bảo vệ khớp háng mới</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Lấy lại hoạt động bình thường cho bệnh nhân</w:t>
      </w:r>
    </w:p>
    <w:p w:rsidR="00576791" w:rsidRPr="00576791" w:rsidRDefault="00576791" w:rsidP="00576791">
      <w:pPr>
        <w:widowControl w:val="0"/>
        <w:numPr>
          <w:ilvl w:val="0"/>
          <w:numId w:val="122"/>
        </w:numPr>
        <w:tabs>
          <w:tab w:val="left" w:pos="284"/>
          <w:tab w:val="left" w:pos="1103"/>
        </w:tabs>
        <w:spacing w:after="0" w:line="240" w:lineRule="auto"/>
        <w:ind w:left="0" w:firstLine="0"/>
        <w:rPr>
          <w:rFonts w:ascii="Times New Roman" w:hAnsi="Times New Roman"/>
          <w:b/>
          <w:sz w:val="28"/>
        </w:rPr>
      </w:pPr>
      <w:r w:rsidRPr="00576791">
        <w:rPr>
          <w:rFonts w:ascii="Times New Roman" w:hAnsi="Times New Roman"/>
          <w:b/>
          <w:sz w:val="28"/>
        </w:rPr>
        <w:t>Các phương pháp và kỹ thuật phục hồi chức năng:</w:t>
      </w:r>
    </w:p>
    <w:p w:rsidR="00576791" w:rsidRPr="00576791" w:rsidRDefault="00576791" w:rsidP="00576791">
      <w:pPr>
        <w:widowControl w:val="0"/>
        <w:numPr>
          <w:ilvl w:val="1"/>
          <w:numId w:val="122"/>
        </w:numPr>
        <w:tabs>
          <w:tab w:val="left" w:pos="284"/>
          <w:tab w:val="left" w:pos="426"/>
          <w:tab w:val="left" w:pos="1314"/>
        </w:tabs>
        <w:spacing w:after="0" w:line="240" w:lineRule="auto"/>
        <w:ind w:left="0" w:firstLine="0"/>
        <w:rPr>
          <w:rFonts w:ascii="Times New Roman" w:hAnsi="Times New Roman"/>
          <w:b/>
          <w:sz w:val="28"/>
        </w:rPr>
      </w:pPr>
      <w:r w:rsidRPr="00576791">
        <w:rPr>
          <w:rFonts w:ascii="Times New Roman" w:hAnsi="Times New Roman"/>
          <w:b/>
          <w:sz w:val="28"/>
        </w:rPr>
        <w:t>Ngày thứ 1 và 2 sau phẫu thuật</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Tập các bài tập vận động ở trên giường, thay đổi tư thế</w:t>
      </w:r>
    </w:p>
    <w:p w:rsidR="00576791" w:rsidRPr="00576791" w:rsidRDefault="00576791" w:rsidP="00576791">
      <w:pPr>
        <w:widowControl w:val="0"/>
        <w:numPr>
          <w:ilvl w:val="0"/>
          <w:numId w:val="123"/>
        </w:numPr>
        <w:tabs>
          <w:tab w:val="left" w:pos="284"/>
          <w:tab w:val="left" w:pos="1026"/>
        </w:tabs>
        <w:spacing w:after="0" w:line="240" w:lineRule="auto"/>
        <w:ind w:left="0" w:right="107" w:firstLine="0"/>
        <w:jc w:val="both"/>
        <w:rPr>
          <w:rFonts w:ascii="Times New Roman" w:hAnsi="Times New Roman"/>
          <w:sz w:val="28"/>
        </w:rPr>
      </w:pPr>
      <w:r w:rsidRPr="00576791">
        <w:rPr>
          <w:rFonts w:ascii="Times New Roman" w:hAnsi="Times New Roman"/>
          <w:sz w:val="28"/>
        </w:rPr>
        <w:lastRenderedPageBreak/>
        <w:t>Khớp cổ chân: tập gấp duỗi và xoay khớp cổ chân, tập vài lần trong ngày, mỗi lần 5-10 phút. Bài tập được tiến hành bắt đầu sau khi phẫu thuật cho đến khi khỏi bệnh.</w:t>
      </w:r>
    </w:p>
    <w:p w:rsidR="00576791" w:rsidRPr="00576791" w:rsidRDefault="00576791" w:rsidP="00576791">
      <w:pPr>
        <w:widowControl w:val="0"/>
        <w:numPr>
          <w:ilvl w:val="0"/>
          <w:numId w:val="123"/>
        </w:numPr>
        <w:tabs>
          <w:tab w:val="left" w:pos="284"/>
          <w:tab w:val="left" w:pos="1010"/>
        </w:tabs>
        <w:spacing w:after="0" w:line="240" w:lineRule="auto"/>
        <w:ind w:left="0" w:right="107" w:firstLine="0"/>
        <w:jc w:val="both"/>
        <w:rPr>
          <w:rFonts w:ascii="Times New Roman" w:hAnsi="Times New Roman"/>
          <w:sz w:val="28"/>
        </w:rPr>
      </w:pPr>
      <w:r w:rsidRPr="00576791">
        <w:rPr>
          <w:rFonts w:ascii="Times New Roman" w:hAnsi="Times New Roman"/>
          <w:sz w:val="28"/>
        </w:rPr>
        <w:t>Khớp gối: Bệnh nhân nằm ở tư thế 2 chân duỗi thẳng, mũi chân thẳng lên trần nhà, tập gấp duỗi gối bằng cách nâng khớp gối lên thụ động hoặc chủ động 20 động tác mỗi lần. Ngày khoảng 2 lần. Chú ý: không xoay khớp gối.</w:t>
      </w:r>
    </w:p>
    <w:p w:rsidR="00576791" w:rsidRPr="00576791" w:rsidRDefault="00576791" w:rsidP="00576791">
      <w:pPr>
        <w:widowControl w:val="0"/>
        <w:numPr>
          <w:ilvl w:val="0"/>
          <w:numId w:val="123"/>
        </w:numPr>
        <w:tabs>
          <w:tab w:val="left" w:pos="284"/>
          <w:tab w:val="left" w:pos="990"/>
        </w:tabs>
        <w:spacing w:after="0" w:line="240" w:lineRule="auto"/>
        <w:ind w:left="0" w:right="107" w:firstLine="0"/>
        <w:rPr>
          <w:rFonts w:ascii="Times New Roman" w:hAnsi="Times New Roman"/>
          <w:sz w:val="28"/>
        </w:rPr>
      </w:pPr>
      <w:r w:rsidRPr="00576791">
        <w:rPr>
          <w:rFonts w:ascii="Times New Roman" w:hAnsi="Times New Roman"/>
          <w:sz w:val="28"/>
        </w:rPr>
        <w:t>Co cơ mông: bệnh nhân nằm ngửa, co cơ mông trong 5 giây sau đó nghỉ 5 giây, tập mỗi lần 10 động tác và ngày tập 5lần.</w:t>
      </w:r>
    </w:p>
    <w:p w:rsidR="00576791" w:rsidRPr="00576791" w:rsidRDefault="00576791" w:rsidP="00576791">
      <w:pPr>
        <w:widowControl w:val="0"/>
        <w:numPr>
          <w:ilvl w:val="0"/>
          <w:numId w:val="123"/>
        </w:numPr>
        <w:tabs>
          <w:tab w:val="left" w:pos="284"/>
          <w:tab w:val="left" w:pos="1019"/>
        </w:tabs>
        <w:spacing w:after="0" w:line="240" w:lineRule="auto"/>
        <w:ind w:left="0" w:right="107" w:firstLine="0"/>
        <w:jc w:val="both"/>
        <w:rPr>
          <w:rFonts w:ascii="Times New Roman" w:hAnsi="Times New Roman"/>
          <w:sz w:val="28"/>
        </w:rPr>
      </w:pPr>
      <w:r w:rsidRPr="00576791">
        <w:rPr>
          <w:rFonts w:ascii="Times New Roman" w:hAnsi="Times New Roman"/>
          <w:sz w:val="28"/>
        </w:rPr>
        <w:t>Tập khớp háng: tập khép và dạng khớp háng. Bệnh nhân nằm ngửa 2 chân duỗi thẳng, dạng khớp háng cả 2 chân (cả khép). Chú ý không xoay khớp háng vào trong và luôn để ở tư thế hơi xoay ngoài.</w:t>
      </w:r>
    </w:p>
    <w:p w:rsidR="00576791" w:rsidRPr="00576791" w:rsidRDefault="00576791" w:rsidP="00576791">
      <w:pPr>
        <w:widowControl w:val="0"/>
        <w:tabs>
          <w:tab w:val="left" w:pos="284"/>
          <w:tab w:val="left" w:pos="998"/>
        </w:tabs>
        <w:spacing w:after="0" w:line="240" w:lineRule="auto"/>
        <w:ind w:right="107"/>
        <w:jc w:val="both"/>
        <w:rPr>
          <w:rFonts w:ascii="Times New Roman" w:hAnsi="Times New Roman"/>
          <w:sz w:val="28"/>
        </w:rPr>
      </w:pPr>
      <w:r w:rsidRPr="00576791">
        <w:rPr>
          <w:rFonts w:ascii="Times New Roman" w:hAnsi="Times New Roman"/>
          <w:sz w:val="28"/>
        </w:rPr>
        <w:t>Tập co cơ tĩnh: bệnh nhân nằm với gối thẳng, co cơ tĩnh cả 2 chân, mỗi lần co 5 giây rồi nghỉ 5 giây nâng, tập 10 động tác trong 1 lần và 10 lần/ngày. Nằm nâng chân lên khỏi mặt giường giữ trong5-10giây.</w:t>
      </w:r>
    </w:p>
    <w:p w:rsidR="00576791" w:rsidRPr="00576791" w:rsidRDefault="00576791" w:rsidP="00576791">
      <w:pPr>
        <w:widowControl w:val="0"/>
        <w:numPr>
          <w:ilvl w:val="0"/>
          <w:numId w:val="123"/>
        </w:numPr>
        <w:tabs>
          <w:tab w:val="left" w:pos="284"/>
          <w:tab w:val="left" w:pos="1002"/>
        </w:tabs>
        <w:spacing w:after="0" w:line="240" w:lineRule="auto"/>
        <w:ind w:left="0" w:right="107" w:firstLine="0"/>
        <w:jc w:val="both"/>
        <w:rPr>
          <w:rFonts w:ascii="Times New Roman" w:hAnsi="Times New Roman"/>
          <w:sz w:val="28"/>
        </w:rPr>
      </w:pPr>
      <w:r w:rsidRPr="00576791">
        <w:rPr>
          <w:rFonts w:ascii="Times New Roman" w:hAnsi="Times New Roman"/>
          <w:sz w:val="28"/>
        </w:rPr>
        <w:t>Tập mạnh sức cơ tứ đầu đùi: bệnh nhân nằm thẳng đặt 1 gối dưới kheo chân, giữ cho khớp gối gấp khoảng 30</w:t>
      </w:r>
      <w:r w:rsidRPr="00576791">
        <w:rPr>
          <w:rFonts w:ascii="Times New Roman" w:hAnsi="Times New Roman"/>
          <w:position w:val="13"/>
          <w:sz w:val="18"/>
        </w:rPr>
        <w:t>o</w:t>
      </w:r>
      <w:r w:rsidRPr="00576791">
        <w:rPr>
          <w:rFonts w:ascii="Times New Roman" w:hAnsi="Times New Roman"/>
          <w:sz w:val="28"/>
        </w:rPr>
        <w:t>-40</w:t>
      </w:r>
      <w:r w:rsidRPr="00576791">
        <w:rPr>
          <w:rFonts w:ascii="Times New Roman" w:hAnsi="Times New Roman"/>
          <w:position w:val="13"/>
          <w:sz w:val="18"/>
        </w:rPr>
        <w:t>o</w:t>
      </w:r>
      <w:r w:rsidRPr="00576791">
        <w:rPr>
          <w:rFonts w:ascii="Times New Roman" w:hAnsi="Times New Roman"/>
          <w:sz w:val="28"/>
        </w:rPr>
        <w:t>. Giữ chặt đùi và đưa cẳng chân lên trên giữ trong khoảng 5 giây rồi từ từ đưa về vị trí cũ. Mỗi lần làm 10 động tác và 3-4lần/ngày.</w:t>
      </w:r>
    </w:p>
    <w:p w:rsidR="00576791" w:rsidRPr="00576791" w:rsidRDefault="00576791" w:rsidP="00576791">
      <w:pPr>
        <w:widowControl w:val="0"/>
        <w:numPr>
          <w:ilvl w:val="1"/>
          <w:numId w:val="122"/>
        </w:numPr>
        <w:tabs>
          <w:tab w:val="left" w:pos="284"/>
          <w:tab w:val="left" w:pos="426"/>
          <w:tab w:val="left" w:pos="1314"/>
        </w:tabs>
        <w:spacing w:after="0" w:line="240" w:lineRule="auto"/>
        <w:ind w:left="0" w:firstLine="0"/>
        <w:rPr>
          <w:rFonts w:ascii="Times New Roman" w:hAnsi="Times New Roman"/>
          <w:b/>
          <w:sz w:val="28"/>
        </w:rPr>
      </w:pPr>
      <w:r w:rsidRPr="00576791">
        <w:rPr>
          <w:rFonts w:ascii="Times New Roman" w:hAnsi="Times New Roman"/>
          <w:b/>
          <w:sz w:val="28"/>
        </w:rPr>
        <w:t>Từ ngày thứ 3-5 sau phẫu thuật</w:t>
      </w:r>
    </w:p>
    <w:p w:rsidR="00576791" w:rsidRPr="00576791" w:rsidRDefault="00576791" w:rsidP="00576791">
      <w:pPr>
        <w:widowControl w:val="0"/>
        <w:numPr>
          <w:ilvl w:val="0"/>
          <w:numId w:val="123"/>
        </w:numPr>
        <w:tabs>
          <w:tab w:val="left" w:pos="284"/>
          <w:tab w:val="left" w:pos="426"/>
          <w:tab w:val="left" w:pos="993"/>
        </w:tabs>
        <w:spacing w:after="0" w:line="240" w:lineRule="auto"/>
        <w:ind w:left="0" w:right="107" w:firstLine="0"/>
        <w:rPr>
          <w:rFonts w:ascii="Times New Roman" w:hAnsi="Times New Roman"/>
          <w:sz w:val="28"/>
        </w:rPr>
      </w:pPr>
      <w:r w:rsidRPr="00576791">
        <w:rPr>
          <w:rFonts w:ascii="Times New Roman" w:hAnsi="Times New Roman"/>
          <w:sz w:val="28"/>
        </w:rPr>
        <w:t>Cho bệnh nhân ngồi dậy ở trên giường, tiếp tục tập các bài tập vận động ở trên giường: khớp gối,khớp háng.</w:t>
      </w:r>
    </w:p>
    <w:p w:rsidR="00576791" w:rsidRPr="00576791" w:rsidRDefault="00576791" w:rsidP="00576791">
      <w:pPr>
        <w:widowControl w:val="0"/>
        <w:numPr>
          <w:ilvl w:val="0"/>
          <w:numId w:val="123"/>
        </w:numPr>
        <w:tabs>
          <w:tab w:val="left" w:pos="284"/>
          <w:tab w:val="left" w:pos="426"/>
          <w:tab w:val="left" w:pos="1007"/>
        </w:tabs>
        <w:spacing w:after="0" w:line="240" w:lineRule="auto"/>
        <w:ind w:left="0" w:right="106" w:firstLine="0"/>
        <w:rPr>
          <w:rFonts w:ascii="Times New Roman" w:hAnsi="Times New Roman"/>
          <w:sz w:val="28"/>
        </w:rPr>
      </w:pPr>
      <w:r w:rsidRPr="00576791">
        <w:rPr>
          <w:rFonts w:ascii="Times New Roman" w:hAnsi="Times New Roman"/>
          <w:sz w:val="28"/>
        </w:rPr>
        <w:t>Đưa 2 chân ra khỏi thành giường, tập đung đưa 2 chân và tập tăng sức mạnh của cơ đùi. Bệnh nhân có thể tự di chuyển nhẹ nhàng ở trên giường.</w:t>
      </w:r>
    </w:p>
    <w:p w:rsidR="00576791" w:rsidRPr="00576791" w:rsidRDefault="00576791" w:rsidP="00576791">
      <w:pPr>
        <w:widowControl w:val="0"/>
        <w:numPr>
          <w:ilvl w:val="1"/>
          <w:numId w:val="122"/>
        </w:numPr>
        <w:tabs>
          <w:tab w:val="left" w:pos="284"/>
          <w:tab w:val="left" w:pos="426"/>
          <w:tab w:val="left" w:pos="1314"/>
        </w:tabs>
        <w:spacing w:after="0" w:line="240" w:lineRule="auto"/>
        <w:ind w:left="0" w:firstLine="0"/>
        <w:rPr>
          <w:rFonts w:ascii="Times New Roman" w:hAnsi="Times New Roman"/>
          <w:b/>
          <w:sz w:val="28"/>
        </w:rPr>
      </w:pPr>
      <w:r w:rsidRPr="00576791">
        <w:rPr>
          <w:rFonts w:ascii="Times New Roman" w:hAnsi="Times New Roman"/>
          <w:b/>
          <w:sz w:val="28"/>
        </w:rPr>
        <w:t>Từ ngày 5 đến 4 tuần sau phẫuthuật</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Bệnh nhân tiếp tục các bài tập vận động khớp và tăng sức mạnh củacơ.</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Giai đoạn này có thể tập đứng và đi với nạng hoặckhung.</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Những lần đầu bệnh nhân có thể có người giữ sau đó tự đứng.</w:t>
      </w:r>
    </w:p>
    <w:p w:rsidR="00576791" w:rsidRPr="00576791" w:rsidRDefault="00576791" w:rsidP="00576791">
      <w:pPr>
        <w:widowControl w:val="0"/>
        <w:numPr>
          <w:ilvl w:val="0"/>
          <w:numId w:val="123"/>
        </w:numPr>
        <w:tabs>
          <w:tab w:val="left" w:pos="284"/>
          <w:tab w:val="left" w:pos="993"/>
        </w:tabs>
        <w:spacing w:after="0" w:line="240" w:lineRule="auto"/>
        <w:ind w:left="0" w:right="105" w:firstLine="0"/>
        <w:jc w:val="both"/>
        <w:rPr>
          <w:rFonts w:ascii="Times New Roman" w:hAnsi="Times New Roman"/>
          <w:sz w:val="28"/>
        </w:rPr>
      </w:pPr>
      <w:r w:rsidRPr="00576791">
        <w:rPr>
          <w:rFonts w:ascii="Times New Roman" w:hAnsi="Times New Roman"/>
          <w:sz w:val="28"/>
        </w:rPr>
        <w:t>Bệnh nhân đứng chịu trọng lực trên chân lành, 2 tay bám vào thành ghế. Nâng gối của chân kia lên giữ trong 2-3 giây sau đó đặt chân xuống. Động tác nữa là đứng chịu trọng lực trên chân lành giữ gối và háng bệnh trên 1 mặt phẳng rồi tập khép và dạng khớp háng bằng cách đưa chân vào trong và ra ngoài.</w:t>
      </w:r>
    </w:p>
    <w:p w:rsidR="00576791" w:rsidRPr="00576791" w:rsidRDefault="00576791" w:rsidP="00576791">
      <w:pPr>
        <w:widowControl w:val="0"/>
        <w:numPr>
          <w:ilvl w:val="0"/>
          <w:numId w:val="123"/>
        </w:numPr>
        <w:tabs>
          <w:tab w:val="left" w:pos="284"/>
          <w:tab w:val="left" w:pos="995"/>
        </w:tabs>
        <w:spacing w:after="0" w:line="240" w:lineRule="auto"/>
        <w:ind w:left="0" w:right="107" w:firstLine="0"/>
        <w:rPr>
          <w:rFonts w:ascii="Times New Roman" w:hAnsi="Times New Roman"/>
          <w:sz w:val="18"/>
        </w:rPr>
      </w:pPr>
      <w:r w:rsidRPr="00576791">
        <w:rPr>
          <w:rFonts w:ascii="Times New Roman" w:hAnsi="Times New Roman"/>
          <w:sz w:val="28"/>
        </w:rPr>
        <w:t>Động tác tập gấp và duỗi khớp háng: đưa chân phẫu thuật ra trước và ra sau. Chú ý là không được gấp khớp hán trên 90</w:t>
      </w:r>
      <w:r w:rsidRPr="00576791">
        <w:rPr>
          <w:rFonts w:ascii="Times New Roman" w:hAnsi="Times New Roman"/>
          <w:position w:val="13"/>
          <w:sz w:val="18"/>
        </w:rPr>
        <w:t>o</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Tập đi bộ, tập lên xuống cầu thang</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Tập mạnh sức cơ tư thế đứng bằng cách kéo chân bằng dây chun.</w:t>
      </w:r>
    </w:p>
    <w:p w:rsidR="00576791" w:rsidRPr="00576791" w:rsidRDefault="00576791" w:rsidP="00576791">
      <w:pPr>
        <w:widowControl w:val="0"/>
        <w:numPr>
          <w:ilvl w:val="1"/>
          <w:numId w:val="122"/>
        </w:numPr>
        <w:tabs>
          <w:tab w:val="left" w:pos="284"/>
          <w:tab w:val="left" w:pos="567"/>
          <w:tab w:val="left" w:pos="1315"/>
        </w:tabs>
        <w:spacing w:after="0" w:line="240" w:lineRule="auto"/>
        <w:ind w:left="0" w:firstLine="0"/>
        <w:rPr>
          <w:rFonts w:ascii="Times New Roman" w:hAnsi="Times New Roman"/>
          <w:b/>
          <w:sz w:val="28"/>
        </w:rPr>
      </w:pPr>
      <w:r w:rsidRPr="00576791">
        <w:rPr>
          <w:rFonts w:ascii="Times New Roman" w:hAnsi="Times New Roman"/>
          <w:b/>
          <w:sz w:val="28"/>
        </w:rPr>
        <w:t>Từ 4-6 tuần sau phẫu thuật</w:t>
      </w:r>
    </w:p>
    <w:p w:rsidR="00576791" w:rsidRPr="00576791" w:rsidRDefault="00576791" w:rsidP="00576791">
      <w:pPr>
        <w:widowControl w:val="0"/>
        <w:tabs>
          <w:tab w:val="left" w:pos="284"/>
          <w:tab w:val="left" w:pos="567"/>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-Bệnh nhân đi bộ với nạng hoặc gậy, lần đầu đi khoảng 5-10 phút trong 1 lần và đi 3-4 lần/ngày. Những lần sau có thể đi 20-30 phút và 2-3 lần/ngày.</w:t>
      </w:r>
    </w:p>
    <w:p w:rsidR="00576791" w:rsidRPr="00576791" w:rsidRDefault="00576791" w:rsidP="00576791">
      <w:pPr>
        <w:widowControl w:val="0"/>
        <w:tabs>
          <w:tab w:val="left" w:pos="284"/>
          <w:tab w:val="left" w:pos="567"/>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-Tập đạp xe đạp tại chỗ và tập tham gia các hoạt động hàng ngày: rửa bát, giặt giũ.</w:t>
      </w:r>
    </w:p>
    <w:p w:rsidR="00576791" w:rsidRPr="00576791" w:rsidRDefault="00576791" w:rsidP="00576791">
      <w:pPr>
        <w:widowControl w:val="0"/>
        <w:numPr>
          <w:ilvl w:val="1"/>
          <w:numId w:val="122"/>
        </w:numPr>
        <w:tabs>
          <w:tab w:val="left" w:pos="284"/>
          <w:tab w:val="left" w:pos="567"/>
          <w:tab w:val="left" w:pos="1315"/>
        </w:tabs>
        <w:spacing w:after="0" w:line="240" w:lineRule="auto"/>
        <w:ind w:left="0" w:firstLine="0"/>
        <w:rPr>
          <w:rFonts w:ascii="Times New Roman" w:hAnsi="Times New Roman"/>
          <w:b/>
          <w:sz w:val="28"/>
        </w:rPr>
      </w:pPr>
      <w:r w:rsidRPr="00576791">
        <w:rPr>
          <w:rFonts w:ascii="Times New Roman" w:hAnsi="Times New Roman"/>
          <w:b/>
          <w:sz w:val="28"/>
        </w:rPr>
        <w:t>Từ 6-12 tuần sau phẫu thuật</w:t>
      </w:r>
    </w:p>
    <w:p w:rsidR="00576791" w:rsidRPr="00576791" w:rsidRDefault="00576791" w:rsidP="00576791">
      <w:pPr>
        <w:widowControl w:val="0"/>
        <w:numPr>
          <w:ilvl w:val="0"/>
          <w:numId w:val="123"/>
        </w:numPr>
        <w:tabs>
          <w:tab w:val="left" w:pos="284"/>
          <w:tab w:val="left" w:pos="567"/>
          <w:tab w:val="left" w:pos="986"/>
        </w:tabs>
        <w:spacing w:after="0" w:line="240" w:lineRule="auto"/>
        <w:ind w:left="0" w:firstLine="0"/>
        <w:rPr>
          <w:rFonts w:ascii="Times New Roman" w:hAnsi="Times New Roman"/>
          <w:sz w:val="28"/>
        </w:rPr>
      </w:pPr>
      <w:r w:rsidRPr="00576791">
        <w:rPr>
          <w:rFonts w:ascii="Times New Roman" w:hAnsi="Times New Roman"/>
          <w:sz w:val="28"/>
        </w:rPr>
        <w:t>Bệnh nhân có thể tập đi bằng cách bỏ nạng</w:t>
      </w:r>
    </w:p>
    <w:p w:rsidR="00576791" w:rsidRPr="00576791" w:rsidRDefault="00576791" w:rsidP="00576791">
      <w:pPr>
        <w:widowControl w:val="0"/>
        <w:numPr>
          <w:ilvl w:val="0"/>
          <w:numId w:val="123"/>
        </w:numPr>
        <w:tabs>
          <w:tab w:val="left" w:pos="284"/>
          <w:tab w:val="left" w:pos="567"/>
          <w:tab w:val="left" w:pos="986"/>
        </w:tabs>
        <w:spacing w:after="0" w:line="240" w:lineRule="auto"/>
        <w:ind w:left="0" w:firstLine="0"/>
        <w:rPr>
          <w:rFonts w:ascii="Times New Roman" w:hAnsi="Times New Roman"/>
          <w:sz w:val="28"/>
        </w:rPr>
      </w:pPr>
      <w:r w:rsidRPr="00576791">
        <w:rPr>
          <w:rFonts w:ascii="Times New Roman" w:hAnsi="Times New Roman"/>
          <w:sz w:val="28"/>
        </w:rPr>
        <w:t>Tập lái xe</w:t>
      </w:r>
    </w:p>
    <w:p w:rsidR="00576791" w:rsidRPr="00576791" w:rsidRDefault="00576791" w:rsidP="00576791">
      <w:pPr>
        <w:widowControl w:val="0"/>
        <w:numPr>
          <w:ilvl w:val="1"/>
          <w:numId w:val="122"/>
        </w:numPr>
        <w:tabs>
          <w:tab w:val="left" w:pos="284"/>
          <w:tab w:val="left" w:pos="567"/>
          <w:tab w:val="left" w:pos="1314"/>
        </w:tabs>
        <w:spacing w:after="0" w:line="240" w:lineRule="auto"/>
        <w:ind w:left="0" w:firstLine="0"/>
        <w:rPr>
          <w:rFonts w:ascii="Times New Roman" w:hAnsi="Times New Roman"/>
          <w:b/>
          <w:sz w:val="28"/>
        </w:rPr>
      </w:pPr>
      <w:r w:rsidRPr="00576791">
        <w:rPr>
          <w:rFonts w:ascii="Times New Roman" w:hAnsi="Times New Roman"/>
          <w:b/>
          <w:sz w:val="28"/>
        </w:rPr>
        <w:t>Sau 12tuần</w:t>
      </w:r>
    </w:p>
    <w:p w:rsidR="00576791" w:rsidRPr="00576791" w:rsidRDefault="00576791" w:rsidP="00576791">
      <w:pPr>
        <w:widowControl w:val="0"/>
        <w:numPr>
          <w:ilvl w:val="0"/>
          <w:numId w:val="123"/>
        </w:numPr>
        <w:tabs>
          <w:tab w:val="left" w:pos="284"/>
          <w:tab w:val="left" w:pos="567"/>
          <w:tab w:val="left" w:pos="986"/>
        </w:tabs>
        <w:spacing w:after="0" w:line="240" w:lineRule="auto"/>
        <w:ind w:left="0" w:firstLine="0"/>
        <w:rPr>
          <w:rFonts w:ascii="Times New Roman" w:hAnsi="Times New Roman"/>
          <w:sz w:val="28"/>
        </w:rPr>
      </w:pPr>
      <w:r w:rsidRPr="00576791">
        <w:rPr>
          <w:rFonts w:ascii="Times New Roman" w:hAnsi="Times New Roman"/>
          <w:sz w:val="28"/>
        </w:rPr>
        <w:t>Bệnh nhân có thể trở lại công việc, lái xe, chạy, đánh golf..</w:t>
      </w:r>
    </w:p>
    <w:p w:rsidR="00576791" w:rsidRPr="00576791" w:rsidRDefault="00576791" w:rsidP="00576791">
      <w:pPr>
        <w:widowControl w:val="0"/>
        <w:numPr>
          <w:ilvl w:val="0"/>
          <w:numId w:val="121"/>
        </w:numPr>
        <w:tabs>
          <w:tab w:val="left" w:pos="284"/>
          <w:tab w:val="left" w:pos="1034"/>
        </w:tabs>
        <w:spacing w:after="0" w:line="240" w:lineRule="auto"/>
        <w:ind w:left="0" w:firstLine="0"/>
        <w:rPr>
          <w:rFonts w:ascii="Times New Roman" w:hAnsi="Times New Roman"/>
          <w:b/>
          <w:sz w:val="28"/>
        </w:rPr>
      </w:pPr>
      <w:r w:rsidRPr="00576791">
        <w:rPr>
          <w:rFonts w:ascii="Times New Roman" w:hAnsi="Times New Roman"/>
          <w:b/>
          <w:sz w:val="28"/>
        </w:rPr>
        <w:t>Những điều nên làm và không nên làm</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Không gấp khớp háng quá 90</w:t>
      </w:r>
      <w:r w:rsidRPr="00576791">
        <w:rPr>
          <w:rFonts w:ascii="Times New Roman" w:hAnsi="Times New Roman"/>
          <w:position w:val="13"/>
          <w:sz w:val="18"/>
        </w:rPr>
        <w:t xml:space="preserve">o </w:t>
      </w:r>
      <w:r w:rsidRPr="00576791">
        <w:rPr>
          <w:rFonts w:ascii="Times New Roman" w:hAnsi="Times New Roman"/>
          <w:sz w:val="28"/>
        </w:rPr>
        <w:t>và không xoay khớp háng vào trong.</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Không được ngồi xổm</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 xml:space="preserve">Không được ngồi trên ghế </w:t>
      </w:r>
      <w:r w:rsidRPr="00576791">
        <w:rPr>
          <w:rFonts w:ascii="Times New Roman" w:hAnsi="Times New Roman"/>
          <w:spacing w:val="-3"/>
          <w:sz w:val="28"/>
        </w:rPr>
        <w:t xml:space="preserve">mà </w:t>
      </w:r>
      <w:r w:rsidRPr="00576791">
        <w:rPr>
          <w:rFonts w:ascii="Times New Roman" w:hAnsi="Times New Roman"/>
          <w:sz w:val="28"/>
        </w:rPr>
        <w:t>không có tay vịn</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pacing w:val="-7"/>
          <w:sz w:val="28"/>
        </w:rPr>
        <w:lastRenderedPageBreak/>
        <w:t xml:space="preserve">Muốn đứng </w:t>
      </w:r>
      <w:r w:rsidRPr="00576791">
        <w:rPr>
          <w:rFonts w:ascii="Times New Roman" w:hAnsi="Times New Roman"/>
          <w:spacing w:val="-6"/>
          <w:sz w:val="28"/>
        </w:rPr>
        <w:t xml:space="preserve">dậy </w:t>
      </w:r>
      <w:r w:rsidRPr="00576791">
        <w:rPr>
          <w:rFonts w:ascii="Times New Roman" w:hAnsi="Times New Roman"/>
          <w:spacing w:val="-4"/>
          <w:sz w:val="28"/>
        </w:rPr>
        <w:t xml:space="preserve">từ </w:t>
      </w:r>
      <w:r w:rsidRPr="00576791">
        <w:rPr>
          <w:rFonts w:ascii="Times New Roman" w:hAnsi="Times New Roman"/>
          <w:spacing w:val="-7"/>
          <w:sz w:val="28"/>
        </w:rPr>
        <w:t xml:space="preserve">ghế: </w:t>
      </w:r>
      <w:r w:rsidRPr="00576791">
        <w:rPr>
          <w:rFonts w:ascii="Times New Roman" w:hAnsi="Times New Roman"/>
          <w:spacing w:val="-5"/>
          <w:sz w:val="28"/>
        </w:rPr>
        <w:t xml:space="preserve">đưa </w:t>
      </w:r>
      <w:r w:rsidRPr="00576791">
        <w:rPr>
          <w:rFonts w:ascii="Times New Roman" w:hAnsi="Times New Roman"/>
          <w:spacing w:val="-8"/>
          <w:sz w:val="28"/>
        </w:rPr>
        <w:t xml:space="preserve">chân </w:t>
      </w:r>
      <w:r w:rsidRPr="00576791">
        <w:rPr>
          <w:rFonts w:ascii="Times New Roman" w:hAnsi="Times New Roman"/>
          <w:spacing w:val="-7"/>
          <w:sz w:val="28"/>
        </w:rPr>
        <w:t xml:space="preserve">phẫu </w:t>
      </w:r>
      <w:r w:rsidRPr="00576791">
        <w:rPr>
          <w:rFonts w:ascii="Times New Roman" w:hAnsi="Times New Roman"/>
          <w:spacing w:val="-8"/>
          <w:sz w:val="28"/>
        </w:rPr>
        <w:t xml:space="preserve">thuật </w:t>
      </w:r>
      <w:r w:rsidRPr="00576791">
        <w:rPr>
          <w:rFonts w:ascii="Times New Roman" w:hAnsi="Times New Roman"/>
          <w:spacing w:val="-4"/>
          <w:sz w:val="28"/>
        </w:rPr>
        <w:t xml:space="preserve">ra </w:t>
      </w:r>
      <w:r w:rsidRPr="00576791">
        <w:rPr>
          <w:rFonts w:ascii="Times New Roman" w:hAnsi="Times New Roman"/>
          <w:spacing w:val="-7"/>
          <w:sz w:val="28"/>
        </w:rPr>
        <w:t xml:space="preserve">trước </w:t>
      </w:r>
      <w:r w:rsidRPr="00576791">
        <w:rPr>
          <w:rFonts w:ascii="Times New Roman" w:hAnsi="Times New Roman"/>
          <w:spacing w:val="-6"/>
          <w:sz w:val="28"/>
        </w:rPr>
        <w:t xml:space="preserve">sau </w:t>
      </w:r>
      <w:r w:rsidRPr="00576791">
        <w:rPr>
          <w:rFonts w:ascii="Times New Roman" w:hAnsi="Times New Roman"/>
          <w:spacing w:val="-5"/>
          <w:sz w:val="28"/>
        </w:rPr>
        <w:t xml:space="preserve">đó </w:t>
      </w:r>
      <w:r w:rsidRPr="00576791">
        <w:rPr>
          <w:rFonts w:ascii="Times New Roman" w:hAnsi="Times New Roman"/>
          <w:spacing w:val="-4"/>
          <w:sz w:val="28"/>
        </w:rPr>
        <w:t xml:space="preserve">từ </w:t>
      </w:r>
      <w:r w:rsidRPr="00576791">
        <w:rPr>
          <w:rFonts w:ascii="Times New Roman" w:hAnsi="Times New Roman"/>
          <w:spacing w:val="-3"/>
          <w:sz w:val="28"/>
        </w:rPr>
        <w:t xml:space="preserve">từ </w:t>
      </w:r>
      <w:r w:rsidRPr="00576791">
        <w:rPr>
          <w:rFonts w:ascii="Times New Roman" w:hAnsi="Times New Roman"/>
          <w:spacing w:val="-7"/>
          <w:sz w:val="28"/>
        </w:rPr>
        <w:t xml:space="preserve">đứng </w:t>
      </w:r>
      <w:r w:rsidRPr="00576791">
        <w:rPr>
          <w:rFonts w:ascii="Times New Roman" w:hAnsi="Times New Roman"/>
          <w:spacing w:val="-6"/>
          <w:sz w:val="28"/>
        </w:rPr>
        <w:t>dậy</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Không được ngồi ghế hoặc toilet thấp.</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pacing w:val="-9"/>
          <w:sz w:val="28"/>
        </w:rPr>
        <w:t xml:space="preserve">Không </w:t>
      </w:r>
      <w:r w:rsidRPr="00576791">
        <w:rPr>
          <w:rFonts w:ascii="Times New Roman" w:hAnsi="Times New Roman"/>
          <w:spacing w:val="-8"/>
          <w:sz w:val="28"/>
        </w:rPr>
        <w:t xml:space="preserve">được xoay khớp gối </w:t>
      </w:r>
      <w:r w:rsidRPr="00576791">
        <w:rPr>
          <w:rFonts w:ascii="Times New Roman" w:hAnsi="Times New Roman"/>
          <w:spacing w:val="-7"/>
          <w:sz w:val="28"/>
        </w:rPr>
        <w:t xml:space="preserve">khi </w:t>
      </w:r>
      <w:r w:rsidRPr="00576791">
        <w:rPr>
          <w:rFonts w:ascii="Times New Roman" w:hAnsi="Times New Roman"/>
          <w:spacing w:val="-9"/>
          <w:sz w:val="28"/>
        </w:rPr>
        <w:t xml:space="preserve">đứng, ngồi, </w:t>
      </w:r>
      <w:r w:rsidRPr="00576791">
        <w:rPr>
          <w:rFonts w:ascii="Times New Roman" w:hAnsi="Times New Roman"/>
          <w:spacing w:val="-7"/>
          <w:sz w:val="28"/>
        </w:rPr>
        <w:t xml:space="preserve">khi nằm </w:t>
      </w:r>
      <w:r w:rsidRPr="00576791">
        <w:rPr>
          <w:rFonts w:ascii="Times New Roman" w:hAnsi="Times New Roman"/>
          <w:spacing w:val="-5"/>
          <w:sz w:val="28"/>
        </w:rPr>
        <w:t xml:space="preserve">và </w:t>
      </w:r>
      <w:r w:rsidRPr="00576791">
        <w:rPr>
          <w:rFonts w:ascii="Times New Roman" w:hAnsi="Times New Roman"/>
          <w:spacing w:val="-8"/>
          <w:sz w:val="28"/>
        </w:rPr>
        <w:t xml:space="preserve">phải </w:t>
      </w:r>
      <w:r w:rsidRPr="00576791">
        <w:rPr>
          <w:rFonts w:ascii="Times New Roman" w:hAnsi="Times New Roman"/>
          <w:spacing w:val="-5"/>
          <w:sz w:val="28"/>
        </w:rPr>
        <w:t xml:space="preserve">kê </w:t>
      </w:r>
      <w:r w:rsidRPr="00576791">
        <w:rPr>
          <w:rFonts w:ascii="Times New Roman" w:hAnsi="Times New Roman"/>
          <w:spacing w:val="-8"/>
          <w:sz w:val="28"/>
        </w:rPr>
        <w:t xml:space="preserve">gối giữa </w:t>
      </w:r>
      <w:r w:rsidRPr="00576791">
        <w:rPr>
          <w:rFonts w:ascii="Times New Roman" w:hAnsi="Times New Roman"/>
          <w:sz w:val="28"/>
        </w:rPr>
        <w:t>2</w:t>
      </w:r>
      <w:r w:rsidRPr="00576791">
        <w:rPr>
          <w:rFonts w:ascii="Times New Roman" w:hAnsi="Times New Roman"/>
          <w:spacing w:val="-9"/>
          <w:sz w:val="28"/>
        </w:rPr>
        <w:t>chân.</w:t>
      </w:r>
    </w:p>
    <w:p w:rsidR="00576791" w:rsidRPr="00576791" w:rsidRDefault="00576791" w:rsidP="00576791">
      <w:pPr>
        <w:widowControl w:val="0"/>
        <w:numPr>
          <w:ilvl w:val="0"/>
          <w:numId w:val="121"/>
        </w:numPr>
        <w:tabs>
          <w:tab w:val="left" w:pos="284"/>
          <w:tab w:val="left" w:pos="1034"/>
        </w:tabs>
        <w:spacing w:after="0" w:line="240" w:lineRule="auto"/>
        <w:ind w:left="0" w:firstLine="0"/>
        <w:rPr>
          <w:rFonts w:ascii="Times New Roman" w:hAnsi="Times New Roman"/>
          <w:b/>
          <w:sz w:val="28"/>
        </w:rPr>
      </w:pPr>
      <w:r w:rsidRPr="00576791">
        <w:rPr>
          <w:rFonts w:ascii="Times New Roman" w:hAnsi="Times New Roman"/>
          <w:b/>
          <w:sz w:val="28"/>
        </w:rPr>
        <w:t>Một số lưu ý khi thay khớp háng Spiron:</w:t>
      </w:r>
    </w:p>
    <w:p w:rsidR="00576791" w:rsidRPr="00576791" w:rsidRDefault="00576791" w:rsidP="00576791">
      <w:pPr>
        <w:widowControl w:val="0"/>
        <w:tabs>
          <w:tab w:val="left" w:pos="284"/>
        </w:tabs>
        <w:spacing w:after="0" w:line="240" w:lineRule="auto"/>
        <w:ind w:right="227"/>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Khớp háng Spiron là loại khớp háng đặc biệt được dùng cho bệnh nhân  trẻ ở độ tuổi &lt; 60</w:t>
      </w:r>
    </w:p>
    <w:p w:rsidR="00576791" w:rsidRPr="00576791" w:rsidRDefault="00576791" w:rsidP="00576791">
      <w:pPr>
        <w:widowControl w:val="0"/>
        <w:tabs>
          <w:tab w:val="left" w:pos="284"/>
        </w:tabs>
        <w:spacing w:after="0" w:line="240" w:lineRule="auto"/>
        <w:ind w:right="10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Do đặc điểm khớp háng là cán vặn, không can thiệp đến xương đùi nên sau phẫu thuật bệnh nhân ít đau và có cảm giác phục hồi nhanh hơn.Nếu bệnh nhân vận động sớm hơn quy định thì có thể bị lỏng khớp, khi đó phải thay lại khớp háng mới. Vì vậy,ngoài việc tuân thủ các nguyên tắc tập vận động đã nêu  ở trên phải chú ý các điểm sau:</w:t>
      </w:r>
    </w:p>
    <w:p w:rsidR="00576791" w:rsidRPr="00576791" w:rsidRDefault="00576791" w:rsidP="00576791">
      <w:pPr>
        <w:widowControl w:val="0"/>
        <w:numPr>
          <w:ilvl w:val="0"/>
          <w:numId w:val="123"/>
        </w:numPr>
        <w:tabs>
          <w:tab w:val="left" w:pos="284"/>
          <w:tab w:val="left" w:pos="990"/>
        </w:tabs>
        <w:spacing w:after="0" w:line="240" w:lineRule="auto"/>
        <w:ind w:left="0" w:right="108" w:firstLine="0"/>
        <w:rPr>
          <w:rFonts w:ascii="Times New Roman" w:hAnsi="Times New Roman"/>
          <w:sz w:val="28"/>
        </w:rPr>
      </w:pPr>
      <w:r w:rsidRPr="00576791">
        <w:rPr>
          <w:rFonts w:ascii="Times New Roman" w:hAnsi="Times New Roman"/>
          <w:sz w:val="28"/>
        </w:rPr>
        <w:t>Vận động lại từ ngày thứ 2 (hoặc thứ 3) sau phẫu thuật theo chỉ định của bác sĩ phẫu thuật.</w:t>
      </w:r>
    </w:p>
    <w:p w:rsidR="00576791" w:rsidRPr="00576791" w:rsidRDefault="00576791" w:rsidP="00576791">
      <w:pPr>
        <w:widowControl w:val="0"/>
        <w:numPr>
          <w:ilvl w:val="0"/>
          <w:numId w:val="123"/>
        </w:numPr>
        <w:tabs>
          <w:tab w:val="left" w:pos="284"/>
          <w:tab w:val="left" w:pos="993"/>
        </w:tabs>
        <w:spacing w:after="0" w:line="240" w:lineRule="auto"/>
        <w:ind w:left="0" w:right="56" w:firstLine="0"/>
        <w:rPr>
          <w:rFonts w:ascii="Times New Roman" w:hAnsi="Times New Roman"/>
          <w:sz w:val="28"/>
        </w:rPr>
      </w:pPr>
      <w:r w:rsidRPr="00576791">
        <w:rPr>
          <w:rFonts w:ascii="Times New Roman" w:hAnsi="Times New Roman"/>
          <w:sz w:val="28"/>
        </w:rPr>
        <w:t>Trong vòng 06 tuần đầu tiên sau phẫu thuật phải đi lại bằng nạng và hạn chế vận động tối đa.</w:t>
      </w:r>
    </w:p>
    <w:p w:rsidR="00576791" w:rsidRPr="00576791" w:rsidRDefault="00576791" w:rsidP="00576791">
      <w:pPr>
        <w:widowControl w:val="0"/>
        <w:numPr>
          <w:ilvl w:val="0"/>
          <w:numId w:val="123"/>
        </w:numPr>
        <w:tabs>
          <w:tab w:val="left" w:pos="284"/>
          <w:tab w:val="left" w:pos="1010"/>
        </w:tabs>
        <w:spacing w:after="0" w:line="240" w:lineRule="auto"/>
        <w:ind w:left="0" w:right="56" w:firstLine="0"/>
        <w:jc w:val="both"/>
        <w:rPr>
          <w:rFonts w:ascii="Times New Roman" w:hAnsi="Times New Roman"/>
          <w:sz w:val="28"/>
        </w:rPr>
      </w:pPr>
      <w:r w:rsidRPr="00576791">
        <w:rPr>
          <w:rFonts w:ascii="Times New Roman" w:hAnsi="Times New Roman"/>
          <w:sz w:val="28"/>
        </w:rPr>
        <w:t>Trong vòng 03 tháng sau phẫu thuật bệnh nhân phải hạn chế vận động và vận động nhẹ nhàng.</w:t>
      </w:r>
    </w:p>
    <w:p w:rsidR="00576791" w:rsidRPr="00576791" w:rsidRDefault="00576791" w:rsidP="00576791">
      <w:pPr>
        <w:widowControl w:val="0"/>
        <w:numPr>
          <w:ilvl w:val="0"/>
          <w:numId w:val="123"/>
        </w:numPr>
        <w:tabs>
          <w:tab w:val="left" w:pos="284"/>
          <w:tab w:val="left" w:pos="990"/>
        </w:tabs>
        <w:spacing w:after="0" w:line="240" w:lineRule="auto"/>
        <w:ind w:left="0" w:right="108" w:firstLine="0"/>
        <w:jc w:val="both"/>
        <w:rPr>
          <w:rFonts w:ascii="Times New Roman" w:hAnsi="Times New Roman"/>
          <w:sz w:val="28"/>
        </w:rPr>
      </w:pPr>
      <w:r w:rsidRPr="00576791">
        <w:rPr>
          <w:rFonts w:ascii="Times New Roman" w:hAnsi="Times New Roman"/>
          <w:sz w:val="28"/>
        </w:rPr>
        <w:t>Khi di chuyển bệnh nhân phải dồn trọng lượng cơ thể lên cánh tay, nạng và bên chân không phẫu thuật.</w:t>
      </w:r>
    </w:p>
    <w:p w:rsidR="00576791" w:rsidRPr="00576791" w:rsidRDefault="00576791" w:rsidP="00576791">
      <w:pPr>
        <w:widowControl w:val="0"/>
        <w:numPr>
          <w:ilvl w:val="0"/>
          <w:numId w:val="123"/>
        </w:numPr>
        <w:tabs>
          <w:tab w:val="left" w:pos="284"/>
          <w:tab w:val="left" w:pos="1005"/>
        </w:tabs>
        <w:spacing w:after="0" w:line="240" w:lineRule="auto"/>
        <w:ind w:left="0" w:right="107" w:firstLine="0"/>
        <w:jc w:val="both"/>
        <w:rPr>
          <w:rFonts w:ascii="Times New Roman" w:hAnsi="Times New Roman"/>
          <w:sz w:val="28"/>
        </w:rPr>
      </w:pPr>
      <w:r w:rsidRPr="00576791">
        <w:rPr>
          <w:rFonts w:ascii="Times New Roman" w:hAnsi="Times New Roman"/>
          <w:sz w:val="28"/>
        </w:rPr>
        <w:t>03 tháng sau phẫu thuật có thể vận động trở lại bình thường nhưng cần trành các tư thế, động tác, thói quen hay vận động nặng gây ảnh hưởng đến vùng khớp háng mới phẫu thuật.</w:t>
      </w:r>
    </w:p>
    <w:p w:rsidR="00576791" w:rsidRPr="00576791" w:rsidRDefault="00576791" w:rsidP="00576791">
      <w:pPr>
        <w:widowControl w:val="0"/>
        <w:numPr>
          <w:ilvl w:val="0"/>
          <w:numId w:val="122"/>
        </w:numPr>
        <w:tabs>
          <w:tab w:val="left" w:pos="284"/>
          <w:tab w:val="left" w:pos="1103"/>
        </w:tabs>
        <w:spacing w:after="0" w:line="240" w:lineRule="auto"/>
        <w:ind w:left="0" w:firstLine="0"/>
        <w:rPr>
          <w:rFonts w:ascii="Times New Roman" w:hAnsi="Times New Roman"/>
          <w:b/>
          <w:sz w:val="28"/>
        </w:rPr>
      </w:pPr>
      <w:r w:rsidRPr="00576791">
        <w:rPr>
          <w:rFonts w:ascii="Times New Roman" w:hAnsi="Times New Roman"/>
          <w:b/>
          <w:sz w:val="28"/>
        </w:rPr>
        <w:t>Các điều trị khác</w:t>
      </w:r>
    </w:p>
    <w:p w:rsidR="00576791" w:rsidRPr="00576791" w:rsidRDefault="00576791" w:rsidP="00576791">
      <w:pPr>
        <w:widowControl w:val="0"/>
        <w:tabs>
          <w:tab w:val="left" w:pos="284"/>
        </w:tabs>
        <w:spacing w:after="0" w:line="240" w:lineRule="auto"/>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Thuốc điều trị:</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Kháng sinh</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Giảm đau chống viêm (paracetamol,NSAID...)</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Chống phù nề</w:t>
      </w:r>
    </w:p>
    <w:p w:rsidR="00576791" w:rsidRPr="00576791" w:rsidRDefault="00576791" w:rsidP="00576791">
      <w:pPr>
        <w:widowControl w:val="0"/>
        <w:numPr>
          <w:ilvl w:val="0"/>
          <w:numId w:val="123"/>
        </w:numPr>
        <w:tabs>
          <w:tab w:val="left" w:pos="284"/>
          <w:tab w:val="left" w:pos="986"/>
        </w:tabs>
        <w:spacing w:after="0" w:line="240" w:lineRule="auto"/>
        <w:ind w:left="0" w:firstLine="0"/>
        <w:rPr>
          <w:rFonts w:ascii="Times New Roman" w:hAnsi="Times New Roman"/>
          <w:sz w:val="28"/>
        </w:rPr>
      </w:pPr>
      <w:r w:rsidRPr="00576791">
        <w:rPr>
          <w:rFonts w:ascii="Times New Roman" w:hAnsi="Times New Roman"/>
          <w:sz w:val="28"/>
        </w:rPr>
        <w:t>Chống huyết khối tĩnh mạch</w:t>
      </w:r>
    </w:p>
    <w:p w:rsidR="00576791" w:rsidRPr="00576791" w:rsidRDefault="00576791" w:rsidP="00576791">
      <w:pPr>
        <w:tabs>
          <w:tab w:val="left" w:pos="284"/>
        </w:tabs>
        <w:spacing w:after="0" w:line="240" w:lineRule="auto"/>
        <w:rPr>
          <w:rFonts w:ascii="Times New Roman" w:hAnsi="Times New Roman"/>
          <w:b/>
          <w:sz w:val="28"/>
        </w:rPr>
      </w:pPr>
      <w:r w:rsidRPr="00576791">
        <w:rPr>
          <w:rFonts w:ascii="Times New Roman" w:hAnsi="Times New Roman"/>
          <w:b/>
          <w:sz w:val="28"/>
        </w:rPr>
        <w:t>IV. THEO DÕI VÀ TÁI KHÁM</w:t>
      </w:r>
    </w:p>
    <w:p w:rsidR="00576791" w:rsidRPr="00576791" w:rsidRDefault="00576791" w:rsidP="00576791">
      <w:pPr>
        <w:widowControl w:val="0"/>
        <w:tabs>
          <w:tab w:val="left" w:pos="284"/>
        </w:tabs>
        <w:spacing w:after="0" w:line="240" w:lineRule="auto"/>
        <w:ind w:right="960"/>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Tái khám sau 01 tháng, 2 tháng, 3 tháng và 6 tháng sau phẫu thuật. Sau 1 năm khám lại.</w:t>
      </w:r>
    </w:p>
    <w:p w:rsidR="00576791" w:rsidRPr="00576791" w:rsidRDefault="00576791" w:rsidP="00576791">
      <w:pPr>
        <w:tabs>
          <w:tab w:val="left" w:pos="284"/>
        </w:tabs>
        <w:spacing w:after="0" w:line="240" w:lineRule="auto"/>
        <w:rPr>
          <w:rFonts w:ascii="Times New Roman" w:hAnsi="Times New Roman"/>
          <w:sz w:val="24"/>
        </w:rPr>
      </w:pPr>
    </w:p>
    <w:p w:rsidR="00576791" w:rsidRPr="00576791" w:rsidRDefault="00576791" w:rsidP="00576791">
      <w:pPr>
        <w:spacing w:after="0" w:line="240" w:lineRule="auto"/>
        <w:jc w:val="center"/>
        <w:rPr>
          <w:rFonts w:ascii="Times New Roman" w:hAnsi="Times New Roman"/>
          <w:b/>
          <w:sz w:val="24"/>
        </w:rPr>
      </w:pPr>
    </w:p>
    <w:p w:rsidR="00576791" w:rsidRPr="00576791" w:rsidRDefault="00576791" w:rsidP="00576791">
      <w:pPr>
        <w:spacing w:after="0" w:line="240" w:lineRule="auto"/>
        <w:jc w:val="center"/>
        <w:rPr>
          <w:rFonts w:ascii="Times New Roman" w:hAnsi="Times New Roman"/>
          <w:b/>
          <w:sz w:val="24"/>
        </w:rPr>
      </w:pPr>
    </w:p>
    <w:p w:rsidR="00576791" w:rsidRDefault="00576791" w:rsidP="00576791">
      <w:pPr>
        <w:spacing w:after="0" w:line="240" w:lineRule="auto"/>
        <w:jc w:val="center"/>
        <w:rPr>
          <w:rFonts w:ascii="Times New Roman" w:hAnsi="Times New Roman"/>
          <w:b/>
          <w:sz w:val="24"/>
        </w:rPr>
      </w:pPr>
    </w:p>
    <w:p w:rsidR="00F33E1D" w:rsidRDefault="00F33E1D" w:rsidP="00576791">
      <w:pPr>
        <w:spacing w:after="0" w:line="240" w:lineRule="auto"/>
        <w:jc w:val="center"/>
        <w:rPr>
          <w:rFonts w:ascii="Times New Roman" w:hAnsi="Times New Roman"/>
          <w:b/>
          <w:sz w:val="24"/>
        </w:rPr>
      </w:pPr>
    </w:p>
    <w:p w:rsidR="00F33E1D" w:rsidRDefault="00F33E1D" w:rsidP="00576791">
      <w:pPr>
        <w:spacing w:after="0" w:line="240" w:lineRule="auto"/>
        <w:jc w:val="center"/>
        <w:rPr>
          <w:rFonts w:ascii="Times New Roman" w:hAnsi="Times New Roman"/>
          <w:b/>
          <w:sz w:val="24"/>
        </w:rPr>
      </w:pPr>
    </w:p>
    <w:p w:rsidR="00F33E1D" w:rsidRPr="00576791" w:rsidRDefault="00F33E1D" w:rsidP="00576791">
      <w:pPr>
        <w:spacing w:after="0" w:line="240" w:lineRule="auto"/>
        <w:jc w:val="center"/>
        <w:rPr>
          <w:rFonts w:ascii="Times New Roman" w:hAnsi="Times New Roman"/>
          <w:b/>
          <w:sz w:val="24"/>
        </w:rPr>
      </w:pPr>
    </w:p>
    <w:p w:rsidR="00576791" w:rsidRPr="00576791" w:rsidRDefault="00576791" w:rsidP="00576791">
      <w:pPr>
        <w:spacing w:after="0" w:line="240" w:lineRule="auto"/>
        <w:jc w:val="center"/>
        <w:rPr>
          <w:rFonts w:ascii="Times New Roman" w:hAnsi="Times New Roman"/>
          <w:b/>
          <w:sz w:val="24"/>
        </w:rPr>
      </w:pPr>
    </w:p>
    <w:p w:rsidR="00576791" w:rsidRPr="00576791" w:rsidRDefault="00576791" w:rsidP="00576791">
      <w:pPr>
        <w:spacing w:after="0" w:line="240" w:lineRule="auto"/>
        <w:jc w:val="center"/>
        <w:rPr>
          <w:rFonts w:ascii="Times New Roman" w:hAnsi="Times New Roman"/>
          <w:b/>
          <w:sz w:val="28"/>
          <w:szCs w:val="28"/>
        </w:rPr>
      </w:pPr>
      <w:r w:rsidRPr="00576791">
        <w:rPr>
          <w:rFonts w:ascii="Times New Roman" w:hAnsi="Times New Roman"/>
          <w:b/>
          <w:sz w:val="28"/>
          <w:szCs w:val="28"/>
        </w:rPr>
        <w:t>III.738.  ĐÁNH GIÁ CHUNG VỀ SỰ PHÁT  TRIỂN  CỦA TRẺ - ASQ</w:t>
      </w: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b/>
          <w:sz w:val="28"/>
          <w:szCs w:val="28"/>
        </w:rPr>
        <w:t>I.</w:t>
      </w:r>
      <w:r w:rsidRPr="00576791">
        <w:rPr>
          <w:rFonts w:ascii="Times New Roman" w:hAnsi="Times New Roman"/>
          <w:b/>
          <w:sz w:val="28"/>
          <w:szCs w:val="28"/>
        </w:rPr>
        <w:tab/>
        <w:t>ĐẠI CƯƠNG</w:t>
      </w:r>
      <w:r w:rsidRPr="00576791">
        <w:rPr>
          <w:rFonts w:ascii="Times New Roman" w:hAnsi="Times New Roman"/>
          <w:sz w:val="28"/>
          <w:szCs w:val="28"/>
        </w:rPr>
        <w:t xml:space="preserve">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ab/>
        <w:t xml:space="preserve">Lượng giá sự phát triển theo tuổi nhằm phát hiện sớm bất thường của trẻ  cũng như đánh giá được sự tiến bộ của trẻ  sau điều trị. </w:t>
      </w:r>
    </w:p>
    <w:p w:rsidR="00576791" w:rsidRPr="00576791" w:rsidRDefault="00576791" w:rsidP="00576791">
      <w:pPr>
        <w:tabs>
          <w:tab w:val="left" w:pos="284"/>
          <w:tab w:val="left" w:pos="426"/>
        </w:tabs>
        <w:spacing w:after="0" w:line="240" w:lineRule="auto"/>
        <w:rPr>
          <w:rFonts w:ascii="Times New Roman" w:hAnsi="Times New Roman"/>
          <w:sz w:val="28"/>
          <w:szCs w:val="28"/>
        </w:rPr>
      </w:pPr>
      <w:r w:rsidRPr="00576791">
        <w:rPr>
          <w:rFonts w:ascii="Times New Roman" w:hAnsi="Times New Roman"/>
          <w:b/>
          <w:sz w:val="28"/>
          <w:szCs w:val="28"/>
        </w:rPr>
        <w:t>II.</w:t>
      </w:r>
      <w:r w:rsidRPr="00576791">
        <w:rPr>
          <w:rFonts w:ascii="Times New Roman" w:hAnsi="Times New Roman"/>
          <w:b/>
          <w:sz w:val="28"/>
          <w:szCs w:val="28"/>
        </w:rPr>
        <w:tab/>
        <w:t>CHỈ ĐỊNH</w:t>
      </w:r>
      <w:r w:rsidRPr="00576791">
        <w:rPr>
          <w:rFonts w:ascii="Times New Roman" w:hAnsi="Times New Roman"/>
          <w:sz w:val="28"/>
          <w:szCs w:val="28"/>
        </w:rPr>
        <w:t xml:space="preserve">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sz w:val="28"/>
          <w:szCs w:val="28"/>
        </w:rPr>
        <w:t xml:space="preserve">  Trẻ  em tuổi từ 0-6 tuổi  bình thường và khuyết tật đã đươc chẩn đoán trước đó . </w:t>
      </w:r>
      <w:r w:rsidRPr="00576791">
        <w:rPr>
          <w:rFonts w:ascii="Times New Roman" w:hAnsi="Times New Roman"/>
          <w:b/>
          <w:sz w:val="28"/>
          <w:szCs w:val="28"/>
        </w:rPr>
        <w:t xml:space="preserve">III. II. III. CHỐNG CHỈ ĐỊNH: </w:t>
      </w:r>
      <w:r w:rsidRPr="00576791">
        <w:rPr>
          <w:rFonts w:ascii="Times New Roman" w:hAnsi="Times New Roman"/>
          <w:sz w:val="28"/>
          <w:szCs w:val="28"/>
        </w:rPr>
        <w:t>không</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lastRenderedPageBreak/>
        <w:t xml:space="preserve">IV. CHUẨN BỊ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1. Người thực hiện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Bác sỹ hoặc kỹ thuật viên hoặc điều dưỡng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2. Phương tiện - dụng cụ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01 phiếu đánh giá theo tuổi (ASQ), bộ dụng cụ đánh giá sự phát triển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 Người bệnh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4. Hồ sơ bệnh án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Theo quy định của Bộ Y tế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b/>
          <w:sz w:val="28"/>
          <w:szCs w:val="28"/>
        </w:rPr>
        <w:t>V. CÁC BƯỚC TIẾN HÀNH</w:t>
      </w:r>
      <w:r w:rsidRPr="00576791">
        <w:rPr>
          <w:rFonts w:ascii="Times New Roman" w:hAnsi="Times New Roman"/>
          <w:sz w:val="28"/>
          <w:szCs w:val="28"/>
        </w:rPr>
        <w:t xml:space="preserve"> (30 phút)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1. Kiểm tra hồ sơ, bệnh án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2. Kiểm tra người bệnh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3.Thực hiện kỹ thuật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3.1. Cách đánh giá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Hỏi tên, tháng và năm sinh của trẻ  để tìm ra phiếu đánh giá thích hợp.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Đánh giá lần lươt theo trình tự các câu hỏi của Phiếu đánh giá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Đánh giá từng mục một và dành thời gian cho trẻ  thực hiện hoạt động.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Nếu trẻ  không làm đươc hỏi gia đình xem những lúc khác trẻ  có làm đươc hay không</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3.2. Cách điền phiếu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Người phỏng vấn điền câu trả lời vào “Phiếu đánh giá” bằng cách đánh dấu (x) hoặc  1  vào đúng   “Có” hoặc “Không” trung thành với mức phát triển của trẻ . Không tự ý thay đổi kết quả đánh giá.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3.3. Người đánh giá phải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Đọc trước và hiểu rõ từng câu hỏi trước khi đánh giá.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Lặp lại ba lần nếu nghi ngờ  đánh giá không chính xác.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Động viên khuyến khích trẻ  thực hiện các hoạt động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3.4. Đánh giá kết quả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Phiếu số 1: Trẻ  bị nghi ngờ  có rối loạn phát triển khi ”Có” bất cứ 1 dấu hiệu bất thường (Khi có bất cứ câu trả lời nào rơi vào   ”Có” .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Phiếu số 2 đến số  9: Trẻ  bị nghi ngờ  có rối loạn phát triển khi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 ”Không” làm đươc 2 trong 3 kỹ năng của các lĩnh vực Giao tiếp-Ngôn ngữ; Vận động thô, Vận động tinh; Bắt chước và Học, Cá nhân - Xã hội (Câu hỏi 1 đến 15), hoặc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 ”Có” 1 trong các dấu hiệu chung bất thường (Câu hỏi 16 đến 20).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Lưu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Các phiếu sàng lọc từ phiếu số 2 trở đi có thể áp dụng cho trẻ  có độ tuổi trước hoặc sau mốc độ tuổi quy định ở trên khoảng 10 ngày.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VI. THEO DÕI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Sự hợp tác của gia đình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Sự tiến bộ của trẻ.  </w:t>
      </w:r>
    </w:p>
    <w:p w:rsidR="00576791" w:rsidRPr="00576791" w:rsidRDefault="00576791" w:rsidP="00576791">
      <w:pPr>
        <w:spacing w:after="0" w:line="240" w:lineRule="auto"/>
        <w:ind w:right="106"/>
        <w:jc w:val="center"/>
        <w:outlineLvl w:val="0"/>
        <w:rPr>
          <w:rFonts w:ascii="Times New Roman" w:eastAsia="Times New Roman" w:hAnsi="Times New Roman" w:cs="Times New Roman"/>
          <w:b/>
          <w:bCs/>
          <w:kern w:val="36"/>
          <w:sz w:val="28"/>
          <w:szCs w:val="28"/>
        </w:rPr>
      </w:pPr>
    </w:p>
    <w:p w:rsidR="00576791" w:rsidRPr="00576791" w:rsidRDefault="00576791" w:rsidP="00576791">
      <w:pPr>
        <w:spacing w:after="0" w:line="240" w:lineRule="auto"/>
        <w:ind w:right="106"/>
        <w:outlineLvl w:val="0"/>
        <w:rPr>
          <w:rFonts w:ascii="Times New Roman" w:eastAsia="Times New Roman" w:hAnsi="Times New Roman" w:cs="Times New Roman"/>
          <w:b/>
          <w:bCs/>
          <w:kern w:val="36"/>
          <w:sz w:val="28"/>
          <w:szCs w:val="28"/>
        </w:rPr>
      </w:pPr>
    </w:p>
    <w:p w:rsidR="00576791" w:rsidRPr="00576791" w:rsidRDefault="00576791" w:rsidP="00576791">
      <w:pPr>
        <w:numPr>
          <w:ilvl w:val="0"/>
          <w:numId w:val="124"/>
        </w:numPr>
        <w:spacing w:after="0" w:line="240" w:lineRule="auto"/>
        <w:ind w:right="106"/>
        <w:jc w:val="center"/>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739. ĐÁNH GIÁ CHỨC NĂNG NGÔN NGỮ- GIAO TIẾP</w:t>
      </w:r>
    </w:p>
    <w:p w:rsidR="00576791" w:rsidRPr="00576791" w:rsidRDefault="00576791" w:rsidP="00576791">
      <w:pPr>
        <w:widowControl w:val="0"/>
        <w:spacing w:after="0" w:line="240" w:lineRule="auto"/>
        <w:rPr>
          <w:rFonts w:ascii="Times New Roman" w:eastAsia="Times New Roman" w:hAnsi="Times New Roman" w:cs="Times New Roman"/>
          <w:b/>
          <w:sz w:val="38"/>
          <w:szCs w:val="28"/>
        </w:rPr>
      </w:pPr>
    </w:p>
    <w:p w:rsidR="00576791" w:rsidRPr="00576791" w:rsidRDefault="00576791" w:rsidP="00576791">
      <w:pPr>
        <w:widowControl w:val="0"/>
        <w:numPr>
          <w:ilvl w:val="1"/>
          <w:numId w:val="130"/>
        </w:numPr>
        <w:tabs>
          <w:tab w:val="left" w:pos="350"/>
        </w:tabs>
        <w:spacing w:after="0" w:line="240" w:lineRule="auto"/>
        <w:ind w:left="284" w:hanging="249"/>
        <w:jc w:val="both"/>
        <w:rPr>
          <w:rFonts w:ascii="Times New Roman" w:hAnsi="Times New Roman"/>
          <w:b/>
          <w:sz w:val="28"/>
        </w:rPr>
      </w:pPr>
      <w:r w:rsidRPr="00576791">
        <w:rPr>
          <w:rFonts w:ascii="Times New Roman" w:hAnsi="Times New Roman"/>
          <w:b/>
          <w:w w:val="95"/>
          <w:sz w:val="28"/>
        </w:rPr>
        <w:t>ĐẠI CƯƠNG</w:t>
      </w:r>
    </w:p>
    <w:p w:rsidR="00576791" w:rsidRPr="00576791" w:rsidRDefault="00576791" w:rsidP="00576791">
      <w:pPr>
        <w:widowControl w:val="0"/>
        <w:numPr>
          <w:ilvl w:val="0"/>
          <w:numId w:val="131"/>
        </w:numPr>
        <w:tabs>
          <w:tab w:val="left" w:pos="291"/>
        </w:tabs>
        <w:spacing w:after="0" w:line="240" w:lineRule="auto"/>
        <w:ind w:right="115" w:firstLine="0"/>
        <w:jc w:val="both"/>
        <w:rPr>
          <w:rFonts w:ascii="Times New Roman" w:hAnsi="Times New Roman"/>
          <w:sz w:val="28"/>
        </w:rPr>
      </w:pPr>
      <w:r w:rsidRPr="00576791">
        <w:rPr>
          <w:rFonts w:ascii="Times New Roman" w:hAnsi="Times New Roman"/>
          <w:sz w:val="28"/>
        </w:rPr>
        <w:t xml:space="preserve">Chức năng ngôn ngữ được thể hiện thông qua khả năng giao tiếp của người đó </w:t>
      </w:r>
      <w:r w:rsidRPr="00576791">
        <w:rPr>
          <w:rFonts w:ascii="Times New Roman" w:hAnsi="Times New Roman"/>
          <w:sz w:val="28"/>
        </w:rPr>
        <w:lastRenderedPageBreak/>
        <w:t xml:space="preserve">với những người xung quanh. Có rất nhiều khía cạnh cần phải xem xét trong quá trình lượng giá chức năng ngôn ngữ, đây là một việc làm phức tạp và mất thời  gian. Mục đích của phục hồi chức năng ngôn ngữ là xác định được người bệnh đang có những dạng rối loạn ngôn ngữ nào và </w:t>
      </w:r>
      <w:r w:rsidRPr="00576791">
        <w:rPr>
          <w:rFonts w:ascii="Times New Roman" w:hAnsi="Times New Roman"/>
          <w:spacing w:val="-3"/>
          <w:sz w:val="28"/>
        </w:rPr>
        <w:t xml:space="preserve">mức </w:t>
      </w:r>
      <w:r w:rsidRPr="00576791">
        <w:rPr>
          <w:rFonts w:ascii="Times New Roman" w:hAnsi="Times New Roman"/>
          <w:sz w:val="28"/>
        </w:rPr>
        <w:t xml:space="preserve">độ hiệu quả của việc sử dụng chức năng ngôn ngữ trong giao tiếp của người bệnh để lập kế hoạch can thiệp phù hợp. Để làm được điều đó cần phải có công cụ thích hợp, trên thực tế, có rất nhiều bộ công cụ lượng giá ngôn ngữ khác nhau được thiết </w:t>
      </w:r>
      <w:r w:rsidRPr="00576791">
        <w:rPr>
          <w:rFonts w:ascii="Times New Roman" w:hAnsi="Times New Roman"/>
          <w:spacing w:val="6"/>
          <w:sz w:val="28"/>
        </w:rPr>
        <w:t xml:space="preserve">kế </w:t>
      </w:r>
      <w:r w:rsidRPr="00576791">
        <w:rPr>
          <w:rFonts w:ascii="Times New Roman" w:hAnsi="Times New Roman"/>
          <w:sz w:val="28"/>
        </w:rPr>
        <w:t xml:space="preserve">phù hợp với các đối tượng người bệnh và các dạng rối loạn khác nhau. Một trong những bộ công cụ được đánh giá có độ tin cậy và tính giá trị cao là </w:t>
      </w:r>
      <w:r w:rsidRPr="00576791">
        <w:rPr>
          <w:rFonts w:ascii="Times New Roman" w:hAnsi="Times New Roman"/>
          <w:b/>
          <w:sz w:val="28"/>
        </w:rPr>
        <w:t>Western Aphasia Battery</w:t>
      </w:r>
      <w:r w:rsidRPr="00576791">
        <w:rPr>
          <w:rFonts w:ascii="Times New Roman" w:hAnsi="Times New Roman"/>
          <w:sz w:val="28"/>
        </w:rPr>
        <w:t>. Bộ công cụ này cũng được sử dụng nhiều nhất tại các trung tâm phục hồi chức năng ngôn ngữ.</w:t>
      </w:r>
    </w:p>
    <w:p w:rsidR="00576791" w:rsidRPr="00576791" w:rsidRDefault="00576791" w:rsidP="00576791">
      <w:pPr>
        <w:widowControl w:val="0"/>
        <w:spacing w:after="0" w:line="240" w:lineRule="auto"/>
        <w:ind w:left="100" w:right="125"/>
        <w:jc w:val="both"/>
        <w:rPr>
          <w:rFonts w:ascii="Times New Roman" w:eastAsia="Times New Roman" w:hAnsi="Times New Roman" w:cs="Times New Roman"/>
          <w:sz w:val="28"/>
          <w:szCs w:val="28"/>
        </w:rPr>
      </w:pPr>
      <w:r w:rsidRPr="00576791">
        <w:rPr>
          <w:rFonts w:ascii="Times New Roman" w:eastAsia="Times New Roman" w:hAnsi="Times New Roman" w:cs="Times New Roman"/>
          <w:b/>
          <w:sz w:val="28"/>
          <w:szCs w:val="28"/>
        </w:rPr>
        <w:t xml:space="preserve">- Western Aphasia Battery </w:t>
      </w:r>
      <w:r w:rsidRPr="00576791">
        <w:rPr>
          <w:rFonts w:ascii="Times New Roman" w:eastAsia="Times New Roman" w:hAnsi="Times New Roman" w:cs="Times New Roman"/>
          <w:sz w:val="28"/>
          <w:szCs w:val="28"/>
        </w:rPr>
        <w:t>gồm 8 mục tương ứng với 8 chức năng khác nhau của ngôn ngữ: 1.Ngôn ngữ tự nhiên, 2.Hiểu ngôn ngữ nói, 3.Lặp lại từ, 4.Gọi tên đồ vật, 5.Đọc, 6.Viết, 7.Ngôn ngữ thực dụng, 8.Ngôn ngữ hình ảnh, tính toán.</w:t>
      </w:r>
    </w:p>
    <w:p w:rsidR="00576791" w:rsidRPr="00576791" w:rsidRDefault="00576791" w:rsidP="00576791">
      <w:pPr>
        <w:widowControl w:val="0"/>
        <w:numPr>
          <w:ilvl w:val="0"/>
          <w:numId w:val="129"/>
        </w:numPr>
        <w:tabs>
          <w:tab w:val="left" w:pos="281"/>
        </w:tabs>
        <w:spacing w:after="0" w:line="240" w:lineRule="auto"/>
        <w:ind w:right="121" w:firstLine="0"/>
        <w:jc w:val="both"/>
        <w:rPr>
          <w:rFonts w:ascii="Times New Roman" w:hAnsi="Times New Roman"/>
          <w:sz w:val="28"/>
        </w:rPr>
      </w:pPr>
      <w:r w:rsidRPr="00576791">
        <w:rPr>
          <w:rFonts w:ascii="Times New Roman" w:hAnsi="Times New Roman"/>
          <w:sz w:val="28"/>
        </w:rPr>
        <w:t>Quá trình lượng giá được tiến hành tuần tự theo 8 mục trên, cho điểm từng mục dựa vào khả năng thể hiện của người bệnh. Kết quả được đánh giá thông qua 3 chỉ số Aphasia Quotent Score (AQ), Language Quotient Score (LQ) và Cortical Quotient Score, trong đó chỉ số AQ là quan trọngnhất.</w:t>
      </w:r>
    </w:p>
    <w:p w:rsidR="00576791" w:rsidRPr="00576791" w:rsidRDefault="00576791" w:rsidP="00576791">
      <w:pPr>
        <w:widowControl w:val="0"/>
        <w:numPr>
          <w:ilvl w:val="0"/>
          <w:numId w:val="129"/>
        </w:numPr>
        <w:tabs>
          <w:tab w:val="left" w:pos="303"/>
        </w:tabs>
        <w:spacing w:after="0" w:line="240" w:lineRule="auto"/>
        <w:ind w:right="115" w:firstLine="0"/>
        <w:rPr>
          <w:rFonts w:ascii="Times New Roman" w:hAnsi="Times New Roman"/>
          <w:sz w:val="28"/>
        </w:rPr>
      </w:pPr>
      <w:r w:rsidRPr="00576791">
        <w:rPr>
          <w:rFonts w:ascii="Times New Roman" w:hAnsi="Times New Roman"/>
          <w:sz w:val="28"/>
        </w:rPr>
        <w:t xml:space="preserve">Phân loại </w:t>
      </w:r>
      <w:r w:rsidRPr="00576791">
        <w:rPr>
          <w:rFonts w:ascii="Times New Roman" w:hAnsi="Times New Roman"/>
          <w:spacing w:val="-3"/>
          <w:sz w:val="28"/>
        </w:rPr>
        <w:t xml:space="preserve">mức </w:t>
      </w:r>
      <w:r w:rsidRPr="00576791">
        <w:rPr>
          <w:rFonts w:ascii="Times New Roman" w:hAnsi="Times New Roman"/>
          <w:sz w:val="28"/>
        </w:rPr>
        <w:t>độ nặng của thất ngôn theo chỉ số AQ: 0-25: rất nặng ; 26-50: nặng ; 51-75: vừa ; ≥76:nhẹ</w:t>
      </w:r>
    </w:p>
    <w:p w:rsidR="00576791" w:rsidRPr="00576791" w:rsidRDefault="00576791" w:rsidP="00576791">
      <w:pPr>
        <w:widowControl w:val="0"/>
        <w:numPr>
          <w:ilvl w:val="1"/>
          <w:numId w:val="130"/>
        </w:numPr>
        <w:tabs>
          <w:tab w:val="left" w:pos="460"/>
        </w:tabs>
        <w:spacing w:after="0" w:line="240" w:lineRule="auto"/>
        <w:ind w:left="459" w:hanging="359"/>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CHỈ</w:t>
      </w:r>
      <w:r w:rsidR="00F33E1D">
        <w:rPr>
          <w:rFonts w:ascii="Times New Roman" w:eastAsia="Times New Roman" w:hAnsi="Times New Roman" w:cs="Times New Roman"/>
          <w:b/>
          <w:bCs/>
          <w:kern w:val="36"/>
          <w:sz w:val="28"/>
          <w:szCs w:val="28"/>
        </w:rPr>
        <w:t xml:space="preserve"> </w:t>
      </w:r>
      <w:r w:rsidRPr="00576791">
        <w:rPr>
          <w:rFonts w:ascii="Times New Roman" w:eastAsia="Times New Roman" w:hAnsi="Times New Roman" w:cs="Times New Roman"/>
          <w:b/>
          <w:bCs/>
          <w:kern w:val="36"/>
          <w:sz w:val="28"/>
          <w:szCs w:val="28"/>
        </w:rPr>
        <w:t>ĐỊNH</w:t>
      </w:r>
    </w:p>
    <w:p w:rsidR="00576791" w:rsidRPr="00576791" w:rsidRDefault="00576791" w:rsidP="00576791">
      <w:pPr>
        <w:widowControl w:val="0"/>
        <w:spacing w:after="0" w:line="240" w:lineRule="auto"/>
        <w:ind w:left="100" w:right="106" w:firstLine="417"/>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Người trưởng thành có vấn đề về ngôn ngữ liên quan đến các dạng tổn thương thần kinh mắc phải. Ví dụ: tai biến mạch máu não, chấn thương sọ não, u não…</w:t>
      </w:r>
    </w:p>
    <w:p w:rsidR="00576791" w:rsidRPr="00576791" w:rsidRDefault="00576791" w:rsidP="00576791">
      <w:pPr>
        <w:widowControl w:val="0"/>
        <w:numPr>
          <w:ilvl w:val="1"/>
          <w:numId w:val="130"/>
        </w:numPr>
        <w:tabs>
          <w:tab w:val="left" w:pos="568"/>
        </w:tabs>
        <w:spacing w:after="0" w:line="240" w:lineRule="auto"/>
        <w:ind w:left="568" w:hanging="468"/>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CHỐNG CHỈ</w:t>
      </w:r>
      <w:r w:rsidR="00C14DDE">
        <w:rPr>
          <w:rFonts w:ascii="Times New Roman" w:eastAsia="Times New Roman" w:hAnsi="Times New Roman" w:cs="Times New Roman"/>
          <w:b/>
          <w:bCs/>
          <w:kern w:val="36"/>
          <w:sz w:val="28"/>
          <w:szCs w:val="28"/>
        </w:rPr>
        <w:t xml:space="preserve"> </w:t>
      </w:r>
      <w:r w:rsidRPr="00576791">
        <w:rPr>
          <w:rFonts w:ascii="Times New Roman" w:eastAsia="Times New Roman" w:hAnsi="Times New Roman" w:cs="Times New Roman"/>
          <w:b/>
          <w:bCs/>
          <w:kern w:val="36"/>
          <w:sz w:val="28"/>
          <w:szCs w:val="28"/>
        </w:rPr>
        <w:t>ĐỊNH</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Không có chống chỉ định tuyệt</w:t>
      </w:r>
      <w:r w:rsidR="00F33E1D">
        <w:rPr>
          <w:rFonts w:ascii="Times New Roman" w:hAnsi="Times New Roman"/>
          <w:sz w:val="28"/>
        </w:rPr>
        <w:t xml:space="preserve"> </w:t>
      </w:r>
      <w:r w:rsidRPr="00576791">
        <w:rPr>
          <w:rFonts w:ascii="Times New Roman" w:hAnsi="Times New Roman"/>
          <w:sz w:val="28"/>
        </w:rPr>
        <w:t>đối.</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 xml:space="preserve">Bộ công cụ </w:t>
      </w:r>
      <w:r w:rsidRPr="00576791">
        <w:rPr>
          <w:rFonts w:ascii="Times New Roman" w:hAnsi="Times New Roman"/>
          <w:b/>
          <w:sz w:val="28"/>
        </w:rPr>
        <w:t xml:space="preserve">Western Aphasia Battery </w:t>
      </w:r>
      <w:r w:rsidRPr="00576791">
        <w:rPr>
          <w:rFonts w:ascii="Times New Roman" w:hAnsi="Times New Roman"/>
          <w:sz w:val="28"/>
        </w:rPr>
        <w:t>không phù hợp để đánh giá ở trẻ</w:t>
      </w:r>
      <w:r w:rsidR="00F33E1D">
        <w:rPr>
          <w:rFonts w:ascii="Times New Roman" w:hAnsi="Times New Roman"/>
          <w:sz w:val="28"/>
        </w:rPr>
        <w:t xml:space="preserve"> </w:t>
      </w:r>
      <w:r w:rsidRPr="00576791">
        <w:rPr>
          <w:rFonts w:ascii="Times New Roman" w:hAnsi="Times New Roman"/>
          <w:sz w:val="28"/>
        </w:rPr>
        <w:t>nhỏ</w:t>
      </w:r>
    </w:p>
    <w:p w:rsidR="00576791" w:rsidRPr="00576791" w:rsidRDefault="00576791" w:rsidP="00576791">
      <w:pPr>
        <w:widowControl w:val="0"/>
        <w:numPr>
          <w:ilvl w:val="1"/>
          <w:numId w:val="130"/>
        </w:numPr>
        <w:tabs>
          <w:tab w:val="left" w:pos="552"/>
        </w:tabs>
        <w:spacing w:after="0" w:line="240" w:lineRule="auto"/>
        <w:ind w:left="551" w:hanging="45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CHUẨN</w:t>
      </w:r>
      <w:r w:rsidR="00F33E1D">
        <w:rPr>
          <w:rFonts w:ascii="Times New Roman" w:eastAsia="Times New Roman" w:hAnsi="Times New Roman" w:cs="Times New Roman"/>
          <w:b/>
          <w:bCs/>
          <w:kern w:val="36"/>
          <w:sz w:val="28"/>
          <w:szCs w:val="28"/>
        </w:rPr>
        <w:t xml:space="preserve"> </w:t>
      </w:r>
      <w:r w:rsidRPr="00576791">
        <w:rPr>
          <w:rFonts w:ascii="Times New Roman" w:eastAsia="Times New Roman" w:hAnsi="Times New Roman" w:cs="Times New Roman"/>
          <w:b/>
          <w:bCs/>
          <w:kern w:val="36"/>
          <w:sz w:val="28"/>
          <w:szCs w:val="28"/>
        </w:rPr>
        <w:t>BỊ</w:t>
      </w:r>
    </w:p>
    <w:p w:rsidR="00576791" w:rsidRPr="00576791" w:rsidRDefault="00576791" w:rsidP="00576791">
      <w:pPr>
        <w:widowControl w:val="0"/>
        <w:numPr>
          <w:ilvl w:val="0"/>
          <w:numId w:val="128"/>
        </w:numPr>
        <w:tabs>
          <w:tab w:val="left" w:pos="410"/>
        </w:tabs>
        <w:spacing w:after="0" w:line="240" w:lineRule="auto"/>
        <w:ind w:right="115" w:firstLine="0"/>
        <w:rPr>
          <w:rFonts w:ascii="Times New Roman" w:hAnsi="Times New Roman"/>
          <w:sz w:val="28"/>
        </w:rPr>
      </w:pPr>
      <w:r w:rsidRPr="00576791">
        <w:rPr>
          <w:rFonts w:ascii="Times New Roman" w:hAnsi="Times New Roman"/>
          <w:b/>
          <w:sz w:val="28"/>
        </w:rPr>
        <w:t xml:space="preserve">Người lượng giá: </w:t>
      </w:r>
      <w:r w:rsidRPr="00576791">
        <w:rPr>
          <w:rFonts w:ascii="Times New Roman" w:hAnsi="Times New Roman"/>
          <w:sz w:val="28"/>
        </w:rPr>
        <w:t>Bác sĩ phục hồi chức năng, kỹ thuật viên vật lý trị liệu, kỹ thuật viên ngôn ngữ trịliệu</w:t>
      </w:r>
    </w:p>
    <w:p w:rsidR="00576791" w:rsidRPr="00576791" w:rsidRDefault="00576791" w:rsidP="00576791">
      <w:pPr>
        <w:widowControl w:val="0"/>
        <w:numPr>
          <w:ilvl w:val="0"/>
          <w:numId w:val="128"/>
        </w:numPr>
        <w:tabs>
          <w:tab w:val="left" w:pos="381"/>
        </w:tabs>
        <w:spacing w:after="0" w:line="240" w:lineRule="auto"/>
        <w:ind w:left="38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w w:val="95"/>
          <w:kern w:val="36"/>
          <w:sz w:val="28"/>
          <w:szCs w:val="28"/>
        </w:rPr>
        <w:t>Phương</w:t>
      </w:r>
      <w:r w:rsidR="00C14DDE">
        <w:rPr>
          <w:rFonts w:ascii="Times New Roman" w:eastAsia="Times New Roman" w:hAnsi="Times New Roman" w:cs="Times New Roman"/>
          <w:b/>
          <w:bCs/>
          <w:w w:val="95"/>
          <w:kern w:val="36"/>
          <w:sz w:val="28"/>
          <w:szCs w:val="28"/>
        </w:rPr>
        <w:t xml:space="preserve"> </w:t>
      </w:r>
      <w:r w:rsidRPr="00576791">
        <w:rPr>
          <w:rFonts w:ascii="Times New Roman" w:eastAsia="Times New Roman" w:hAnsi="Times New Roman" w:cs="Times New Roman"/>
          <w:b/>
          <w:bCs/>
          <w:w w:val="95"/>
          <w:kern w:val="36"/>
          <w:sz w:val="28"/>
          <w:szCs w:val="28"/>
        </w:rPr>
        <w:t>tiện</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Phiếu đánh giá ngôn ngữ theo Western AphasiaBattery</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Sách hướngdẫn</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Giấy,bút</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Đồng hồ tínhgiây</w:t>
      </w:r>
    </w:p>
    <w:p w:rsidR="00576791" w:rsidRPr="00576791" w:rsidRDefault="00576791" w:rsidP="00C14DDE">
      <w:pPr>
        <w:widowControl w:val="0"/>
        <w:numPr>
          <w:ilvl w:val="0"/>
          <w:numId w:val="129"/>
        </w:numPr>
        <w:tabs>
          <w:tab w:val="left" w:pos="298"/>
        </w:tabs>
        <w:spacing w:after="0" w:line="240" w:lineRule="auto"/>
        <w:ind w:right="122" w:firstLine="0"/>
        <w:rPr>
          <w:rFonts w:ascii="Times New Roman" w:hAnsi="Times New Roman"/>
          <w:sz w:val="28"/>
        </w:rPr>
      </w:pPr>
      <w:r w:rsidRPr="00576791">
        <w:rPr>
          <w:rFonts w:ascii="Times New Roman" w:hAnsi="Times New Roman"/>
          <w:sz w:val="28"/>
        </w:rPr>
        <w:t>Đồ vật: cốc, lược, hoa, matches, tuốt-nơ-vít, 4 Koh’s blocks, đồng hồ đeo tay, búa, điện thoại, bóng, dao, đinh, bàn chải đánh răng, cục tẩy, ổ khóa, chìa khóa, kẹp giấy, dây cao su, thìa, băng casset, nĩa, Raven’s Colored ProgressiveMatrices</w:t>
      </w:r>
    </w:p>
    <w:p w:rsidR="00576791" w:rsidRPr="00576791" w:rsidRDefault="00576791" w:rsidP="00576791">
      <w:pPr>
        <w:widowControl w:val="0"/>
        <w:numPr>
          <w:ilvl w:val="0"/>
          <w:numId w:val="128"/>
        </w:numPr>
        <w:tabs>
          <w:tab w:val="left" w:pos="381"/>
        </w:tabs>
        <w:spacing w:after="0" w:line="240" w:lineRule="auto"/>
        <w:ind w:left="38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w w:val="95"/>
          <w:kern w:val="36"/>
          <w:sz w:val="28"/>
          <w:szCs w:val="28"/>
        </w:rPr>
        <w:t>Người</w:t>
      </w:r>
      <w:r w:rsidR="00F33E1D">
        <w:rPr>
          <w:rFonts w:ascii="Times New Roman" w:eastAsia="Times New Roman" w:hAnsi="Times New Roman" w:cs="Times New Roman"/>
          <w:b/>
          <w:bCs/>
          <w:w w:val="95"/>
          <w:kern w:val="36"/>
          <w:sz w:val="28"/>
          <w:szCs w:val="28"/>
        </w:rPr>
        <w:t xml:space="preserve"> </w:t>
      </w:r>
      <w:r w:rsidRPr="00576791">
        <w:rPr>
          <w:rFonts w:ascii="Times New Roman" w:eastAsia="Times New Roman" w:hAnsi="Times New Roman" w:cs="Times New Roman"/>
          <w:b/>
          <w:bCs/>
          <w:w w:val="95"/>
          <w:kern w:val="36"/>
          <w:sz w:val="28"/>
          <w:szCs w:val="28"/>
        </w:rPr>
        <w:t>bệnh</w:t>
      </w:r>
    </w:p>
    <w:p w:rsidR="00576791" w:rsidRPr="00576791" w:rsidRDefault="00576791" w:rsidP="00576791">
      <w:pPr>
        <w:widowControl w:val="0"/>
        <w:numPr>
          <w:ilvl w:val="0"/>
          <w:numId w:val="128"/>
        </w:numPr>
        <w:tabs>
          <w:tab w:val="left" w:pos="381"/>
        </w:tabs>
        <w:spacing w:after="0" w:line="240" w:lineRule="auto"/>
        <w:ind w:left="381"/>
        <w:jc w:val="both"/>
        <w:rPr>
          <w:rFonts w:ascii="Times New Roman" w:hAnsi="Times New Roman"/>
          <w:b/>
          <w:sz w:val="28"/>
        </w:rPr>
      </w:pPr>
      <w:r w:rsidRPr="00576791">
        <w:rPr>
          <w:rFonts w:ascii="Times New Roman" w:hAnsi="Times New Roman"/>
          <w:b/>
          <w:sz w:val="28"/>
        </w:rPr>
        <w:t>Hồ sơ bệnh</w:t>
      </w:r>
      <w:r w:rsidR="00F33E1D">
        <w:rPr>
          <w:rFonts w:ascii="Times New Roman" w:hAnsi="Times New Roman"/>
          <w:b/>
          <w:sz w:val="28"/>
        </w:rPr>
        <w:t xml:space="preserve"> </w:t>
      </w:r>
      <w:r w:rsidRPr="00576791">
        <w:rPr>
          <w:rFonts w:ascii="Times New Roman" w:hAnsi="Times New Roman"/>
          <w:b/>
          <w:sz w:val="28"/>
        </w:rPr>
        <w:t>án</w:t>
      </w:r>
    </w:p>
    <w:p w:rsidR="00576791" w:rsidRPr="00576791" w:rsidRDefault="00576791" w:rsidP="00576791">
      <w:pPr>
        <w:widowControl w:val="0"/>
        <w:numPr>
          <w:ilvl w:val="1"/>
          <w:numId w:val="130"/>
        </w:numPr>
        <w:tabs>
          <w:tab w:val="left" w:pos="442"/>
        </w:tabs>
        <w:spacing w:after="0" w:line="240" w:lineRule="auto"/>
        <w:ind w:left="441" w:hanging="341"/>
        <w:jc w:val="both"/>
        <w:rPr>
          <w:rFonts w:ascii="Times New Roman" w:hAnsi="Times New Roman"/>
          <w:b/>
          <w:sz w:val="28"/>
        </w:rPr>
      </w:pPr>
      <w:r w:rsidRPr="00576791">
        <w:rPr>
          <w:rFonts w:ascii="Times New Roman" w:hAnsi="Times New Roman"/>
          <w:b/>
          <w:sz w:val="28"/>
        </w:rPr>
        <w:t>CÁC</w:t>
      </w:r>
      <w:r w:rsidR="00F33E1D">
        <w:rPr>
          <w:rFonts w:ascii="Times New Roman" w:hAnsi="Times New Roman"/>
          <w:b/>
          <w:sz w:val="28"/>
        </w:rPr>
        <w:t xml:space="preserve"> </w:t>
      </w:r>
      <w:r w:rsidRPr="00576791">
        <w:rPr>
          <w:rFonts w:ascii="Times New Roman" w:hAnsi="Times New Roman"/>
          <w:b/>
          <w:sz w:val="28"/>
        </w:rPr>
        <w:t>BƯỚC</w:t>
      </w:r>
      <w:r w:rsidR="00F33E1D">
        <w:rPr>
          <w:rFonts w:ascii="Times New Roman" w:hAnsi="Times New Roman"/>
          <w:b/>
          <w:sz w:val="28"/>
        </w:rPr>
        <w:t xml:space="preserve"> </w:t>
      </w:r>
      <w:r w:rsidRPr="00576791">
        <w:rPr>
          <w:rFonts w:ascii="Times New Roman" w:hAnsi="Times New Roman"/>
          <w:b/>
          <w:sz w:val="28"/>
        </w:rPr>
        <w:t>TIẾN</w:t>
      </w:r>
      <w:r w:rsidR="00F33E1D">
        <w:rPr>
          <w:rFonts w:ascii="Times New Roman" w:hAnsi="Times New Roman"/>
          <w:b/>
          <w:sz w:val="28"/>
        </w:rPr>
        <w:t xml:space="preserve"> </w:t>
      </w:r>
      <w:r w:rsidRPr="00576791">
        <w:rPr>
          <w:rFonts w:ascii="Times New Roman" w:hAnsi="Times New Roman"/>
          <w:b/>
          <w:sz w:val="28"/>
        </w:rPr>
        <w:t>HÀNH</w:t>
      </w:r>
    </w:p>
    <w:p w:rsidR="00576791" w:rsidRPr="00576791" w:rsidRDefault="00576791" w:rsidP="00576791">
      <w:pPr>
        <w:widowControl w:val="0"/>
        <w:numPr>
          <w:ilvl w:val="2"/>
          <w:numId w:val="130"/>
        </w:numPr>
        <w:tabs>
          <w:tab w:val="left" w:pos="382"/>
        </w:tabs>
        <w:spacing w:after="0" w:line="240" w:lineRule="auto"/>
        <w:ind w:firstLine="0"/>
        <w:jc w:val="both"/>
        <w:rPr>
          <w:rFonts w:ascii="Times New Roman" w:hAnsi="Times New Roman"/>
          <w:b/>
          <w:sz w:val="28"/>
        </w:rPr>
      </w:pPr>
      <w:r w:rsidRPr="00576791">
        <w:rPr>
          <w:rFonts w:ascii="Times New Roman" w:hAnsi="Times New Roman"/>
          <w:b/>
          <w:sz w:val="28"/>
        </w:rPr>
        <w:t>Kiểm tra hồ</w:t>
      </w:r>
      <w:r w:rsidR="00F33E1D">
        <w:rPr>
          <w:rFonts w:ascii="Times New Roman" w:hAnsi="Times New Roman"/>
          <w:b/>
          <w:sz w:val="28"/>
        </w:rPr>
        <w:t xml:space="preserve"> </w:t>
      </w:r>
      <w:r w:rsidRPr="00576791">
        <w:rPr>
          <w:rFonts w:ascii="Times New Roman" w:hAnsi="Times New Roman"/>
          <w:b/>
          <w:sz w:val="28"/>
        </w:rPr>
        <w:t>sơ</w:t>
      </w:r>
    </w:p>
    <w:p w:rsidR="00F33E1D" w:rsidRDefault="00576791" w:rsidP="00F33E1D">
      <w:pPr>
        <w:widowControl w:val="0"/>
        <w:numPr>
          <w:ilvl w:val="2"/>
          <w:numId w:val="130"/>
        </w:numPr>
        <w:tabs>
          <w:tab w:val="left" w:pos="382"/>
        </w:tabs>
        <w:spacing w:after="0" w:line="240" w:lineRule="auto"/>
        <w:ind w:right="112" w:firstLine="0"/>
        <w:jc w:val="both"/>
        <w:rPr>
          <w:rFonts w:ascii="Times New Roman" w:hAnsi="Times New Roman"/>
          <w:b/>
          <w:sz w:val="28"/>
        </w:rPr>
      </w:pPr>
      <w:r w:rsidRPr="00576791">
        <w:rPr>
          <w:rFonts w:ascii="Times New Roman" w:hAnsi="Times New Roman"/>
          <w:b/>
          <w:sz w:val="28"/>
        </w:rPr>
        <w:t>Kiểm tra</w:t>
      </w:r>
      <w:r w:rsidR="00F33E1D">
        <w:rPr>
          <w:rFonts w:ascii="Times New Roman" w:hAnsi="Times New Roman"/>
          <w:b/>
          <w:sz w:val="28"/>
        </w:rPr>
        <w:t xml:space="preserve"> </w:t>
      </w:r>
      <w:r w:rsidRPr="00576791">
        <w:rPr>
          <w:rFonts w:ascii="Times New Roman" w:hAnsi="Times New Roman"/>
          <w:b/>
          <w:sz w:val="28"/>
        </w:rPr>
        <w:t xml:space="preserve">người </w:t>
      </w:r>
      <w:r w:rsidR="00F33E1D">
        <w:rPr>
          <w:rFonts w:ascii="Times New Roman" w:hAnsi="Times New Roman"/>
          <w:b/>
          <w:sz w:val="28"/>
        </w:rPr>
        <w:t xml:space="preserve"> b</w:t>
      </w:r>
      <w:r w:rsidRPr="00576791">
        <w:rPr>
          <w:rFonts w:ascii="Times New Roman" w:hAnsi="Times New Roman"/>
          <w:b/>
          <w:sz w:val="28"/>
        </w:rPr>
        <w:t xml:space="preserve">ệnh </w:t>
      </w:r>
    </w:p>
    <w:p w:rsidR="00576791" w:rsidRPr="00576791" w:rsidRDefault="00576791" w:rsidP="00F33E1D">
      <w:pPr>
        <w:widowControl w:val="0"/>
        <w:numPr>
          <w:ilvl w:val="2"/>
          <w:numId w:val="130"/>
        </w:numPr>
        <w:tabs>
          <w:tab w:val="left" w:pos="382"/>
        </w:tabs>
        <w:spacing w:after="0" w:line="240" w:lineRule="auto"/>
        <w:ind w:right="112" w:firstLine="0"/>
        <w:jc w:val="both"/>
        <w:rPr>
          <w:rFonts w:ascii="Times New Roman" w:hAnsi="Times New Roman"/>
          <w:b/>
          <w:sz w:val="28"/>
        </w:rPr>
      </w:pPr>
      <w:r w:rsidRPr="00576791">
        <w:rPr>
          <w:rFonts w:ascii="Times New Roman" w:hAnsi="Times New Roman"/>
          <w:b/>
          <w:sz w:val="28"/>
        </w:rPr>
        <w:t xml:space="preserve">Thực hiện </w:t>
      </w:r>
      <w:r w:rsidRPr="00576791">
        <w:rPr>
          <w:rFonts w:ascii="Times New Roman" w:hAnsi="Times New Roman"/>
          <w:b/>
          <w:spacing w:val="-3"/>
          <w:sz w:val="28"/>
        </w:rPr>
        <w:t>kỹ</w:t>
      </w:r>
      <w:r w:rsidR="00F33E1D">
        <w:rPr>
          <w:rFonts w:ascii="Times New Roman" w:hAnsi="Times New Roman"/>
          <w:b/>
          <w:spacing w:val="-3"/>
          <w:sz w:val="28"/>
        </w:rPr>
        <w:t xml:space="preserve"> </w:t>
      </w:r>
      <w:r w:rsidRPr="00576791">
        <w:rPr>
          <w:rFonts w:ascii="Times New Roman" w:hAnsi="Times New Roman"/>
          <w:b/>
          <w:sz w:val="28"/>
        </w:rPr>
        <w:t>thuật</w:t>
      </w:r>
    </w:p>
    <w:p w:rsidR="00576791" w:rsidRPr="00576791" w:rsidRDefault="00576791" w:rsidP="00576791">
      <w:pPr>
        <w:spacing w:after="0" w:line="240" w:lineRule="auto"/>
        <w:ind w:left="100"/>
        <w:jc w:val="both"/>
        <w:rPr>
          <w:rFonts w:ascii="Times New Roman" w:hAnsi="Times New Roman"/>
          <w:b/>
          <w:sz w:val="28"/>
        </w:rPr>
      </w:pPr>
      <w:r w:rsidRPr="00576791">
        <w:rPr>
          <w:rFonts w:ascii="Times New Roman" w:hAnsi="Times New Roman"/>
          <w:b/>
          <w:sz w:val="28"/>
        </w:rPr>
        <w:t>Thời gian tiến hành lượng giá</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Đánh giá nhanh bên giường bệnh: 15phút</w:t>
      </w:r>
    </w:p>
    <w:p w:rsidR="00576791" w:rsidRPr="00576791" w:rsidRDefault="00576791" w:rsidP="00576791">
      <w:pPr>
        <w:spacing w:after="0" w:line="240" w:lineRule="auto"/>
        <w:ind w:left="100"/>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Hướng dẫn</w:t>
      </w:r>
      <w:r w:rsidR="00F33E1D">
        <w:rPr>
          <w:rFonts w:ascii="Times New Roman" w:eastAsia="Times New Roman" w:hAnsi="Times New Roman" w:cs="Times New Roman"/>
          <w:b/>
          <w:bCs/>
          <w:kern w:val="36"/>
          <w:sz w:val="28"/>
          <w:szCs w:val="28"/>
        </w:rPr>
        <w:t xml:space="preserve"> </w:t>
      </w:r>
      <w:r w:rsidRPr="00576791">
        <w:rPr>
          <w:rFonts w:ascii="Times New Roman" w:eastAsia="Times New Roman" w:hAnsi="Times New Roman" w:cs="Times New Roman"/>
          <w:b/>
          <w:bCs/>
          <w:kern w:val="36"/>
          <w:sz w:val="28"/>
          <w:szCs w:val="28"/>
        </w:rPr>
        <w:t>chung</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lastRenderedPageBreak/>
        <w:t>Ghi hình lại trong quá trình đánh giá để xem lại sauđó</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Đặt hình ảnh hoặc đồ vật trong tầm nhìn của người</w:t>
      </w:r>
      <w:r w:rsidR="00C14DDE">
        <w:rPr>
          <w:rFonts w:ascii="Times New Roman" w:hAnsi="Times New Roman"/>
          <w:sz w:val="28"/>
        </w:rPr>
        <w:t xml:space="preserve"> </w:t>
      </w:r>
      <w:r w:rsidRPr="00576791">
        <w:rPr>
          <w:rFonts w:ascii="Times New Roman" w:hAnsi="Times New Roman"/>
          <w:sz w:val="28"/>
        </w:rPr>
        <w:t>bệnh</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Ghi nhận cách đáp ứng của người bệnh, dù đáp ứng đó là chính xác hay</w:t>
      </w:r>
      <w:r w:rsidR="00C14DDE">
        <w:rPr>
          <w:rFonts w:ascii="Times New Roman" w:hAnsi="Times New Roman"/>
          <w:sz w:val="28"/>
        </w:rPr>
        <w:t xml:space="preserve"> </w:t>
      </w:r>
      <w:r w:rsidRPr="00576791">
        <w:rPr>
          <w:rFonts w:ascii="Times New Roman" w:hAnsi="Times New Roman"/>
          <w:sz w:val="28"/>
        </w:rPr>
        <w:t>không</w:t>
      </w:r>
    </w:p>
    <w:p w:rsidR="00576791" w:rsidRPr="00576791" w:rsidRDefault="00576791" w:rsidP="00576791">
      <w:pPr>
        <w:spacing w:after="0" w:line="240" w:lineRule="auto"/>
        <w:ind w:left="100"/>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Lần lượt lượng giá chức năng ngôn ngữ của người bệnh theo 8 mục sau:</w:t>
      </w:r>
    </w:p>
    <w:p w:rsidR="00576791" w:rsidRPr="00576791" w:rsidRDefault="00576791" w:rsidP="00576791">
      <w:pPr>
        <w:widowControl w:val="0"/>
        <w:numPr>
          <w:ilvl w:val="0"/>
          <w:numId w:val="127"/>
        </w:numPr>
        <w:tabs>
          <w:tab w:val="left" w:pos="382"/>
        </w:tabs>
        <w:spacing w:after="0" w:line="240" w:lineRule="auto"/>
        <w:jc w:val="both"/>
        <w:rPr>
          <w:rFonts w:ascii="Times New Roman" w:hAnsi="Times New Roman"/>
          <w:sz w:val="28"/>
        </w:rPr>
      </w:pPr>
      <w:r w:rsidRPr="00576791">
        <w:rPr>
          <w:rFonts w:ascii="Times New Roman" w:hAnsi="Times New Roman"/>
          <w:sz w:val="28"/>
        </w:rPr>
        <w:t>Ngôn ngữ tự nhiên (SpontaneousSpeech):</w:t>
      </w:r>
    </w:p>
    <w:p w:rsidR="00576791" w:rsidRPr="00576791" w:rsidRDefault="00576791" w:rsidP="00576791">
      <w:pPr>
        <w:widowControl w:val="0"/>
        <w:spacing w:after="0" w:line="240" w:lineRule="auto"/>
        <w:ind w:left="100" w:right="1929"/>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Cho điểm từ 0-10 theo 2 tiêu chí độ lưu loát và nội dung thông tin. Tối đa: 20 điểm.</w:t>
      </w:r>
    </w:p>
    <w:p w:rsidR="00576791" w:rsidRPr="00576791" w:rsidRDefault="00576791" w:rsidP="00576791">
      <w:pPr>
        <w:widowControl w:val="0"/>
        <w:numPr>
          <w:ilvl w:val="0"/>
          <w:numId w:val="127"/>
        </w:numPr>
        <w:tabs>
          <w:tab w:val="left" w:pos="382"/>
        </w:tabs>
        <w:spacing w:after="0" w:line="240" w:lineRule="auto"/>
        <w:jc w:val="both"/>
        <w:rPr>
          <w:rFonts w:ascii="Times New Roman" w:hAnsi="Times New Roman"/>
          <w:sz w:val="28"/>
        </w:rPr>
      </w:pPr>
      <w:r w:rsidRPr="00576791">
        <w:rPr>
          <w:rFonts w:ascii="Times New Roman" w:hAnsi="Times New Roman"/>
          <w:sz w:val="28"/>
        </w:rPr>
        <w:t>Hiểu ngôn ngữ nói (Auditory VerbalComprehension)</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Trả lời 20 câu hỏi Có/Không theo mẫu có sẵn. Cho điểm từ</w:t>
      </w:r>
      <w:r w:rsidRPr="00576791">
        <w:rPr>
          <w:rFonts w:ascii="Times New Roman" w:hAnsi="Times New Roman"/>
          <w:spacing w:val="2"/>
          <w:sz w:val="28"/>
        </w:rPr>
        <w:t>0-3.</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Nghe và hiểu được 60 từ có sẵn. Điểm tối đa:60.</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Thực hiện chuỗi hành động theo yêu cầu: Điểm tối đa:80.</w:t>
      </w:r>
    </w:p>
    <w:p w:rsidR="00576791" w:rsidRPr="00576791" w:rsidRDefault="00576791" w:rsidP="00576791">
      <w:pPr>
        <w:widowControl w:val="0"/>
        <w:numPr>
          <w:ilvl w:val="0"/>
          <w:numId w:val="127"/>
        </w:numPr>
        <w:tabs>
          <w:tab w:val="left" w:pos="382"/>
        </w:tabs>
        <w:spacing w:after="0" w:line="240" w:lineRule="auto"/>
        <w:jc w:val="both"/>
        <w:rPr>
          <w:rFonts w:ascii="Times New Roman" w:hAnsi="Times New Roman"/>
          <w:sz w:val="28"/>
        </w:rPr>
      </w:pPr>
      <w:r w:rsidRPr="00576791">
        <w:rPr>
          <w:rFonts w:ascii="Times New Roman" w:hAnsi="Times New Roman"/>
          <w:sz w:val="28"/>
        </w:rPr>
        <w:t>Lặp lại từ(Repetition)</w:t>
      </w:r>
    </w:p>
    <w:p w:rsidR="00576791" w:rsidRPr="00576791" w:rsidRDefault="00576791" w:rsidP="00576791">
      <w:pPr>
        <w:widowControl w:val="0"/>
        <w:numPr>
          <w:ilvl w:val="0"/>
          <w:numId w:val="129"/>
        </w:numPr>
        <w:tabs>
          <w:tab w:val="left" w:pos="288"/>
        </w:tabs>
        <w:spacing w:after="0" w:line="240" w:lineRule="auto"/>
        <w:ind w:right="126" w:firstLine="0"/>
        <w:rPr>
          <w:rFonts w:ascii="Times New Roman" w:hAnsi="Times New Roman"/>
          <w:sz w:val="28"/>
        </w:rPr>
      </w:pPr>
      <w:r w:rsidRPr="00576791">
        <w:rPr>
          <w:rFonts w:ascii="Times New Roman" w:hAnsi="Times New Roman"/>
          <w:sz w:val="28"/>
        </w:rPr>
        <w:t>Yêu cầu người bệnh lặp lại từ/chuỗi từ theo mẫu, bao gồm 15 mục từ đơn giản đến phức</w:t>
      </w:r>
      <w:r w:rsidR="00C14DDE">
        <w:rPr>
          <w:rFonts w:ascii="Times New Roman" w:hAnsi="Times New Roman"/>
          <w:sz w:val="28"/>
        </w:rPr>
        <w:t xml:space="preserve"> </w:t>
      </w:r>
      <w:r w:rsidRPr="00576791">
        <w:rPr>
          <w:rFonts w:ascii="Times New Roman" w:hAnsi="Times New Roman"/>
          <w:sz w:val="28"/>
        </w:rPr>
        <w:t>tạp.</w:t>
      </w:r>
    </w:p>
    <w:p w:rsidR="00576791" w:rsidRPr="00576791" w:rsidRDefault="00576791" w:rsidP="00576791">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Điểm số được đánh giá theo thang điểm có sẵn. Điểm tổng tối đa:100.</w:t>
      </w:r>
    </w:p>
    <w:p w:rsidR="00576791" w:rsidRPr="00576791" w:rsidRDefault="00576791" w:rsidP="00576791">
      <w:pPr>
        <w:widowControl w:val="0"/>
        <w:numPr>
          <w:ilvl w:val="0"/>
          <w:numId w:val="127"/>
        </w:numPr>
        <w:tabs>
          <w:tab w:val="left" w:pos="382"/>
        </w:tabs>
        <w:spacing w:after="0" w:line="240" w:lineRule="auto"/>
        <w:jc w:val="both"/>
        <w:rPr>
          <w:rFonts w:ascii="Times New Roman" w:hAnsi="Times New Roman"/>
          <w:sz w:val="28"/>
        </w:rPr>
      </w:pPr>
      <w:r w:rsidRPr="00576791">
        <w:rPr>
          <w:rFonts w:ascii="Times New Roman" w:hAnsi="Times New Roman"/>
          <w:sz w:val="28"/>
        </w:rPr>
        <w:t>Gọi tên(Naming)</w:t>
      </w:r>
    </w:p>
    <w:p w:rsidR="00576791" w:rsidRPr="00576791" w:rsidRDefault="00576791" w:rsidP="00576791">
      <w:pPr>
        <w:widowControl w:val="0"/>
        <w:numPr>
          <w:ilvl w:val="0"/>
          <w:numId w:val="129"/>
        </w:numPr>
        <w:tabs>
          <w:tab w:val="left" w:pos="269"/>
        </w:tabs>
        <w:spacing w:after="0" w:line="240" w:lineRule="auto"/>
        <w:ind w:right="115" w:firstLine="0"/>
        <w:rPr>
          <w:rFonts w:ascii="Times New Roman" w:hAnsi="Times New Roman"/>
          <w:sz w:val="28"/>
        </w:rPr>
      </w:pPr>
      <w:r w:rsidRPr="00576791">
        <w:rPr>
          <w:rFonts w:ascii="Times New Roman" w:hAnsi="Times New Roman"/>
          <w:sz w:val="28"/>
        </w:rPr>
        <w:t>Gọi tên đồ vật: đặt 20 vật (theo mẫu) theo thứ tự. Yêu cầu người bệnh gọi tên các đồ vật đó. Tối đa: 60điểm.</w:t>
      </w:r>
    </w:p>
    <w:p w:rsidR="00576791" w:rsidRPr="00576791" w:rsidRDefault="00576791" w:rsidP="00576791">
      <w:pPr>
        <w:widowControl w:val="0"/>
        <w:numPr>
          <w:ilvl w:val="0"/>
          <w:numId w:val="129"/>
        </w:numPr>
        <w:tabs>
          <w:tab w:val="left" w:pos="293"/>
        </w:tabs>
        <w:spacing w:after="0" w:line="240" w:lineRule="auto"/>
        <w:ind w:right="122" w:firstLine="0"/>
        <w:rPr>
          <w:rFonts w:ascii="Times New Roman" w:hAnsi="Times New Roman"/>
          <w:sz w:val="28"/>
        </w:rPr>
      </w:pPr>
      <w:r w:rsidRPr="00576791">
        <w:rPr>
          <w:rFonts w:ascii="Times New Roman" w:hAnsi="Times New Roman"/>
          <w:sz w:val="28"/>
        </w:rPr>
        <w:t xml:space="preserve">Mức độ lưu loát: yêu cầu người bệnh kể tên càng nhiều con vật càng tốt trong vòng một phút.  Mỗi con vật được kể tên tương ứng với 1 điểm. Điểm </w:t>
      </w:r>
      <w:r w:rsidRPr="00576791">
        <w:rPr>
          <w:rFonts w:ascii="Times New Roman" w:hAnsi="Times New Roman"/>
          <w:spacing w:val="3"/>
          <w:sz w:val="28"/>
        </w:rPr>
        <w:t xml:space="preserve">tối </w:t>
      </w:r>
      <w:r w:rsidRPr="00576791">
        <w:rPr>
          <w:rFonts w:ascii="Times New Roman" w:hAnsi="Times New Roman"/>
          <w:sz w:val="28"/>
        </w:rPr>
        <w:t>đa:20.</w:t>
      </w:r>
    </w:p>
    <w:p w:rsidR="00576791" w:rsidRPr="00576791" w:rsidRDefault="00576791" w:rsidP="00576791">
      <w:pPr>
        <w:widowControl w:val="0"/>
        <w:numPr>
          <w:ilvl w:val="0"/>
          <w:numId w:val="129"/>
        </w:numPr>
        <w:tabs>
          <w:tab w:val="left" w:pos="264"/>
        </w:tabs>
        <w:spacing w:after="0" w:line="240" w:lineRule="auto"/>
        <w:ind w:right="119" w:firstLine="0"/>
        <w:rPr>
          <w:rFonts w:ascii="Times New Roman" w:hAnsi="Times New Roman"/>
          <w:sz w:val="28"/>
        </w:rPr>
      </w:pPr>
      <w:r w:rsidRPr="00576791">
        <w:rPr>
          <w:rFonts w:ascii="Times New Roman" w:hAnsi="Times New Roman"/>
          <w:sz w:val="28"/>
        </w:rPr>
        <w:t xml:space="preserve">Hoàn thành câu nói: Yêu cầu người bệnh điền vào một từ thích hợp trong một câu đơn giản </w:t>
      </w:r>
      <w:r w:rsidRPr="00576791">
        <w:rPr>
          <w:rFonts w:ascii="Times New Roman" w:hAnsi="Times New Roman"/>
          <w:spacing w:val="-3"/>
          <w:sz w:val="28"/>
        </w:rPr>
        <w:t xml:space="preserve">mà </w:t>
      </w:r>
      <w:r w:rsidRPr="00576791">
        <w:rPr>
          <w:rFonts w:ascii="Times New Roman" w:hAnsi="Times New Roman"/>
          <w:sz w:val="28"/>
        </w:rPr>
        <w:t>người đánh giá bỏ trống. Tối đa: 10điểm.</w:t>
      </w:r>
    </w:p>
    <w:p w:rsidR="00576791" w:rsidRPr="00576791" w:rsidRDefault="00576791" w:rsidP="00576791">
      <w:pPr>
        <w:widowControl w:val="0"/>
        <w:numPr>
          <w:ilvl w:val="0"/>
          <w:numId w:val="129"/>
        </w:numPr>
        <w:tabs>
          <w:tab w:val="left" w:pos="291"/>
        </w:tabs>
        <w:spacing w:after="0" w:line="240" w:lineRule="auto"/>
        <w:ind w:right="113" w:firstLine="0"/>
        <w:rPr>
          <w:rFonts w:ascii="Times New Roman" w:hAnsi="Times New Roman"/>
          <w:sz w:val="28"/>
        </w:rPr>
      </w:pPr>
      <w:r w:rsidRPr="00576791">
        <w:rPr>
          <w:rFonts w:ascii="Times New Roman" w:hAnsi="Times New Roman"/>
          <w:sz w:val="28"/>
        </w:rPr>
        <w:t>Ngôn ngữ tương tác: Hỏi 5 câu hỏi đơn giản (theo mẫu) để người bệnh trả lời. Tối đa: 10</w:t>
      </w:r>
      <w:r w:rsidR="00C14DDE">
        <w:rPr>
          <w:rFonts w:ascii="Times New Roman" w:hAnsi="Times New Roman"/>
          <w:sz w:val="28"/>
        </w:rPr>
        <w:t xml:space="preserve"> </w:t>
      </w:r>
      <w:r w:rsidRPr="00576791">
        <w:rPr>
          <w:rFonts w:ascii="Times New Roman" w:hAnsi="Times New Roman"/>
          <w:sz w:val="28"/>
        </w:rPr>
        <w:t>điểm.</w:t>
      </w:r>
    </w:p>
    <w:p w:rsidR="00576791" w:rsidRPr="00576791" w:rsidRDefault="00576791" w:rsidP="00576791">
      <w:pPr>
        <w:widowControl w:val="0"/>
        <w:numPr>
          <w:ilvl w:val="0"/>
          <w:numId w:val="127"/>
        </w:numPr>
        <w:tabs>
          <w:tab w:val="left" w:pos="381"/>
        </w:tabs>
        <w:spacing w:after="0" w:line="240" w:lineRule="auto"/>
        <w:jc w:val="both"/>
        <w:rPr>
          <w:rFonts w:ascii="Times New Roman" w:hAnsi="Times New Roman"/>
          <w:sz w:val="28"/>
        </w:rPr>
      </w:pPr>
      <w:r w:rsidRPr="00576791">
        <w:rPr>
          <w:rFonts w:ascii="Times New Roman" w:hAnsi="Times New Roman"/>
          <w:sz w:val="28"/>
        </w:rPr>
        <w:t>Đọc</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Hiểu câu: Điểm tối đa  40điểm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Đọc và làm theo yêu cầu: Điểm tối đa 20điểm.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Chỉ vào vật thật sau khi đọc từ đó trên giấy: Điểm tối đa 6điểm.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Chỉ vào ảnh có hình đồ vật sau khi đọc từ đó trên giấy: Điểm tối đa 6điểm.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Chỉ vào từ tương ứng với đồ vật xuất hiện trong hình Điểm tối đa 6điểm.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Chọn từ được nhắc đến trong câu: Điểm tối đa 4điểm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Phân biệt được các chữ cái: Điểm tối đa 6điểm.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Nhận ra được từ khi nghe đánh vần từ đó. Điểm tối đa: 6diểm.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Đánh vần được: Điểm tối đa 6</w:t>
      </w:r>
      <w:r w:rsidR="00C14DDE">
        <w:rPr>
          <w:rFonts w:ascii="Times New Roman" w:hAnsi="Times New Roman"/>
          <w:sz w:val="28"/>
        </w:rPr>
        <w:t xml:space="preserve"> </w:t>
      </w:r>
      <w:r w:rsidRPr="00576791">
        <w:rPr>
          <w:rFonts w:ascii="Times New Roman" w:hAnsi="Times New Roman"/>
          <w:sz w:val="28"/>
        </w:rPr>
        <w:t>điểm.</w:t>
      </w:r>
    </w:p>
    <w:p w:rsidR="00576791" w:rsidRPr="00576791" w:rsidRDefault="00576791" w:rsidP="00576791">
      <w:pPr>
        <w:widowControl w:val="0"/>
        <w:numPr>
          <w:ilvl w:val="0"/>
          <w:numId w:val="127"/>
        </w:numPr>
        <w:tabs>
          <w:tab w:val="left" w:pos="382"/>
        </w:tabs>
        <w:spacing w:after="0" w:line="240" w:lineRule="auto"/>
        <w:rPr>
          <w:rFonts w:ascii="Times New Roman" w:hAnsi="Times New Roman"/>
          <w:sz w:val="28"/>
        </w:rPr>
      </w:pPr>
      <w:r w:rsidRPr="00576791">
        <w:rPr>
          <w:rFonts w:ascii="Times New Roman" w:hAnsi="Times New Roman"/>
          <w:sz w:val="28"/>
        </w:rPr>
        <w:t>Viết(Writing)</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Viết theo yêu cầu: Điểm tối đa 6điểm.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 xml:space="preserve">Viết để </w:t>
      </w:r>
      <w:r w:rsidRPr="00576791">
        <w:rPr>
          <w:rFonts w:ascii="Times New Roman" w:hAnsi="Times New Roman"/>
          <w:spacing w:val="-3"/>
          <w:sz w:val="28"/>
        </w:rPr>
        <w:t xml:space="preserve">mô </w:t>
      </w:r>
      <w:r w:rsidRPr="00576791">
        <w:rPr>
          <w:rFonts w:ascii="Times New Roman" w:hAnsi="Times New Roman"/>
          <w:sz w:val="28"/>
        </w:rPr>
        <w:t>tả điều xảy ra trong hình. Điểm tối đa 34điểm.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Viết chính tả: Điểm tối đa 10điểm.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Viết lại từ được đọc: Điểm tối đa 10điểm.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Chữ cái và chữ số. Điểm tối đa 10điểm.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Viết chữ cái và chữ số. Điểm tối đa 5điểm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Chép lại câu văn. Điểm tối đa 10điểm</w:t>
      </w:r>
    </w:p>
    <w:p w:rsidR="00576791" w:rsidRPr="00576791" w:rsidRDefault="00576791" w:rsidP="00576791">
      <w:pPr>
        <w:widowControl w:val="0"/>
        <w:numPr>
          <w:ilvl w:val="0"/>
          <w:numId w:val="127"/>
        </w:numPr>
        <w:tabs>
          <w:tab w:val="left" w:pos="381"/>
        </w:tabs>
        <w:spacing w:after="0" w:line="240" w:lineRule="auto"/>
        <w:rPr>
          <w:rFonts w:ascii="Times New Roman" w:hAnsi="Times New Roman"/>
          <w:sz w:val="28"/>
        </w:rPr>
      </w:pPr>
      <w:r w:rsidRPr="00576791">
        <w:rPr>
          <w:rFonts w:ascii="Times New Roman" w:hAnsi="Times New Roman"/>
          <w:sz w:val="28"/>
        </w:rPr>
        <w:t>Ngôn ngữ thực dụng(Apraxia)</w:t>
      </w:r>
    </w:p>
    <w:p w:rsidR="00576791" w:rsidRPr="00576791" w:rsidRDefault="00576791" w:rsidP="00576791">
      <w:pPr>
        <w:widowControl w:val="0"/>
        <w:spacing w:after="0" w:line="240" w:lineRule="auto"/>
        <w:ind w:left="378" w:right="106"/>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Yêu cầu người bệnh thực hiện các động tác theo yêu cầu của người lượng giá.</w:t>
      </w:r>
    </w:p>
    <w:p w:rsidR="00576791" w:rsidRPr="00576791" w:rsidRDefault="00576791" w:rsidP="00576791">
      <w:pPr>
        <w:widowControl w:val="0"/>
        <w:spacing w:after="0" w:line="240" w:lineRule="auto"/>
        <w:ind w:left="100" w:right="106"/>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Điểm tối đa 60 điểm</w:t>
      </w:r>
    </w:p>
    <w:p w:rsidR="00576791" w:rsidRPr="00576791" w:rsidRDefault="00576791" w:rsidP="00576791">
      <w:pPr>
        <w:widowControl w:val="0"/>
        <w:numPr>
          <w:ilvl w:val="0"/>
          <w:numId w:val="127"/>
        </w:numPr>
        <w:tabs>
          <w:tab w:val="left" w:pos="381"/>
        </w:tabs>
        <w:spacing w:after="0" w:line="240" w:lineRule="auto"/>
        <w:rPr>
          <w:rFonts w:ascii="Times New Roman" w:hAnsi="Times New Roman"/>
          <w:sz w:val="28"/>
        </w:rPr>
      </w:pPr>
      <w:r w:rsidRPr="00576791">
        <w:rPr>
          <w:rFonts w:ascii="Times New Roman" w:hAnsi="Times New Roman"/>
          <w:sz w:val="28"/>
        </w:rPr>
        <w:lastRenderedPageBreak/>
        <w:t>Ngôn ngữ hình ảnh, tính toán (Constructional, Visuospatial, andCalculation)</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Vẽ. Điểm tối đa 30</w:t>
      </w:r>
      <w:r w:rsidR="00C14DDE">
        <w:rPr>
          <w:rFonts w:ascii="Times New Roman" w:hAnsi="Times New Roman"/>
          <w:sz w:val="28"/>
        </w:rPr>
        <w:t xml:space="preserve"> </w:t>
      </w:r>
      <w:r w:rsidRPr="00576791">
        <w:rPr>
          <w:rFonts w:ascii="Times New Roman" w:hAnsi="Times New Roman"/>
          <w:sz w:val="28"/>
        </w:rPr>
        <w:t>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Xếp hình. Điểm tối đa 9</w:t>
      </w:r>
      <w:r w:rsidR="00C14DDE">
        <w:rPr>
          <w:rFonts w:ascii="Times New Roman" w:hAnsi="Times New Roman"/>
          <w:sz w:val="28"/>
        </w:rPr>
        <w:t xml:space="preserve"> </w:t>
      </w:r>
      <w:r w:rsidRPr="00576791">
        <w:rPr>
          <w:rFonts w:ascii="Times New Roman" w:hAnsi="Times New Roman"/>
          <w:sz w:val="28"/>
        </w:rPr>
        <w:t>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Tính toán. Điểm tối đa 24</w:t>
      </w:r>
      <w:r w:rsidR="00C14DDE">
        <w:rPr>
          <w:rFonts w:ascii="Times New Roman" w:hAnsi="Times New Roman"/>
          <w:sz w:val="28"/>
        </w:rPr>
        <w:t xml:space="preserve"> </w:t>
      </w:r>
      <w:r w:rsidRPr="00576791">
        <w:rPr>
          <w:rFonts w:ascii="Times New Roman" w:hAnsi="Times New Roman"/>
          <w:sz w:val="28"/>
        </w:rPr>
        <w:t>điểm</w:t>
      </w:r>
    </w:p>
    <w:p w:rsidR="00576791" w:rsidRPr="00576791" w:rsidRDefault="00576791" w:rsidP="00576791">
      <w:pPr>
        <w:widowControl w:val="0"/>
        <w:numPr>
          <w:ilvl w:val="0"/>
          <w:numId w:val="129"/>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Raven’s Colored Progressive Matrices. Điểm tối đa 37điểm.</w:t>
      </w:r>
    </w:p>
    <w:p w:rsidR="00576791" w:rsidRPr="00576791" w:rsidRDefault="00576791" w:rsidP="00576791">
      <w:pPr>
        <w:widowControl w:val="0"/>
        <w:spacing w:after="0" w:line="240" w:lineRule="auto"/>
        <w:ind w:left="100" w:right="210"/>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Sử dụng công thức để chuyển số điểm trong các mục trên thành điểm chuẩn. Cụ  thể như</w:t>
      </w:r>
      <w:r w:rsidR="00C14DDE">
        <w:rPr>
          <w:rFonts w:ascii="Times New Roman" w:eastAsia="Times New Roman" w:hAnsi="Times New Roman" w:cs="Times New Roman"/>
          <w:sz w:val="28"/>
          <w:szCs w:val="28"/>
        </w:rPr>
        <w:t xml:space="preserve"> </w:t>
      </w:r>
      <w:r w:rsidRPr="00576791">
        <w:rPr>
          <w:rFonts w:ascii="Times New Roman" w:eastAsia="Times New Roman" w:hAnsi="Times New Roman" w:cs="Times New Roman"/>
          <w:sz w:val="28"/>
          <w:szCs w:val="28"/>
        </w:rPr>
        <w:t>sau:</w:t>
      </w:r>
    </w:p>
    <w:p w:rsidR="00576791" w:rsidRPr="00576791" w:rsidRDefault="00576791" w:rsidP="00F33E1D">
      <w:pPr>
        <w:widowControl w:val="0"/>
        <w:numPr>
          <w:ilvl w:val="0"/>
          <w:numId w:val="126"/>
        </w:numPr>
        <w:tabs>
          <w:tab w:val="left" w:pos="382"/>
          <w:tab w:val="left" w:pos="993"/>
        </w:tabs>
        <w:spacing w:after="0" w:line="240" w:lineRule="auto"/>
        <w:ind w:left="993" w:hanging="142"/>
        <w:rPr>
          <w:rFonts w:ascii="Times New Roman" w:hAnsi="Times New Roman"/>
          <w:sz w:val="28"/>
        </w:rPr>
      </w:pPr>
      <w:r w:rsidRPr="00576791">
        <w:rPr>
          <w:rFonts w:ascii="Times New Roman" w:hAnsi="Times New Roman"/>
          <w:sz w:val="28"/>
        </w:rPr>
        <w:t>Ngôn ngữ tự nhiên: giữ</w:t>
      </w:r>
      <w:r w:rsidR="00C14DDE">
        <w:rPr>
          <w:rFonts w:ascii="Times New Roman" w:hAnsi="Times New Roman"/>
          <w:sz w:val="28"/>
        </w:rPr>
        <w:t xml:space="preserve"> </w:t>
      </w:r>
      <w:r w:rsidRPr="00576791">
        <w:rPr>
          <w:rFonts w:ascii="Times New Roman" w:hAnsi="Times New Roman"/>
          <w:sz w:val="28"/>
        </w:rPr>
        <w:t>nguyên</w:t>
      </w:r>
    </w:p>
    <w:p w:rsidR="00576791" w:rsidRPr="00576791" w:rsidRDefault="00576791" w:rsidP="00F33E1D">
      <w:pPr>
        <w:widowControl w:val="0"/>
        <w:numPr>
          <w:ilvl w:val="0"/>
          <w:numId w:val="126"/>
        </w:numPr>
        <w:tabs>
          <w:tab w:val="left" w:pos="381"/>
          <w:tab w:val="left" w:pos="993"/>
        </w:tabs>
        <w:spacing w:after="0" w:line="240" w:lineRule="auto"/>
        <w:ind w:left="993" w:hanging="142"/>
        <w:rPr>
          <w:rFonts w:ascii="Times New Roman" w:hAnsi="Times New Roman"/>
          <w:sz w:val="28"/>
        </w:rPr>
      </w:pPr>
      <w:r w:rsidRPr="00576791">
        <w:rPr>
          <w:rFonts w:ascii="Times New Roman" w:hAnsi="Times New Roman"/>
          <w:sz w:val="28"/>
        </w:rPr>
        <w:t>Hiểu ngôn ngữ nói: tổng điểm chia20</w:t>
      </w:r>
    </w:p>
    <w:p w:rsidR="00576791" w:rsidRPr="00576791" w:rsidRDefault="00576791" w:rsidP="00F33E1D">
      <w:pPr>
        <w:widowControl w:val="0"/>
        <w:numPr>
          <w:ilvl w:val="0"/>
          <w:numId w:val="126"/>
        </w:numPr>
        <w:tabs>
          <w:tab w:val="left" w:pos="381"/>
          <w:tab w:val="left" w:pos="993"/>
        </w:tabs>
        <w:spacing w:after="0" w:line="240" w:lineRule="auto"/>
        <w:ind w:left="993" w:hanging="142"/>
        <w:rPr>
          <w:rFonts w:ascii="Times New Roman" w:hAnsi="Times New Roman"/>
          <w:sz w:val="28"/>
        </w:rPr>
      </w:pPr>
      <w:r w:rsidRPr="00576791">
        <w:rPr>
          <w:rFonts w:ascii="Times New Roman" w:hAnsi="Times New Roman"/>
          <w:sz w:val="28"/>
        </w:rPr>
        <w:t>Lặp lại từ: tổng điểm chia10</w:t>
      </w:r>
    </w:p>
    <w:p w:rsidR="00576791" w:rsidRPr="00576791" w:rsidRDefault="00576791" w:rsidP="00F33E1D">
      <w:pPr>
        <w:widowControl w:val="0"/>
        <w:numPr>
          <w:ilvl w:val="0"/>
          <w:numId w:val="126"/>
        </w:numPr>
        <w:tabs>
          <w:tab w:val="left" w:pos="381"/>
          <w:tab w:val="left" w:pos="993"/>
        </w:tabs>
        <w:spacing w:after="0" w:line="240" w:lineRule="auto"/>
        <w:ind w:left="993" w:hanging="142"/>
        <w:rPr>
          <w:rFonts w:ascii="Times New Roman" w:hAnsi="Times New Roman"/>
          <w:sz w:val="28"/>
        </w:rPr>
      </w:pPr>
      <w:r w:rsidRPr="00576791">
        <w:rPr>
          <w:rFonts w:ascii="Times New Roman" w:hAnsi="Times New Roman"/>
          <w:sz w:val="28"/>
        </w:rPr>
        <w:t>Gọi tên: tổng điểm chia10</w:t>
      </w:r>
    </w:p>
    <w:p w:rsidR="00576791" w:rsidRPr="00576791" w:rsidRDefault="00576791" w:rsidP="00F33E1D">
      <w:pPr>
        <w:widowControl w:val="0"/>
        <w:numPr>
          <w:ilvl w:val="0"/>
          <w:numId w:val="126"/>
        </w:numPr>
        <w:tabs>
          <w:tab w:val="left" w:pos="381"/>
          <w:tab w:val="left" w:pos="993"/>
        </w:tabs>
        <w:spacing w:after="0" w:line="240" w:lineRule="auto"/>
        <w:ind w:left="993" w:hanging="142"/>
        <w:rPr>
          <w:rFonts w:ascii="Times New Roman" w:hAnsi="Times New Roman"/>
          <w:sz w:val="28"/>
        </w:rPr>
      </w:pPr>
      <w:r w:rsidRPr="00576791">
        <w:rPr>
          <w:rFonts w:ascii="Times New Roman" w:hAnsi="Times New Roman"/>
          <w:sz w:val="28"/>
        </w:rPr>
        <w:t>Đọc: tổng điểm chia10</w:t>
      </w:r>
    </w:p>
    <w:p w:rsidR="00576791" w:rsidRPr="00576791" w:rsidRDefault="00576791" w:rsidP="00F33E1D">
      <w:pPr>
        <w:widowControl w:val="0"/>
        <w:numPr>
          <w:ilvl w:val="0"/>
          <w:numId w:val="126"/>
        </w:numPr>
        <w:tabs>
          <w:tab w:val="left" w:pos="381"/>
          <w:tab w:val="left" w:pos="993"/>
        </w:tabs>
        <w:spacing w:after="0" w:line="240" w:lineRule="auto"/>
        <w:ind w:left="993" w:hanging="142"/>
        <w:rPr>
          <w:rFonts w:ascii="Times New Roman" w:hAnsi="Times New Roman"/>
          <w:sz w:val="28"/>
        </w:rPr>
      </w:pPr>
      <w:r w:rsidRPr="00576791">
        <w:rPr>
          <w:rFonts w:ascii="Times New Roman" w:hAnsi="Times New Roman"/>
          <w:sz w:val="28"/>
        </w:rPr>
        <w:t>Viết: tổng điểm chia10</w:t>
      </w:r>
    </w:p>
    <w:p w:rsidR="00576791" w:rsidRPr="00576791" w:rsidRDefault="00576791" w:rsidP="00F33E1D">
      <w:pPr>
        <w:widowControl w:val="0"/>
        <w:numPr>
          <w:ilvl w:val="0"/>
          <w:numId w:val="126"/>
        </w:numPr>
        <w:tabs>
          <w:tab w:val="left" w:pos="381"/>
        </w:tabs>
        <w:spacing w:after="0" w:line="240" w:lineRule="auto"/>
        <w:ind w:left="0" w:firstLine="851"/>
        <w:rPr>
          <w:rFonts w:ascii="Times New Roman" w:hAnsi="Times New Roman"/>
          <w:sz w:val="28"/>
        </w:rPr>
      </w:pPr>
      <w:r w:rsidRPr="00576791">
        <w:rPr>
          <w:rFonts w:ascii="Times New Roman" w:hAnsi="Times New Roman"/>
          <w:sz w:val="28"/>
        </w:rPr>
        <w:t>Ngôn ngữ thực dụng: tổng điểm chia</w:t>
      </w:r>
      <w:r w:rsidR="00F33E1D">
        <w:rPr>
          <w:rFonts w:ascii="Times New Roman" w:hAnsi="Times New Roman"/>
          <w:sz w:val="28"/>
        </w:rPr>
        <w:t xml:space="preserve"> </w:t>
      </w:r>
      <w:r w:rsidRPr="00576791">
        <w:rPr>
          <w:rFonts w:ascii="Times New Roman" w:hAnsi="Times New Roman"/>
          <w:sz w:val="28"/>
        </w:rPr>
        <w:t>6</w:t>
      </w:r>
    </w:p>
    <w:p w:rsidR="00576791" w:rsidRPr="00576791" w:rsidRDefault="00576791" w:rsidP="00F33E1D">
      <w:pPr>
        <w:widowControl w:val="0"/>
        <w:numPr>
          <w:ilvl w:val="0"/>
          <w:numId w:val="126"/>
        </w:numPr>
        <w:tabs>
          <w:tab w:val="left" w:pos="381"/>
        </w:tabs>
        <w:spacing w:after="0" w:line="240" w:lineRule="auto"/>
        <w:ind w:left="0" w:firstLine="851"/>
        <w:rPr>
          <w:rFonts w:ascii="Times New Roman" w:hAnsi="Times New Roman"/>
          <w:sz w:val="28"/>
        </w:rPr>
      </w:pPr>
      <w:r w:rsidRPr="00576791">
        <w:rPr>
          <w:rFonts w:ascii="Times New Roman" w:hAnsi="Times New Roman"/>
          <w:sz w:val="28"/>
        </w:rPr>
        <w:t>Ngôn ngữ hình ảnh, tính toán: tổng điểm chia10</w:t>
      </w:r>
    </w:p>
    <w:p w:rsidR="00576791" w:rsidRPr="00576791" w:rsidRDefault="00576791" w:rsidP="00F33E1D">
      <w:pPr>
        <w:widowControl w:val="0"/>
        <w:numPr>
          <w:ilvl w:val="0"/>
          <w:numId w:val="126"/>
        </w:numPr>
        <w:tabs>
          <w:tab w:val="left" w:pos="381"/>
        </w:tabs>
        <w:spacing w:after="0" w:line="240" w:lineRule="auto"/>
        <w:ind w:left="0" w:firstLine="851"/>
        <w:rPr>
          <w:rFonts w:ascii="Times New Roman" w:hAnsi="Times New Roman"/>
          <w:sz w:val="28"/>
        </w:rPr>
      </w:pPr>
      <w:r w:rsidRPr="00576791">
        <w:rPr>
          <w:rFonts w:ascii="Times New Roman" w:hAnsi="Times New Roman"/>
          <w:sz w:val="28"/>
        </w:rPr>
        <w:t xml:space="preserve">Chỉ số AQ: (Tổng điểm chuẩn của 4 mục từ mục 1 đến mục 4 ) </w:t>
      </w:r>
      <w:r w:rsidRPr="00576791">
        <w:rPr>
          <w:rFonts w:ascii="Times New Roman" w:hAnsi="Times New Roman"/>
          <w:b/>
          <w:sz w:val="28"/>
        </w:rPr>
        <w:t>x</w:t>
      </w:r>
      <w:r w:rsidRPr="00576791">
        <w:rPr>
          <w:rFonts w:ascii="Times New Roman" w:hAnsi="Times New Roman"/>
          <w:sz w:val="28"/>
        </w:rPr>
        <w:t>2</w:t>
      </w:r>
    </w:p>
    <w:p w:rsidR="00576791" w:rsidRPr="00576791" w:rsidRDefault="00576791" w:rsidP="00F33E1D">
      <w:pPr>
        <w:widowControl w:val="0"/>
        <w:numPr>
          <w:ilvl w:val="0"/>
          <w:numId w:val="126"/>
        </w:numPr>
        <w:tabs>
          <w:tab w:val="left" w:pos="523"/>
        </w:tabs>
        <w:spacing w:after="0" w:line="240" w:lineRule="auto"/>
        <w:ind w:left="0" w:firstLine="851"/>
        <w:rPr>
          <w:rFonts w:ascii="Times New Roman" w:hAnsi="Times New Roman"/>
          <w:sz w:val="28"/>
        </w:rPr>
      </w:pPr>
      <w:r w:rsidRPr="00576791">
        <w:rPr>
          <w:rFonts w:ascii="Times New Roman" w:hAnsi="Times New Roman"/>
          <w:sz w:val="28"/>
        </w:rPr>
        <w:t>Chỉ số CQ: Tổng điểm chuẩn của cả 8mục.</w:t>
      </w:r>
    </w:p>
    <w:p w:rsidR="00576791" w:rsidRPr="00F33E1D" w:rsidRDefault="00576791" w:rsidP="00F33E1D">
      <w:pPr>
        <w:pStyle w:val="ListParagraph"/>
        <w:numPr>
          <w:ilvl w:val="0"/>
          <w:numId w:val="129"/>
        </w:numPr>
        <w:tabs>
          <w:tab w:val="left" w:pos="264"/>
        </w:tabs>
        <w:rPr>
          <w:sz w:val="28"/>
        </w:rPr>
      </w:pPr>
      <w:r w:rsidRPr="00F33E1D">
        <w:rPr>
          <w:sz w:val="28"/>
        </w:rPr>
        <w:t>Điền vào phiếu đánhgiá.</w:t>
      </w:r>
    </w:p>
    <w:p w:rsidR="00576791" w:rsidRPr="00F33E1D" w:rsidRDefault="00576791" w:rsidP="00F33E1D">
      <w:pPr>
        <w:pStyle w:val="ListParagraph"/>
        <w:numPr>
          <w:ilvl w:val="0"/>
          <w:numId w:val="129"/>
        </w:numPr>
        <w:tabs>
          <w:tab w:val="left" w:pos="264"/>
        </w:tabs>
        <w:rPr>
          <w:sz w:val="28"/>
        </w:rPr>
      </w:pPr>
      <w:r w:rsidRPr="00F33E1D">
        <w:rPr>
          <w:sz w:val="28"/>
        </w:rPr>
        <w:t>Ghi lại ngày giờ đánh giá. Ký, ghi rõ họ tên người đánhgiá.</w:t>
      </w:r>
    </w:p>
    <w:p w:rsidR="00576791" w:rsidRPr="00576791" w:rsidRDefault="00576791" w:rsidP="00576791">
      <w:pPr>
        <w:widowControl w:val="0"/>
        <w:tabs>
          <w:tab w:val="left" w:pos="-142"/>
        </w:tabs>
        <w:spacing w:after="0" w:line="240" w:lineRule="auto"/>
        <w:rPr>
          <w:rFonts w:ascii="Times New Roman" w:hAnsi="Times New Roman"/>
          <w:b/>
          <w:sz w:val="28"/>
        </w:rPr>
      </w:pPr>
      <w:r w:rsidRPr="00576791">
        <w:rPr>
          <w:rFonts w:ascii="Times New Roman" w:hAnsi="Times New Roman"/>
          <w:b/>
          <w:sz w:val="28"/>
          <w:szCs w:val="28"/>
        </w:rPr>
        <w:t>VI. THEO DÕI</w:t>
      </w:r>
    </w:p>
    <w:p w:rsidR="00576791" w:rsidRPr="00576791" w:rsidRDefault="00576791" w:rsidP="00576791">
      <w:pPr>
        <w:widowControl w:val="0"/>
        <w:spacing w:after="0" w:line="240" w:lineRule="auto"/>
        <w:ind w:left="100" w:right="118" w:firstLine="72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Tiến hành lượng giá chức năng ngôn ngữ của người bệnh định kỳ trong suốt thời gian nằm viện và khi người bệnh xuất viện. Theo dõi sự thay đổi về chức năng ngôn ngữ của người bệnh.</w:t>
      </w:r>
    </w:p>
    <w:p w:rsidR="00576791" w:rsidRPr="00576791" w:rsidRDefault="00576791" w:rsidP="00576791">
      <w:pPr>
        <w:widowControl w:val="0"/>
        <w:spacing w:after="0" w:line="240" w:lineRule="auto"/>
        <w:ind w:left="100" w:right="118" w:hanging="100"/>
        <w:jc w:val="both"/>
        <w:rPr>
          <w:rFonts w:ascii="Times New Roman" w:eastAsia="Times New Roman" w:hAnsi="Times New Roman" w:cs="Times New Roman"/>
          <w:b/>
          <w:sz w:val="28"/>
          <w:szCs w:val="28"/>
        </w:rPr>
      </w:pPr>
      <w:r w:rsidRPr="00576791">
        <w:rPr>
          <w:rFonts w:ascii="Times New Roman" w:eastAsia="Times New Roman" w:hAnsi="Times New Roman" w:cs="Times New Roman"/>
          <w:b/>
          <w:sz w:val="28"/>
          <w:szCs w:val="28"/>
        </w:rPr>
        <w:t>VII.TAI</w:t>
      </w:r>
      <w:r w:rsidR="00C14DDE">
        <w:rPr>
          <w:rFonts w:ascii="Times New Roman" w:eastAsia="Times New Roman" w:hAnsi="Times New Roman" w:cs="Times New Roman"/>
          <w:b/>
          <w:sz w:val="28"/>
          <w:szCs w:val="28"/>
        </w:rPr>
        <w:t xml:space="preserve"> </w:t>
      </w:r>
      <w:r w:rsidRPr="00576791">
        <w:rPr>
          <w:rFonts w:ascii="Times New Roman" w:eastAsia="Times New Roman" w:hAnsi="Times New Roman" w:cs="Times New Roman"/>
          <w:b/>
          <w:sz w:val="28"/>
          <w:szCs w:val="28"/>
        </w:rPr>
        <w:t>BIẾN</w:t>
      </w:r>
    </w:p>
    <w:p w:rsidR="00576791" w:rsidRDefault="00576791" w:rsidP="00576791">
      <w:pPr>
        <w:widowControl w:val="0"/>
        <w:spacing w:after="0" w:line="240" w:lineRule="auto"/>
        <w:ind w:left="100" w:right="117" w:firstLine="72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Đây là một phương pháp lượng giá không can thiệp; chưa ghi nhận tai biến nào trong quá trình đánh giá.</w:t>
      </w:r>
    </w:p>
    <w:p w:rsidR="00F33E1D" w:rsidRDefault="00F33E1D" w:rsidP="00576791">
      <w:pPr>
        <w:widowControl w:val="0"/>
        <w:spacing w:after="0" w:line="240" w:lineRule="auto"/>
        <w:ind w:left="100" w:right="117" w:firstLine="720"/>
        <w:jc w:val="both"/>
        <w:rPr>
          <w:rFonts w:ascii="Times New Roman" w:eastAsia="Times New Roman" w:hAnsi="Times New Roman" w:cs="Times New Roman"/>
          <w:sz w:val="28"/>
          <w:szCs w:val="28"/>
        </w:rPr>
      </w:pPr>
    </w:p>
    <w:p w:rsidR="00F33E1D" w:rsidRPr="00576791" w:rsidRDefault="00F33E1D" w:rsidP="00576791">
      <w:pPr>
        <w:widowControl w:val="0"/>
        <w:spacing w:after="0" w:line="240" w:lineRule="auto"/>
        <w:ind w:left="100" w:right="117" w:firstLine="720"/>
        <w:jc w:val="both"/>
        <w:rPr>
          <w:rFonts w:ascii="Times New Roman" w:eastAsia="Times New Roman" w:hAnsi="Times New Roman" w:cs="Times New Roman"/>
          <w:sz w:val="28"/>
          <w:szCs w:val="28"/>
        </w:rPr>
      </w:pPr>
    </w:p>
    <w:p w:rsidR="00576791" w:rsidRPr="00576791" w:rsidRDefault="00576791" w:rsidP="00576791">
      <w:pPr>
        <w:spacing w:after="0" w:line="240" w:lineRule="auto"/>
        <w:ind w:firstLine="720"/>
        <w:jc w:val="both"/>
        <w:rPr>
          <w:rFonts w:ascii="Times New Roman" w:hAnsi="Times New Roman"/>
          <w:sz w:val="24"/>
        </w:rPr>
      </w:pPr>
    </w:p>
    <w:p w:rsidR="00576791" w:rsidRPr="00576791" w:rsidRDefault="00576791" w:rsidP="00576791">
      <w:pPr>
        <w:spacing w:after="0" w:line="240" w:lineRule="auto"/>
        <w:jc w:val="center"/>
        <w:rPr>
          <w:rFonts w:ascii="Times New Roman" w:hAnsi="Times New Roman"/>
          <w:b/>
          <w:sz w:val="28"/>
          <w:szCs w:val="28"/>
        </w:rPr>
      </w:pPr>
      <w:r w:rsidRPr="00576791">
        <w:rPr>
          <w:rFonts w:ascii="Times New Roman" w:hAnsi="Times New Roman"/>
          <w:b/>
          <w:sz w:val="28"/>
          <w:szCs w:val="28"/>
        </w:rPr>
        <w:t>740.ĐÁNH GIÁ KĨ NĂNG VẬN ĐỘNG TINH-SINH HOẠ</w:t>
      </w:r>
      <w:r w:rsidR="00D1603D">
        <w:rPr>
          <w:rFonts w:ascii="Times New Roman" w:hAnsi="Times New Roman"/>
          <w:b/>
          <w:sz w:val="28"/>
          <w:szCs w:val="28"/>
        </w:rPr>
        <w:t>T HÀNG NGÀY</w:t>
      </w: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120" w:line="240" w:lineRule="auto"/>
        <w:rPr>
          <w:rFonts w:ascii="Times New Roman" w:hAnsi="Times New Roman"/>
          <w:sz w:val="28"/>
          <w:szCs w:val="28"/>
        </w:rPr>
      </w:pPr>
      <w:r w:rsidRPr="00576791">
        <w:rPr>
          <w:rFonts w:ascii="Times New Roman" w:hAnsi="Times New Roman"/>
          <w:b/>
          <w:sz w:val="28"/>
          <w:szCs w:val="28"/>
        </w:rPr>
        <w:t>I.VẤN ĐỀ VẬN ĐỘNG TINH</w:t>
      </w:r>
      <w:r w:rsidRPr="00576791">
        <w:rPr>
          <w:rFonts w:ascii="Times New Roman" w:hAnsi="Times New Roman"/>
          <w:sz w:val="28"/>
          <w:szCs w:val="28"/>
        </w:rPr>
        <w:t>.</w:t>
      </w:r>
    </w:p>
    <w:p w:rsidR="00576791" w:rsidRPr="00576791" w:rsidRDefault="00576791" w:rsidP="00576791">
      <w:pPr>
        <w:spacing w:after="120" w:line="240" w:lineRule="auto"/>
        <w:jc w:val="both"/>
        <w:rPr>
          <w:rFonts w:ascii="Times New Roman" w:hAnsi="Times New Roman"/>
          <w:sz w:val="28"/>
          <w:szCs w:val="28"/>
        </w:rPr>
      </w:pPr>
      <w:r w:rsidRPr="00576791">
        <w:rPr>
          <w:rFonts w:ascii="Times New Roman" w:hAnsi="Times New Roman"/>
          <w:sz w:val="28"/>
          <w:szCs w:val="28"/>
        </w:rPr>
        <w:t>- Bàn tay hay nắm chặt, ngón cái khép chặt khiến trẻ khó khăn khi cầm nắm, thả đồ vật.</w:t>
      </w:r>
    </w:p>
    <w:p w:rsidR="00576791" w:rsidRDefault="00576791" w:rsidP="00576791">
      <w:pPr>
        <w:spacing w:after="120" w:line="240" w:lineRule="auto"/>
        <w:jc w:val="both"/>
        <w:rPr>
          <w:rFonts w:ascii="Times New Roman" w:hAnsi="Times New Roman"/>
          <w:sz w:val="28"/>
          <w:szCs w:val="28"/>
        </w:rPr>
      </w:pPr>
      <w:r w:rsidRPr="00576791">
        <w:rPr>
          <w:rFonts w:ascii="Times New Roman" w:hAnsi="Times New Roman"/>
          <w:sz w:val="28"/>
          <w:szCs w:val="28"/>
        </w:rPr>
        <w:t>- Phối hợp hai tay, phối hợp tay-mắt khi cầm nắm kém.</w:t>
      </w:r>
    </w:p>
    <w:p w:rsidR="00F33E1D" w:rsidRPr="00D1603D" w:rsidRDefault="00D1603D" w:rsidP="00D1603D">
      <w:pPr>
        <w:tabs>
          <w:tab w:val="left" w:pos="460"/>
        </w:tabs>
        <w:jc w:val="both"/>
        <w:outlineLvl w:val="0"/>
        <w:rPr>
          <w:rFonts w:ascii="Times New Roman" w:hAnsi="Times New Roman" w:cs="Times New Roman"/>
          <w:b/>
          <w:bCs/>
          <w:kern w:val="36"/>
          <w:sz w:val="28"/>
          <w:szCs w:val="28"/>
        </w:rPr>
      </w:pPr>
      <w:r w:rsidRPr="00D1603D">
        <w:rPr>
          <w:rFonts w:ascii="Times New Roman" w:hAnsi="Times New Roman" w:cs="Times New Roman"/>
          <w:b/>
          <w:bCs/>
          <w:kern w:val="36"/>
          <w:sz w:val="28"/>
          <w:szCs w:val="28"/>
        </w:rPr>
        <w:t>II.</w:t>
      </w:r>
      <w:r w:rsidR="00F33E1D" w:rsidRPr="00D1603D">
        <w:rPr>
          <w:rFonts w:ascii="Times New Roman" w:hAnsi="Times New Roman" w:cs="Times New Roman"/>
          <w:b/>
          <w:bCs/>
          <w:kern w:val="36"/>
          <w:sz w:val="28"/>
          <w:szCs w:val="28"/>
        </w:rPr>
        <w:t>CHỈ ĐỊNH</w:t>
      </w:r>
    </w:p>
    <w:p w:rsidR="00F33E1D" w:rsidRPr="00576791" w:rsidRDefault="00F33E1D" w:rsidP="00F33E1D">
      <w:pPr>
        <w:widowControl w:val="0"/>
        <w:spacing w:after="0" w:line="240" w:lineRule="auto"/>
        <w:ind w:left="100" w:right="106" w:firstLine="417"/>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Người có vấn đề về </w:t>
      </w:r>
      <w:r>
        <w:rPr>
          <w:rFonts w:ascii="Times New Roman" w:eastAsia="Times New Roman" w:hAnsi="Times New Roman" w:cs="Times New Roman"/>
          <w:sz w:val="28"/>
          <w:szCs w:val="28"/>
        </w:rPr>
        <w:t>vận động</w:t>
      </w:r>
      <w:r w:rsidRPr="00576791">
        <w:rPr>
          <w:rFonts w:ascii="Times New Roman" w:eastAsia="Times New Roman" w:hAnsi="Times New Roman" w:cs="Times New Roman"/>
          <w:sz w:val="28"/>
          <w:szCs w:val="28"/>
        </w:rPr>
        <w:t xml:space="preserve"> liên quan đến các dạng tổn thương thần kinh mắc phải. Ví dụ: tai biến mạch máu não, chấn thương sọ não, u não…</w:t>
      </w:r>
    </w:p>
    <w:p w:rsidR="00F33E1D" w:rsidRPr="00576791" w:rsidRDefault="00D1603D" w:rsidP="00D1603D">
      <w:pPr>
        <w:widowControl w:val="0"/>
        <w:tabs>
          <w:tab w:val="left" w:pos="568"/>
        </w:tabs>
        <w:spacing w:after="0" w:line="24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III. </w:t>
      </w:r>
      <w:r w:rsidR="00F33E1D" w:rsidRPr="00576791">
        <w:rPr>
          <w:rFonts w:ascii="Times New Roman" w:eastAsia="Times New Roman" w:hAnsi="Times New Roman" w:cs="Times New Roman"/>
          <w:b/>
          <w:bCs/>
          <w:kern w:val="36"/>
          <w:sz w:val="28"/>
          <w:szCs w:val="28"/>
        </w:rPr>
        <w:t>CHỐNG CHỈ</w:t>
      </w:r>
      <w:r>
        <w:rPr>
          <w:rFonts w:ascii="Times New Roman" w:eastAsia="Times New Roman" w:hAnsi="Times New Roman" w:cs="Times New Roman"/>
          <w:b/>
          <w:bCs/>
          <w:kern w:val="36"/>
          <w:sz w:val="28"/>
          <w:szCs w:val="28"/>
        </w:rPr>
        <w:t xml:space="preserve"> </w:t>
      </w:r>
      <w:r w:rsidR="00F33E1D" w:rsidRPr="00576791">
        <w:rPr>
          <w:rFonts w:ascii="Times New Roman" w:eastAsia="Times New Roman" w:hAnsi="Times New Roman" w:cs="Times New Roman"/>
          <w:b/>
          <w:bCs/>
          <w:kern w:val="36"/>
          <w:sz w:val="28"/>
          <w:szCs w:val="28"/>
        </w:rPr>
        <w:t>ĐỊNH</w:t>
      </w:r>
    </w:p>
    <w:p w:rsidR="00F33E1D" w:rsidRPr="00576791" w:rsidRDefault="00F33E1D" w:rsidP="00F33E1D">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Không có chống chỉ định tuyệt</w:t>
      </w:r>
      <w:r>
        <w:rPr>
          <w:rFonts w:ascii="Times New Roman" w:hAnsi="Times New Roman"/>
          <w:sz w:val="28"/>
        </w:rPr>
        <w:t xml:space="preserve"> </w:t>
      </w:r>
      <w:r w:rsidRPr="00576791">
        <w:rPr>
          <w:rFonts w:ascii="Times New Roman" w:hAnsi="Times New Roman"/>
          <w:sz w:val="28"/>
        </w:rPr>
        <w:t>đối.</w:t>
      </w:r>
    </w:p>
    <w:p w:rsidR="00D1603D" w:rsidRDefault="00D1603D" w:rsidP="00D1603D">
      <w:pPr>
        <w:tabs>
          <w:tab w:val="left" w:pos="552"/>
        </w:tabs>
        <w:jc w:val="both"/>
        <w:outlineLvl w:val="0"/>
        <w:rPr>
          <w:rFonts w:ascii="Times New Roman" w:hAnsi="Times New Roman" w:cs="Times New Roman"/>
          <w:b/>
          <w:bCs/>
          <w:kern w:val="36"/>
          <w:sz w:val="28"/>
          <w:szCs w:val="28"/>
        </w:rPr>
      </w:pPr>
      <w:r w:rsidRPr="00D1603D">
        <w:rPr>
          <w:rFonts w:ascii="Times New Roman" w:hAnsi="Times New Roman" w:cs="Times New Roman"/>
          <w:b/>
          <w:bCs/>
          <w:kern w:val="36"/>
          <w:sz w:val="28"/>
          <w:szCs w:val="28"/>
        </w:rPr>
        <w:t>IV.</w:t>
      </w:r>
      <w:r w:rsidR="00F33E1D" w:rsidRPr="00D1603D">
        <w:rPr>
          <w:rFonts w:ascii="Times New Roman" w:hAnsi="Times New Roman" w:cs="Times New Roman"/>
          <w:b/>
          <w:bCs/>
          <w:kern w:val="36"/>
          <w:sz w:val="28"/>
          <w:szCs w:val="28"/>
        </w:rPr>
        <w:t>CHUẨN BỊ</w:t>
      </w:r>
    </w:p>
    <w:p w:rsidR="00F33E1D" w:rsidRPr="00D1603D" w:rsidRDefault="00D1603D" w:rsidP="00D1603D">
      <w:pPr>
        <w:tabs>
          <w:tab w:val="left" w:pos="552"/>
        </w:tabs>
        <w:jc w:val="both"/>
        <w:outlineLvl w:val="0"/>
        <w:rPr>
          <w:rFonts w:ascii="Times New Roman" w:hAnsi="Times New Roman" w:cs="Times New Roman"/>
          <w:b/>
          <w:bCs/>
          <w:kern w:val="36"/>
          <w:sz w:val="28"/>
          <w:szCs w:val="28"/>
        </w:rPr>
      </w:pPr>
      <w:r w:rsidRPr="00D1603D">
        <w:rPr>
          <w:rFonts w:ascii="Times New Roman" w:hAnsi="Times New Roman" w:cs="Times New Roman"/>
          <w:b/>
          <w:bCs/>
          <w:kern w:val="36"/>
          <w:sz w:val="28"/>
          <w:szCs w:val="28"/>
        </w:rPr>
        <w:t>1.</w:t>
      </w:r>
      <w:r w:rsidR="00F33E1D" w:rsidRPr="00D1603D">
        <w:rPr>
          <w:rFonts w:ascii="Times New Roman" w:hAnsi="Times New Roman" w:cs="Times New Roman"/>
          <w:b/>
          <w:sz w:val="28"/>
        </w:rPr>
        <w:t xml:space="preserve">Người lượng giá: </w:t>
      </w:r>
      <w:r w:rsidR="00F33E1D" w:rsidRPr="00D1603D">
        <w:rPr>
          <w:rFonts w:ascii="Times New Roman" w:hAnsi="Times New Roman" w:cs="Times New Roman"/>
          <w:sz w:val="28"/>
        </w:rPr>
        <w:t>Bác sĩ phục hồi chức năng, kỹ thuật viên vật lý trị liệu, kỹ thuật viên ngôn ngữ trị</w:t>
      </w:r>
      <w:r>
        <w:rPr>
          <w:rFonts w:ascii="Times New Roman" w:hAnsi="Times New Roman" w:cs="Times New Roman"/>
          <w:sz w:val="28"/>
        </w:rPr>
        <w:t xml:space="preserve"> </w:t>
      </w:r>
      <w:r w:rsidR="00F33E1D" w:rsidRPr="00D1603D">
        <w:rPr>
          <w:rFonts w:ascii="Times New Roman" w:hAnsi="Times New Roman" w:cs="Times New Roman"/>
          <w:sz w:val="28"/>
        </w:rPr>
        <w:t>liệu</w:t>
      </w:r>
    </w:p>
    <w:p w:rsidR="00D1603D" w:rsidRPr="00576791" w:rsidRDefault="00D1603D" w:rsidP="00D1603D">
      <w:pPr>
        <w:widowControl w:val="0"/>
        <w:tabs>
          <w:tab w:val="left" w:pos="381"/>
        </w:tabs>
        <w:spacing w:after="0" w:line="24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w w:val="95"/>
          <w:kern w:val="36"/>
          <w:sz w:val="28"/>
          <w:szCs w:val="28"/>
        </w:rPr>
        <w:lastRenderedPageBreak/>
        <w:t>2.</w:t>
      </w:r>
      <w:r w:rsidR="00F33E1D" w:rsidRPr="00576791">
        <w:rPr>
          <w:rFonts w:ascii="Times New Roman" w:eastAsia="Times New Roman" w:hAnsi="Times New Roman" w:cs="Times New Roman"/>
          <w:b/>
          <w:bCs/>
          <w:w w:val="95"/>
          <w:kern w:val="36"/>
          <w:sz w:val="28"/>
          <w:szCs w:val="28"/>
        </w:rPr>
        <w:t>Phương</w:t>
      </w:r>
      <w:r w:rsidR="00F33E1D">
        <w:rPr>
          <w:rFonts w:ascii="Times New Roman" w:eastAsia="Times New Roman" w:hAnsi="Times New Roman" w:cs="Times New Roman"/>
          <w:b/>
          <w:bCs/>
          <w:w w:val="95"/>
          <w:kern w:val="36"/>
          <w:sz w:val="28"/>
          <w:szCs w:val="28"/>
        </w:rPr>
        <w:t xml:space="preserve"> </w:t>
      </w:r>
      <w:r w:rsidR="00F33E1D" w:rsidRPr="00576791">
        <w:rPr>
          <w:rFonts w:ascii="Times New Roman" w:eastAsia="Times New Roman" w:hAnsi="Times New Roman" w:cs="Times New Roman"/>
          <w:b/>
          <w:bCs/>
          <w:w w:val="95"/>
          <w:kern w:val="36"/>
          <w:sz w:val="28"/>
          <w:szCs w:val="28"/>
        </w:rPr>
        <w:t>tiện</w:t>
      </w:r>
      <w:r>
        <w:rPr>
          <w:rFonts w:ascii="Times New Roman" w:eastAsia="Times New Roman" w:hAnsi="Times New Roman" w:cs="Times New Roman"/>
          <w:b/>
          <w:bCs/>
          <w:w w:val="95"/>
          <w:kern w:val="36"/>
          <w:sz w:val="28"/>
          <w:szCs w:val="28"/>
        </w:rPr>
        <w:t>:</w:t>
      </w:r>
    </w:p>
    <w:p w:rsidR="00F33E1D" w:rsidRPr="00576791" w:rsidRDefault="00D1603D" w:rsidP="00D1603D">
      <w:pPr>
        <w:widowControl w:val="0"/>
        <w:tabs>
          <w:tab w:val="left" w:pos="381"/>
        </w:tabs>
        <w:spacing w:after="0" w:line="24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w w:val="95"/>
          <w:kern w:val="36"/>
          <w:sz w:val="28"/>
          <w:szCs w:val="28"/>
        </w:rPr>
        <w:t>3.</w:t>
      </w:r>
      <w:r w:rsidR="00F33E1D" w:rsidRPr="00576791">
        <w:rPr>
          <w:rFonts w:ascii="Times New Roman" w:eastAsia="Times New Roman" w:hAnsi="Times New Roman" w:cs="Times New Roman"/>
          <w:b/>
          <w:bCs/>
          <w:w w:val="95"/>
          <w:kern w:val="36"/>
          <w:sz w:val="28"/>
          <w:szCs w:val="28"/>
        </w:rPr>
        <w:t>Người</w:t>
      </w:r>
      <w:r w:rsidR="00F33E1D">
        <w:rPr>
          <w:rFonts w:ascii="Times New Roman" w:eastAsia="Times New Roman" w:hAnsi="Times New Roman" w:cs="Times New Roman"/>
          <w:b/>
          <w:bCs/>
          <w:w w:val="95"/>
          <w:kern w:val="36"/>
          <w:sz w:val="28"/>
          <w:szCs w:val="28"/>
        </w:rPr>
        <w:t xml:space="preserve"> </w:t>
      </w:r>
      <w:r w:rsidR="00F33E1D" w:rsidRPr="00576791">
        <w:rPr>
          <w:rFonts w:ascii="Times New Roman" w:eastAsia="Times New Roman" w:hAnsi="Times New Roman" w:cs="Times New Roman"/>
          <w:b/>
          <w:bCs/>
          <w:w w:val="95"/>
          <w:kern w:val="36"/>
          <w:sz w:val="28"/>
          <w:szCs w:val="28"/>
        </w:rPr>
        <w:t>bệnh</w:t>
      </w:r>
    </w:p>
    <w:p w:rsidR="00F33E1D" w:rsidRPr="00576791" w:rsidRDefault="00D1603D" w:rsidP="00D1603D">
      <w:pPr>
        <w:widowControl w:val="0"/>
        <w:tabs>
          <w:tab w:val="left" w:pos="381"/>
        </w:tabs>
        <w:spacing w:after="0" w:line="240" w:lineRule="auto"/>
        <w:jc w:val="both"/>
        <w:rPr>
          <w:rFonts w:ascii="Times New Roman" w:hAnsi="Times New Roman"/>
          <w:b/>
          <w:sz w:val="28"/>
        </w:rPr>
      </w:pPr>
      <w:r>
        <w:rPr>
          <w:rFonts w:ascii="Times New Roman" w:hAnsi="Times New Roman"/>
          <w:b/>
          <w:sz w:val="28"/>
        </w:rPr>
        <w:t>4.</w:t>
      </w:r>
      <w:r w:rsidR="00F33E1D" w:rsidRPr="00576791">
        <w:rPr>
          <w:rFonts w:ascii="Times New Roman" w:hAnsi="Times New Roman"/>
          <w:b/>
          <w:sz w:val="28"/>
        </w:rPr>
        <w:t>Hồ sơ bệnh</w:t>
      </w:r>
      <w:r w:rsidR="00F33E1D">
        <w:rPr>
          <w:rFonts w:ascii="Times New Roman" w:hAnsi="Times New Roman"/>
          <w:b/>
          <w:sz w:val="28"/>
        </w:rPr>
        <w:t xml:space="preserve"> </w:t>
      </w:r>
      <w:r w:rsidR="00F33E1D" w:rsidRPr="00576791">
        <w:rPr>
          <w:rFonts w:ascii="Times New Roman" w:hAnsi="Times New Roman"/>
          <w:b/>
          <w:sz w:val="28"/>
        </w:rPr>
        <w:t>án</w:t>
      </w:r>
    </w:p>
    <w:p w:rsidR="00F33E1D" w:rsidRPr="00576791" w:rsidRDefault="00D1603D" w:rsidP="00D1603D">
      <w:pPr>
        <w:widowControl w:val="0"/>
        <w:tabs>
          <w:tab w:val="left" w:pos="442"/>
        </w:tabs>
        <w:spacing w:after="0" w:line="240" w:lineRule="auto"/>
        <w:jc w:val="both"/>
        <w:rPr>
          <w:rFonts w:ascii="Times New Roman" w:hAnsi="Times New Roman"/>
          <w:b/>
          <w:sz w:val="28"/>
        </w:rPr>
      </w:pPr>
      <w:r>
        <w:rPr>
          <w:rFonts w:ascii="Times New Roman" w:hAnsi="Times New Roman"/>
          <w:b/>
          <w:sz w:val="28"/>
        </w:rPr>
        <w:t>V.</w:t>
      </w:r>
      <w:r w:rsidR="00F33E1D" w:rsidRPr="00576791">
        <w:rPr>
          <w:rFonts w:ascii="Times New Roman" w:hAnsi="Times New Roman"/>
          <w:b/>
          <w:sz w:val="28"/>
        </w:rPr>
        <w:t>CÁC</w:t>
      </w:r>
      <w:r w:rsidR="00F33E1D">
        <w:rPr>
          <w:rFonts w:ascii="Times New Roman" w:hAnsi="Times New Roman"/>
          <w:b/>
          <w:sz w:val="28"/>
        </w:rPr>
        <w:t xml:space="preserve"> </w:t>
      </w:r>
      <w:r w:rsidR="00F33E1D" w:rsidRPr="00576791">
        <w:rPr>
          <w:rFonts w:ascii="Times New Roman" w:hAnsi="Times New Roman"/>
          <w:b/>
          <w:sz w:val="28"/>
        </w:rPr>
        <w:t>BƯỚC</w:t>
      </w:r>
      <w:r w:rsidR="00F33E1D">
        <w:rPr>
          <w:rFonts w:ascii="Times New Roman" w:hAnsi="Times New Roman"/>
          <w:b/>
          <w:sz w:val="28"/>
        </w:rPr>
        <w:t xml:space="preserve"> </w:t>
      </w:r>
      <w:r w:rsidR="00F33E1D" w:rsidRPr="00576791">
        <w:rPr>
          <w:rFonts w:ascii="Times New Roman" w:hAnsi="Times New Roman"/>
          <w:b/>
          <w:sz w:val="28"/>
        </w:rPr>
        <w:t>TIẾN</w:t>
      </w:r>
      <w:r w:rsidR="00F33E1D">
        <w:rPr>
          <w:rFonts w:ascii="Times New Roman" w:hAnsi="Times New Roman"/>
          <w:b/>
          <w:sz w:val="28"/>
        </w:rPr>
        <w:t xml:space="preserve"> </w:t>
      </w:r>
      <w:r w:rsidR="00F33E1D" w:rsidRPr="00576791">
        <w:rPr>
          <w:rFonts w:ascii="Times New Roman" w:hAnsi="Times New Roman"/>
          <w:b/>
          <w:sz w:val="28"/>
        </w:rPr>
        <w:t>HÀNH</w:t>
      </w:r>
    </w:p>
    <w:p w:rsidR="00F33E1D" w:rsidRPr="00D1603D" w:rsidRDefault="00D1603D" w:rsidP="00D1603D">
      <w:pPr>
        <w:widowControl w:val="0"/>
        <w:tabs>
          <w:tab w:val="left" w:pos="382"/>
        </w:tabs>
        <w:spacing w:after="0" w:line="240" w:lineRule="auto"/>
        <w:jc w:val="both"/>
        <w:rPr>
          <w:rFonts w:ascii="Times New Roman" w:hAnsi="Times New Roman"/>
          <w:sz w:val="28"/>
        </w:rPr>
      </w:pPr>
      <w:r w:rsidRPr="00D1603D">
        <w:rPr>
          <w:rFonts w:ascii="Times New Roman" w:hAnsi="Times New Roman"/>
          <w:sz w:val="28"/>
        </w:rPr>
        <w:t>1.</w:t>
      </w:r>
      <w:r w:rsidR="00F33E1D" w:rsidRPr="00D1603D">
        <w:rPr>
          <w:rFonts w:ascii="Times New Roman" w:hAnsi="Times New Roman"/>
          <w:sz w:val="28"/>
        </w:rPr>
        <w:t>Kiểm tra hồ sơ</w:t>
      </w:r>
    </w:p>
    <w:p w:rsidR="00F33E1D" w:rsidRPr="00D1603D" w:rsidRDefault="00D1603D" w:rsidP="00D1603D">
      <w:pPr>
        <w:widowControl w:val="0"/>
        <w:tabs>
          <w:tab w:val="left" w:pos="382"/>
        </w:tabs>
        <w:spacing w:after="0" w:line="240" w:lineRule="auto"/>
        <w:ind w:right="112"/>
        <w:jc w:val="both"/>
        <w:rPr>
          <w:rFonts w:ascii="Times New Roman" w:hAnsi="Times New Roman"/>
          <w:sz w:val="28"/>
        </w:rPr>
      </w:pPr>
      <w:r w:rsidRPr="00D1603D">
        <w:rPr>
          <w:rFonts w:ascii="Times New Roman" w:hAnsi="Times New Roman"/>
          <w:sz w:val="28"/>
        </w:rPr>
        <w:t>2.</w:t>
      </w:r>
      <w:r w:rsidR="00F33E1D" w:rsidRPr="00D1603D">
        <w:rPr>
          <w:rFonts w:ascii="Times New Roman" w:hAnsi="Times New Roman"/>
          <w:sz w:val="28"/>
        </w:rPr>
        <w:t xml:space="preserve">Kiểm tra người  bệnh </w:t>
      </w:r>
    </w:p>
    <w:p w:rsidR="00F33E1D" w:rsidRPr="00D1603D" w:rsidRDefault="00D1603D" w:rsidP="00D1603D">
      <w:pPr>
        <w:widowControl w:val="0"/>
        <w:tabs>
          <w:tab w:val="left" w:pos="382"/>
        </w:tabs>
        <w:spacing w:after="0" w:line="240" w:lineRule="auto"/>
        <w:ind w:right="112"/>
        <w:jc w:val="both"/>
        <w:rPr>
          <w:rFonts w:ascii="Times New Roman" w:hAnsi="Times New Roman"/>
          <w:sz w:val="28"/>
        </w:rPr>
      </w:pPr>
      <w:r w:rsidRPr="00D1603D">
        <w:rPr>
          <w:rFonts w:ascii="Times New Roman" w:hAnsi="Times New Roman"/>
          <w:sz w:val="28"/>
        </w:rPr>
        <w:t>3.</w:t>
      </w:r>
      <w:r w:rsidR="00F33E1D" w:rsidRPr="00D1603D">
        <w:rPr>
          <w:rFonts w:ascii="Times New Roman" w:hAnsi="Times New Roman"/>
          <w:sz w:val="28"/>
        </w:rPr>
        <w:t xml:space="preserve">Thực hiện </w:t>
      </w:r>
      <w:r w:rsidR="00F33E1D" w:rsidRPr="00D1603D">
        <w:rPr>
          <w:rFonts w:ascii="Times New Roman" w:hAnsi="Times New Roman"/>
          <w:spacing w:val="-3"/>
          <w:sz w:val="28"/>
        </w:rPr>
        <w:t xml:space="preserve">kỹ </w:t>
      </w:r>
      <w:r w:rsidR="00F33E1D" w:rsidRPr="00D1603D">
        <w:rPr>
          <w:rFonts w:ascii="Times New Roman" w:hAnsi="Times New Roman"/>
          <w:sz w:val="28"/>
        </w:rPr>
        <w:t>thuật</w:t>
      </w:r>
    </w:p>
    <w:p w:rsidR="00F33E1D" w:rsidRPr="00D1603D" w:rsidRDefault="00F33E1D" w:rsidP="00F33E1D">
      <w:pPr>
        <w:spacing w:after="0" w:line="240" w:lineRule="auto"/>
        <w:ind w:left="100"/>
        <w:jc w:val="both"/>
        <w:rPr>
          <w:rFonts w:ascii="Times New Roman" w:hAnsi="Times New Roman"/>
          <w:sz w:val="28"/>
        </w:rPr>
      </w:pPr>
      <w:r w:rsidRPr="00D1603D">
        <w:rPr>
          <w:rFonts w:ascii="Times New Roman" w:hAnsi="Times New Roman"/>
          <w:sz w:val="28"/>
        </w:rPr>
        <w:t>Thời gian tiến hành lượng giá</w:t>
      </w:r>
    </w:p>
    <w:p w:rsidR="00F33E1D" w:rsidRPr="00D1603D" w:rsidRDefault="00F33E1D" w:rsidP="00D1603D">
      <w:pPr>
        <w:widowControl w:val="0"/>
        <w:numPr>
          <w:ilvl w:val="0"/>
          <w:numId w:val="129"/>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Đánh giá nhanh bên giường bệnh: 15phút</w:t>
      </w:r>
    </w:p>
    <w:p w:rsidR="00576791" w:rsidRPr="00576791" w:rsidRDefault="00576791" w:rsidP="00576791">
      <w:pPr>
        <w:spacing w:after="120" w:line="240" w:lineRule="auto"/>
        <w:jc w:val="both"/>
        <w:rPr>
          <w:rFonts w:ascii="Times New Roman" w:hAnsi="Times New Roman"/>
          <w:sz w:val="28"/>
          <w:szCs w:val="28"/>
        </w:rPr>
      </w:pPr>
      <w:r w:rsidRPr="00D1603D">
        <w:rPr>
          <w:rFonts w:ascii="Times New Roman" w:hAnsi="Times New Roman"/>
          <w:b/>
          <w:sz w:val="28"/>
          <w:szCs w:val="28"/>
        </w:rPr>
        <w:t>.</w:t>
      </w:r>
      <w:r w:rsidRPr="00576791">
        <w:rPr>
          <w:rFonts w:ascii="Times New Roman" w:hAnsi="Times New Roman"/>
          <w:sz w:val="28"/>
          <w:szCs w:val="28"/>
        </w:rPr>
        <w:t>Vấn đề về ăn uống</w:t>
      </w:r>
      <w:r w:rsidR="00D1603D">
        <w:rPr>
          <w:rFonts w:ascii="Times New Roman" w:hAnsi="Times New Roman"/>
          <w:sz w:val="28"/>
          <w:szCs w:val="28"/>
        </w:rPr>
        <w:t>:</w:t>
      </w:r>
    </w:p>
    <w:p w:rsidR="00576791" w:rsidRPr="00576791" w:rsidRDefault="00576791" w:rsidP="00576791">
      <w:pPr>
        <w:spacing w:after="120" w:line="240" w:lineRule="auto"/>
        <w:jc w:val="both"/>
        <w:rPr>
          <w:rFonts w:ascii="Times New Roman" w:hAnsi="Times New Roman"/>
          <w:sz w:val="28"/>
          <w:szCs w:val="28"/>
        </w:rPr>
      </w:pPr>
      <w:r w:rsidRPr="00576791">
        <w:rPr>
          <w:rFonts w:ascii="Times New Roman" w:hAnsi="Times New Roman"/>
          <w:sz w:val="28"/>
          <w:szCs w:val="28"/>
        </w:rPr>
        <w:t>- Khó khăn khi mút bú, nhai, nuốt do kiểm soát đầu cổ, vận động của miệng - lưỡi và cơ nhai kém. Vì vậy trẻ bại não hay bị suy dinh dưỡng, sức đề kháng giảm nên dễ bị mắc các bệnh nhiễm trùng.</w:t>
      </w:r>
    </w:p>
    <w:p w:rsidR="00576791" w:rsidRPr="00576791" w:rsidRDefault="00576791" w:rsidP="00576791">
      <w:pPr>
        <w:spacing w:after="120" w:line="240" w:lineRule="auto"/>
        <w:jc w:val="both"/>
        <w:rPr>
          <w:rFonts w:ascii="Times New Roman" w:hAnsi="Times New Roman"/>
          <w:sz w:val="28"/>
          <w:szCs w:val="28"/>
        </w:rPr>
      </w:pPr>
      <w:r w:rsidRPr="00576791">
        <w:rPr>
          <w:rFonts w:ascii="Times New Roman" w:hAnsi="Times New Roman"/>
          <w:sz w:val="28"/>
          <w:szCs w:val="28"/>
        </w:rPr>
        <w:t xml:space="preserve">- Khả năng tự ăn uống: khó khăn do vận động cầm nắm của hai tay kém. </w:t>
      </w:r>
    </w:p>
    <w:p w:rsidR="00576791" w:rsidRPr="00576791" w:rsidRDefault="00D1603D" w:rsidP="00576791">
      <w:pPr>
        <w:spacing w:after="120" w:line="240" w:lineRule="auto"/>
        <w:jc w:val="both"/>
        <w:rPr>
          <w:rFonts w:ascii="Times New Roman" w:hAnsi="Times New Roman"/>
          <w:sz w:val="28"/>
          <w:szCs w:val="28"/>
        </w:rPr>
      </w:pPr>
      <w:r w:rsidRPr="00D1603D">
        <w:rPr>
          <w:rFonts w:ascii="Times New Roman" w:hAnsi="Times New Roman"/>
          <w:b/>
          <w:sz w:val="28"/>
          <w:szCs w:val="28"/>
        </w:rPr>
        <w:t>.</w:t>
      </w:r>
      <w:r w:rsidR="00576791" w:rsidRPr="00576791">
        <w:rPr>
          <w:rFonts w:ascii="Times New Roman" w:hAnsi="Times New Roman"/>
          <w:sz w:val="28"/>
          <w:szCs w:val="28"/>
        </w:rPr>
        <w:t>Vấn đề tự chăm sóc</w:t>
      </w:r>
      <w:r>
        <w:rPr>
          <w:rFonts w:ascii="Times New Roman" w:hAnsi="Times New Roman"/>
          <w:sz w:val="28"/>
          <w:szCs w:val="28"/>
        </w:rPr>
        <w:t>:</w:t>
      </w:r>
    </w:p>
    <w:p w:rsidR="00576791" w:rsidRPr="00576791" w:rsidRDefault="00576791" w:rsidP="00576791">
      <w:pPr>
        <w:spacing w:after="120" w:line="240" w:lineRule="auto"/>
        <w:jc w:val="both"/>
        <w:rPr>
          <w:rFonts w:ascii="Times New Roman" w:hAnsi="Times New Roman"/>
          <w:sz w:val="28"/>
          <w:szCs w:val="28"/>
        </w:rPr>
      </w:pPr>
      <w:r w:rsidRPr="00576791">
        <w:rPr>
          <w:rFonts w:ascii="Times New Roman" w:hAnsi="Times New Roman"/>
          <w:sz w:val="28"/>
          <w:szCs w:val="28"/>
        </w:rPr>
        <w:t xml:space="preserve">- Hay gặp khó khăn trong việc tự thực hiện các hoạt động sinh hoạt hàng ngày như ăn-uống, cởi-mặc quần áo, đi vệ sinh, chải đầu, vệ sinh thân thể và di chuyển. </w:t>
      </w:r>
    </w:p>
    <w:p w:rsidR="00576791" w:rsidRPr="00576791" w:rsidRDefault="00576791" w:rsidP="00576791">
      <w:pPr>
        <w:spacing w:after="120" w:line="240" w:lineRule="auto"/>
        <w:jc w:val="both"/>
        <w:rPr>
          <w:rFonts w:ascii="Times New Roman" w:hAnsi="Times New Roman"/>
          <w:sz w:val="28"/>
          <w:szCs w:val="28"/>
        </w:rPr>
      </w:pPr>
      <w:r w:rsidRPr="00576791">
        <w:rPr>
          <w:rFonts w:ascii="Times New Roman" w:hAnsi="Times New Roman"/>
          <w:sz w:val="28"/>
          <w:szCs w:val="28"/>
        </w:rPr>
        <w:t>- Cần nhiều trợ giúp và tập luyện để có thể đạt được các kỹ năng sinh hoạt hàng ngày một cách  độc lập.</w:t>
      </w:r>
    </w:p>
    <w:p w:rsidR="00576791" w:rsidRDefault="00576791" w:rsidP="00576791">
      <w:pPr>
        <w:spacing w:after="120" w:line="240" w:lineRule="auto"/>
        <w:jc w:val="both"/>
        <w:rPr>
          <w:rFonts w:ascii="Times New Roman" w:hAnsi="Times New Roman"/>
          <w:sz w:val="24"/>
        </w:rPr>
      </w:pPr>
      <w:r w:rsidRPr="00576791">
        <w:rPr>
          <w:rFonts w:ascii="Times New Roman" w:hAnsi="Times New Roman"/>
          <w:sz w:val="28"/>
          <w:szCs w:val="28"/>
        </w:rPr>
        <w:t>- Trẻ bại não thể nặng thường bị phụ thuộc vào sự chăm sóc đặc biệt của gia đình/trung tâm</w:t>
      </w:r>
      <w:r w:rsidRPr="00576791">
        <w:rPr>
          <w:rFonts w:ascii="Times New Roman" w:hAnsi="Times New Roman"/>
          <w:sz w:val="24"/>
        </w:rPr>
        <w:t>.</w:t>
      </w:r>
    </w:p>
    <w:p w:rsidR="00C14DDE" w:rsidRPr="00C14DDE" w:rsidRDefault="00C14DDE" w:rsidP="00576791">
      <w:pPr>
        <w:spacing w:after="120" w:line="240" w:lineRule="auto"/>
        <w:jc w:val="both"/>
        <w:rPr>
          <w:rFonts w:ascii="Times New Roman" w:hAnsi="Times New Roman"/>
          <w:b/>
          <w:sz w:val="24"/>
        </w:rPr>
      </w:pPr>
      <w:r w:rsidRPr="00C14DDE">
        <w:rPr>
          <w:rFonts w:ascii="Times New Roman" w:hAnsi="Times New Roman"/>
          <w:b/>
          <w:sz w:val="24"/>
        </w:rPr>
        <w:t>VI. THEO DÕI:</w:t>
      </w:r>
    </w:p>
    <w:p w:rsidR="00C14DDE" w:rsidRPr="00576791" w:rsidRDefault="00C14DDE" w:rsidP="00C14DDE">
      <w:pPr>
        <w:widowControl w:val="0"/>
        <w:spacing w:after="0" w:line="240" w:lineRule="auto"/>
        <w:ind w:left="100" w:right="118" w:firstLine="72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Tiến hành lượng giá chức năng </w:t>
      </w:r>
      <w:r>
        <w:rPr>
          <w:rFonts w:ascii="Times New Roman" w:eastAsia="Times New Roman" w:hAnsi="Times New Roman" w:cs="Times New Roman"/>
          <w:sz w:val="28"/>
          <w:szCs w:val="28"/>
        </w:rPr>
        <w:t>vận động</w:t>
      </w:r>
      <w:r w:rsidRPr="00576791">
        <w:rPr>
          <w:rFonts w:ascii="Times New Roman" w:eastAsia="Times New Roman" w:hAnsi="Times New Roman" w:cs="Times New Roman"/>
          <w:sz w:val="28"/>
          <w:szCs w:val="28"/>
        </w:rPr>
        <w:t xml:space="preserve"> của người bệnh định kỳ trong suốt thời gian nằm viện và khi người bệnh xuất viện. Theo dõi sự thay đổi về chức năng </w:t>
      </w:r>
      <w:r>
        <w:rPr>
          <w:rFonts w:ascii="Times New Roman" w:eastAsia="Times New Roman" w:hAnsi="Times New Roman" w:cs="Times New Roman"/>
          <w:sz w:val="28"/>
          <w:szCs w:val="28"/>
        </w:rPr>
        <w:t>vận động</w:t>
      </w:r>
      <w:r w:rsidRPr="00576791">
        <w:rPr>
          <w:rFonts w:ascii="Times New Roman" w:eastAsia="Times New Roman" w:hAnsi="Times New Roman" w:cs="Times New Roman"/>
          <w:sz w:val="28"/>
          <w:szCs w:val="28"/>
        </w:rPr>
        <w:t xml:space="preserve"> của người bệnh.</w:t>
      </w:r>
    </w:p>
    <w:p w:rsidR="00F33E1D" w:rsidRPr="00576791" w:rsidRDefault="00F33E1D" w:rsidP="00576791">
      <w:pPr>
        <w:spacing w:after="120" w:line="240" w:lineRule="auto"/>
        <w:jc w:val="both"/>
        <w:rPr>
          <w:rFonts w:ascii="Times New Roman" w:hAnsi="Times New Roman"/>
          <w:sz w:val="24"/>
        </w:rPr>
      </w:pPr>
    </w:p>
    <w:p w:rsidR="00576791" w:rsidRPr="00576791" w:rsidRDefault="00576791" w:rsidP="00576791">
      <w:pPr>
        <w:spacing w:after="0" w:line="240" w:lineRule="auto"/>
        <w:jc w:val="both"/>
        <w:rPr>
          <w:rFonts w:ascii="Times New Roman" w:hAnsi="Times New Roman"/>
          <w:sz w:val="24"/>
        </w:rPr>
      </w:pPr>
    </w:p>
    <w:p w:rsidR="00576791" w:rsidRPr="00576791" w:rsidRDefault="00576791" w:rsidP="00576791">
      <w:pPr>
        <w:spacing w:after="0" w:line="240" w:lineRule="auto"/>
        <w:jc w:val="center"/>
        <w:rPr>
          <w:rFonts w:ascii="Times New Roman" w:hAnsi="Times New Roman"/>
          <w:b/>
          <w:sz w:val="28"/>
          <w:szCs w:val="28"/>
        </w:rPr>
      </w:pPr>
      <w:r w:rsidRPr="00576791">
        <w:rPr>
          <w:rFonts w:ascii="Times New Roman" w:hAnsi="Times New Roman"/>
          <w:b/>
          <w:sz w:val="28"/>
          <w:szCs w:val="28"/>
        </w:rPr>
        <w:t>III.741. ĐÁNH GIÁ TRẺ TỰ KỶ  DSM-IV</w:t>
      </w:r>
    </w:p>
    <w:p w:rsidR="00576791" w:rsidRPr="00576791" w:rsidRDefault="00576791" w:rsidP="00576791">
      <w:pPr>
        <w:spacing w:after="0" w:line="240" w:lineRule="auto"/>
        <w:rPr>
          <w:rFonts w:ascii="Times New Roman" w:hAnsi="Times New Roman"/>
          <w:sz w:val="28"/>
          <w:szCs w:val="28"/>
        </w:rPr>
      </w:pP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I. ĐẠI CƯƠNG</w:t>
      </w:r>
    </w:p>
    <w:p w:rsidR="00576791" w:rsidRPr="00576791" w:rsidRDefault="00576791" w:rsidP="00576791">
      <w:pPr>
        <w:spacing w:after="0" w:line="240" w:lineRule="auto"/>
        <w:ind w:firstLine="360"/>
        <w:rPr>
          <w:rFonts w:ascii="Times New Roman" w:hAnsi="Times New Roman"/>
          <w:sz w:val="28"/>
          <w:szCs w:val="28"/>
        </w:rPr>
      </w:pPr>
      <w:r w:rsidRPr="00576791">
        <w:rPr>
          <w:rFonts w:ascii="Times New Roman" w:hAnsi="Times New Roman"/>
          <w:sz w:val="28"/>
          <w:szCs w:val="28"/>
        </w:rPr>
        <w:t xml:space="preserve">    Tự kỷ là một rối loạn phát triển lan tỏa, biểu hiện là những khiếm khuyết trong các lĩnh vực: tương tác xã hội; giao tiếp; và hành vi, sở thích thu hẹp, rập khuôn. Theo thống kê của Trung tâm Kiểm soát và Phòng bệnh (CDC) của Mỹ, năm 2009 tỷ lệ tr  tự kỷ là 1/110.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Sách hướng dẫn chẩn đoán và thống kê các rối loạn tâm thần, ấn bản lần thứ tư  DSM - IV) do Hiệp hội tâm thần Mỹ phát hành năm 1994 đươc sử dụng rộng rãi như một bộ tiêu chuẩn chẩn đoán các rối loạn tâm thần ở người lớn và trẻ  em. Theo DSM IV, tiêu chuẩn chẩn đoán rối loạn tự kỷ (mã số 299.00) gồm ba mục lớn: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A: Các nhóm triệu chứng lâm sàng bao gồm: 1) Suy giảm chất lượng tương tác xã hội; 2) Suy giảm chất lương giao tiếp; 3) Các mẫu hành vi, sở thích định hình, thu hẹp, lặp đi lặp lại.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lastRenderedPageBreak/>
        <w:t xml:space="preserve">+ B: Chậm trễ hoặc bất thường về chức năng ở ít nhất một trong ba lĩnh vực: Tương tác xã hội, sử dụng ngôn ngữ trong giao tiếp xã hội, chơi/ hoạt động mang tính biểu tượng hoặc tưởng tương; khởi phát trước 3 tuổi.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C: Rối loạn này không phải rối loạn Rett hoặc rối loạn phân rã ở trẻ  nhỏ.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Trẻ  được chẩn đoán mắc rối loạn tự kỷ khi có triệu chứng thỏa mãn đầy đủ cả ba mục nói trên.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Lưu ý: Chẩn đoán sớm sẽ giúp làm tăng hiệu quả của can thiệp, tăng cơ hội hòa nhập xã hội cho trẻ  tự kỷ.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II. CHỈ ĐỊNH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Tất cả các người bệnh có triệu chứng nghi ngờ  tự kỷ.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III. CHỐNG CHỈ ĐỊNH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Không thực hiện khi người bệnh mệt mỏi, có bệnh cơ thể nặng, người bệnh trong tình trạng loạn thần cấp, rối loạn cảm xúc, hành vi nặng.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IV. CHUẨN BỊ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1. Người thực hiện  Bác sỹ chuyên khoa.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2. Phương tiện  Phòng thực hiện yên tĩnh, đủ ánh sáng, có đồ chơi phù h p cho tr , bàn ghế cho cha mẹ.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 Người bệnh và gia đình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4.Hồ sơ bệnh án hoặc sổ khám bệnh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b/>
          <w:sz w:val="28"/>
          <w:szCs w:val="28"/>
        </w:rPr>
        <w:t>V. CÁC BƯỚC TIẾN HÀNH</w:t>
      </w:r>
      <w:r w:rsidRPr="00576791">
        <w:rPr>
          <w:rFonts w:ascii="Times New Roman" w:hAnsi="Times New Roman"/>
          <w:sz w:val="28"/>
          <w:szCs w:val="28"/>
        </w:rPr>
        <w:t xml:space="preserve"> : Thời gian: 30 phút.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1. Kiểm tra hồ sơ, sổ khám bệnh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2. Kiểm tra người bệnh Tiếp xúc người bệnh và gia đình người bệnh. Tạo không khí thoải mái, thân thiện, tin cậy cho trẻ  và gia đình.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3. Các bước thực hiện - Hỏi tiền sử trẻ   bao gồm tiền sử sản khoa, quá trình phát triển tâm thần vận động, các bệnh lý thực thể nếu có ; tiền sử gia đình. Hỏi thời điểm xuất hiện bất thường, các triệu chứng và diễn biến các triệu chứng theo thời gian, biểu hiện triệu chứng khi trẻ  tại các môi trường khác nhau  gia đình, trường học, sân chơi... .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Chú ý: thu thập thông tin từ nhiều nguồn (cha, mẹ, ông bà, cô giáo...); các băng video.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Chơi cùng trẻ   các trò chơi tương tác vui nhộn, chơi giả vờ … , tạo giao tiếp với trẻ , quan sát phản ứng của trẻ  trong mối quan hệ giữa trẻ và người thân; trưe  và người đánh giá; trẻ  và trẻ  em cùng lứa. Ghi nhận những thiếu sót về chất lương tương tác xã hội, chất lương giao tiếp, những bất thường về hành vi, sở thích. Đánh giá nhận thức và các rối loạn khác kèm theo.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Khám nội khoa, thần kinh. Đo thính lực nếu nghi ngờ . Làm một số xét nghiệm nếu cần.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Đối chiếu với tiêu chuẩn DSM- IV, đánh giá sự xuất hiện và mức độ nặng của từng nhóm triệu chứng.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Nếu triệu chứng của trẻ  đáp ứng tiêu chuẩn chẩn đoán tự kỷ, làm thêm test CARS nhằm đánh giá mức độ tự kỷ.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Giải thích kết quả, cung cấp thông tin cần thiết về rối loạn tự kỷ cho gia đình người bệnh. Ghi kết quả vào hồ sơ bệnh án hoặc sổ khám bệnh. Tư vấn gia đình hướng can thiệp phù hợp.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Hẹn khám lại định kỳ.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VI. THEO DÕI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Nếu trẻ  mắc rối loạn tự kỷ theo tiêu chuẩn DSM- IV, cần thiết phải có chương trình can thiệp sớm, tích cực .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lastRenderedPageBreak/>
        <w:t xml:space="preserve">VII.XỬ TRÍ TAI BIẾN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Thường không có tai biến gì. </w:t>
      </w:r>
    </w:p>
    <w:p w:rsidR="00576791" w:rsidRPr="00576791" w:rsidRDefault="00576791" w:rsidP="00576791">
      <w:pPr>
        <w:spacing w:after="0" w:line="240" w:lineRule="auto"/>
        <w:rPr>
          <w:rFonts w:ascii="Times New Roman" w:hAnsi="Times New Roman"/>
          <w:sz w:val="24"/>
        </w:rPr>
      </w:pPr>
    </w:p>
    <w:p w:rsidR="00576791" w:rsidRPr="00576791" w:rsidRDefault="00576791" w:rsidP="00576791">
      <w:pPr>
        <w:spacing w:after="0" w:line="240" w:lineRule="auto"/>
        <w:rPr>
          <w:rFonts w:ascii="Times New Roman" w:hAnsi="Times New Roman"/>
          <w:sz w:val="24"/>
        </w:rPr>
      </w:pPr>
    </w:p>
    <w:p w:rsidR="00576791" w:rsidRPr="00576791" w:rsidRDefault="00576791" w:rsidP="00576791">
      <w:pPr>
        <w:spacing w:after="0" w:line="240" w:lineRule="auto"/>
        <w:rPr>
          <w:rFonts w:ascii="Times New Roman" w:hAnsi="Times New Roman"/>
          <w:sz w:val="24"/>
        </w:rPr>
      </w:pPr>
    </w:p>
    <w:p w:rsidR="00576791" w:rsidRPr="00576791" w:rsidRDefault="00576791" w:rsidP="00576791">
      <w:pPr>
        <w:spacing w:after="0" w:line="240" w:lineRule="auto"/>
        <w:rPr>
          <w:rFonts w:ascii="Times New Roman" w:hAnsi="Times New Roman"/>
          <w:sz w:val="24"/>
        </w:rPr>
      </w:pPr>
    </w:p>
    <w:p w:rsidR="00576791" w:rsidRPr="00576791" w:rsidRDefault="00576791" w:rsidP="00576791">
      <w:pPr>
        <w:spacing w:after="0" w:line="240" w:lineRule="auto"/>
        <w:rPr>
          <w:rFonts w:ascii="Times New Roman" w:hAnsi="Times New Roman"/>
          <w:sz w:val="24"/>
        </w:rPr>
      </w:pPr>
    </w:p>
    <w:p w:rsidR="00576791" w:rsidRPr="00576791" w:rsidRDefault="00576791" w:rsidP="00576791">
      <w:pPr>
        <w:spacing w:after="0" w:line="240" w:lineRule="auto"/>
        <w:jc w:val="center"/>
        <w:rPr>
          <w:rFonts w:ascii="Times New Roman" w:hAnsi="Times New Roman"/>
          <w:b/>
          <w:sz w:val="28"/>
          <w:szCs w:val="28"/>
        </w:rPr>
      </w:pPr>
      <w:r w:rsidRPr="00576791">
        <w:rPr>
          <w:rFonts w:ascii="Times New Roman" w:hAnsi="Times New Roman"/>
          <w:b/>
          <w:sz w:val="28"/>
          <w:szCs w:val="28"/>
        </w:rPr>
        <w:t>III.742.  THANG  ĐÁNH GIÁ MỨC ĐỘ TỰ KỶ (CARS)</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I. ĐẠI CƯƠNG</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Tự kỷ là thuật ngữ chỉ một rối loạn phức hợp của sự phát triển não bộ. Những rối loạn này từ nhẹ đến nặng, khởi phát trước 3 tuổi, diễn biến kéo dài, biểu hiện ở 3 lĩnh vực: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1.</w:t>
      </w:r>
      <w:r w:rsidRPr="00576791">
        <w:rPr>
          <w:rFonts w:ascii="Times New Roman" w:hAnsi="Times New Roman"/>
          <w:sz w:val="28"/>
          <w:szCs w:val="28"/>
        </w:rPr>
        <w:tab/>
        <w:t xml:space="preserve">Sự suy giảm về tương tác xã hội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2.</w:t>
      </w:r>
      <w:r w:rsidRPr="00576791">
        <w:rPr>
          <w:rFonts w:ascii="Times New Roman" w:hAnsi="Times New Roman"/>
          <w:sz w:val="28"/>
          <w:szCs w:val="28"/>
        </w:rPr>
        <w:tab/>
        <w:t xml:space="preserve">Sự suy giảm về giao tiếp (cả giao tiếp có lời và không lời)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3.</w:t>
      </w:r>
      <w:r w:rsidRPr="00576791">
        <w:rPr>
          <w:rFonts w:ascii="Times New Roman" w:hAnsi="Times New Roman"/>
          <w:sz w:val="28"/>
          <w:szCs w:val="28"/>
        </w:rPr>
        <w:tab/>
        <w:t xml:space="preserve">Những kiểu hành vi, mối quan tâm và những hoạt động bị thu hẹp, lặp đi lặp lại, rập khuôn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Bên cạnh đó, trẻ  thường có rối loạn cảm giác và tăng hoạt động- kém tập trung.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Để đánh giá mức độ RL rối loạn  tự kỷ của trẻ , ta sử dụng Thang đánh giá mức độ tự kỷ CARS  Childhood Autism Rating Scale .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Thang này gồm 15 mục khác nhau, chấm điểm mỗi mục từ 1 đến 4 điểm.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II. CHỈ ĐỊNH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Trẻ  trên 24 tháng tuổi, có các biểu hiện rối loạn về phát triển, ngôn ngữ, hành vi.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III. CHỐNG CHỈ ĐỊNH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Người bệnh loạn thần, hôn mê, thái độ không hợp tác.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IV. CHUẨN BỊ </w:t>
      </w:r>
    </w:p>
    <w:p w:rsidR="00576791" w:rsidRPr="00576791" w:rsidRDefault="00576791" w:rsidP="00C854E8">
      <w:pPr>
        <w:numPr>
          <w:ilvl w:val="0"/>
          <w:numId w:val="246"/>
        </w:numPr>
        <w:tabs>
          <w:tab w:val="left" w:pos="284"/>
        </w:tabs>
        <w:spacing w:after="0" w:line="240" w:lineRule="auto"/>
        <w:ind w:left="0" w:firstLine="0"/>
        <w:jc w:val="both"/>
        <w:rPr>
          <w:rFonts w:ascii="Times New Roman" w:hAnsi="Times New Roman"/>
          <w:sz w:val="28"/>
          <w:szCs w:val="28"/>
        </w:rPr>
      </w:pPr>
      <w:r w:rsidRPr="00576791">
        <w:rPr>
          <w:rFonts w:ascii="Times New Roman" w:hAnsi="Times New Roman"/>
          <w:sz w:val="28"/>
          <w:szCs w:val="28"/>
        </w:rPr>
        <w:t xml:space="preserve">Người thực hiện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Bác sĩ chuyên khoa tâm thần, cán bộ tâm lý.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2. Phương tiện  Tối ưu nhất là có 1 phòng nhỏ khoảng 10- 15m², yên tĩnh, đủ ánh sáng, một số đồ chơi phù hợp mức độ phát triển của trẻ  (nên có những đồ chơi phát sáng, phát âm thanh, 1 số tranh con vật đồ vật), bàn ghế để ngồi làm trắc nghiệm, bút viết.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3. Người bệnh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4. Hồ sơ bệnh án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Phiếu chấm điểm CARS, bảng tiêu chuẩn chấm điểm CARS.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b/>
          <w:sz w:val="28"/>
          <w:szCs w:val="28"/>
        </w:rPr>
        <w:t>V. CÁC BƯỚC TIẾN HÀNH</w:t>
      </w:r>
      <w:r w:rsidRPr="00576791">
        <w:rPr>
          <w:rFonts w:ascii="Times New Roman" w:hAnsi="Times New Roman"/>
          <w:sz w:val="28"/>
          <w:szCs w:val="28"/>
        </w:rPr>
        <w:t xml:space="preserve">  30 phút.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1. Kiểm tra hồ sơ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2. Chuẩn bị người bệnh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Giải thích cho người nhà của trẻ  và trẻ  hiểu mục đích của việc làm trắc nghiệm. Giải thích cho người nhà hiểu là những thông tin của trẻ  được bảo đảm bí mật. Giải thích người nhà hiểu quy trình thực hiện test. Người nhà được tham dự buổi làm test để cung cấp thêm thông tin và  hỗ trợ  trẻ  khi có yêu cầu.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3. Thực hiện kỹ thuật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Cán bộ tâm lý làm quen với trẻ , dùng lời nói, cử chỉ, điệu bộ, các trò chơi để thu hút sự chú ý của trẻ , khuyến khích trẻ  bắt chước các động tác, cách chơi đồ chơi.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Cán bộ tâm lý đánh giá kết quả trắc nghiệm qua quan sát biểu hiện của trẻ  kết hợp với hỏi các thông tin từ cha mẹ, người chăm sóc, so sánh với bảng tiêu chuẩn chấm </w:t>
      </w:r>
      <w:r w:rsidRPr="00576791">
        <w:rPr>
          <w:rFonts w:ascii="Times New Roman" w:hAnsi="Times New Roman"/>
          <w:sz w:val="28"/>
          <w:szCs w:val="28"/>
        </w:rPr>
        <w:lastRenderedPageBreak/>
        <w:t xml:space="preserve">điểm, điền đầy đủ kết quả từng mục vào phiếu đánh giá CARS, tính tổng điểm của 15 mục để có điểm đánh giá cuối cùng.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Kết luận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Có RL phổ tự kỷ nếu điểm CARS trên 30.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Phân loại mức độ: tự kỷ nhẹ và trung bình nếu CARS từ 30-36 điểm, nặng nếu CARS từ 37-60 điểm.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VI. THEO DÕI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ab/>
        <w:t xml:space="preserve">Nếu trẻ  có RL phổ tự kỷ, nên hướng dẫn gia đình can thiệp sớm, tích cực cho trẻ : cho trẻ  đi lớp hòa nhập sớm, can thiệp cá nhân về ngôn ngữ, điều chỉnh và quản lý hành vi, theo dõi và đánh giá định kỳ sự phát triển của trẻ , động viên gia đình người bệnh lạc quan, kiên trì, tạo cảm xúc vui nhộn khi dạy trẻ .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VII. XỬ TRÍ TAI BIẾN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Thường không có tai biến gì.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Nếu trẻ  chưa hợp tác, sức khỏe không đảm bảo cho việc đánh giá chính  xác, cần hẹn trẻ  đánh giá lại vào thời điểm thích hợp</w:t>
      </w:r>
    </w:p>
    <w:p w:rsidR="00576791" w:rsidRDefault="00576791" w:rsidP="00576791">
      <w:pPr>
        <w:spacing w:after="0" w:line="240" w:lineRule="auto"/>
        <w:jc w:val="both"/>
        <w:rPr>
          <w:rFonts w:ascii="Times New Roman" w:hAnsi="Times New Roman"/>
          <w:sz w:val="24"/>
        </w:rPr>
      </w:pPr>
    </w:p>
    <w:p w:rsidR="00C9117F" w:rsidRPr="00576791" w:rsidRDefault="00C9117F" w:rsidP="00576791">
      <w:pPr>
        <w:spacing w:after="0" w:line="240" w:lineRule="auto"/>
        <w:jc w:val="both"/>
        <w:rPr>
          <w:rFonts w:ascii="Times New Roman" w:hAnsi="Times New Roman"/>
          <w:sz w:val="24"/>
        </w:rPr>
      </w:pPr>
    </w:p>
    <w:p w:rsidR="00576791" w:rsidRPr="00576791" w:rsidRDefault="00576791" w:rsidP="00576791">
      <w:pPr>
        <w:spacing w:after="0" w:line="240" w:lineRule="auto"/>
        <w:jc w:val="center"/>
        <w:rPr>
          <w:rFonts w:ascii="Times New Roman" w:hAnsi="Times New Roman"/>
          <w:sz w:val="24"/>
        </w:rPr>
      </w:pPr>
      <w:r w:rsidRPr="00576791">
        <w:rPr>
          <w:rFonts w:ascii="Times New Roman" w:hAnsi="Times New Roman"/>
          <w:b/>
          <w:bCs/>
          <w:color w:val="000000"/>
          <w:sz w:val="28"/>
          <w:szCs w:val="28"/>
          <w:shd w:val="clear" w:color="auto" w:fill="FFFFFF"/>
        </w:rPr>
        <w:t>746. PHƯƠNG PHÁP ABA</w:t>
      </w:r>
      <w:r w:rsidRPr="00576791">
        <w:rPr>
          <w:rFonts w:ascii="Times New Roman" w:hAnsi="Times New Roman"/>
          <w:b/>
          <w:color w:val="000000"/>
          <w:sz w:val="28"/>
          <w:szCs w:val="28"/>
        </w:rPr>
        <w:br/>
      </w:r>
    </w:p>
    <w:p w:rsidR="00576791" w:rsidRPr="00576791" w:rsidRDefault="00576791" w:rsidP="00576791">
      <w:pPr>
        <w:spacing w:after="0" w:line="240" w:lineRule="auto"/>
        <w:rPr>
          <w:rFonts w:ascii="Times New Roman" w:hAnsi="Times New Roman"/>
          <w:b/>
          <w:color w:val="000000"/>
          <w:sz w:val="28"/>
          <w:szCs w:val="28"/>
          <w:shd w:val="clear" w:color="auto" w:fill="FFFFFF"/>
        </w:rPr>
      </w:pPr>
      <w:r w:rsidRPr="00576791">
        <w:rPr>
          <w:rFonts w:ascii="Times New Roman" w:hAnsi="Times New Roman"/>
          <w:b/>
          <w:color w:val="000000"/>
          <w:sz w:val="28"/>
          <w:szCs w:val="28"/>
          <w:shd w:val="clear" w:color="auto" w:fill="FFFFFF"/>
        </w:rPr>
        <w:t>I. TỔNG QUAN:</w:t>
      </w:r>
    </w:p>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color w:val="000000"/>
          <w:sz w:val="28"/>
          <w:szCs w:val="28"/>
          <w:shd w:val="clear" w:color="auto" w:fill="FFFFFF"/>
        </w:rPr>
        <w:t>- Phân tích hành vi là một phương pháp tiếp cận khoa học nhằm hiểu rõ hành vi của một chủ thể.</w:t>
      </w:r>
      <w:r w:rsidRPr="00576791">
        <w:rPr>
          <w:rFonts w:ascii="Times New Roman" w:hAnsi="Times New Roman"/>
          <w:color w:val="000000"/>
          <w:sz w:val="28"/>
          <w:szCs w:val="28"/>
        </w:rPr>
        <w:t xml:space="preserve"> </w:t>
      </w:r>
      <w:r w:rsidRPr="00576791">
        <w:rPr>
          <w:rFonts w:ascii="Times New Roman" w:hAnsi="Times New Roman"/>
          <w:color w:val="000000"/>
          <w:sz w:val="28"/>
          <w:szCs w:val="28"/>
          <w:shd w:val="clear" w:color="auto" w:fill="FFFFFF"/>
        </w:rPr>
        <w:t xml:space="preserve">Phân tích ứng dụng hành vi (ABA) được xem như là việc sử dụng phương pháp phân tích hành vi và dựa trên các kết quả nghiên cứu để thay đổi tích cực các hành vi quan trọng có ý nghĩa xã hội. </w:t>
      </w:r>
    </w:p>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color w:val="000000"/>
          <w:sz w:val="28"/>
          <w:szCs w:val="28"/>
        </w:rPr>
        <w:t xml:space="preserve">- </w:t>
      </w:r>
      <w:r w:rsidRPr="00576791">
        <w:rPr>
          <w:rFonts w:ascii="Times New Roman" w:hAnsi="Times New Roman"/>
          <w:color w:val="000000"/>
          <w:sz w:val="28"/>
          <w:szCs w:val="28"/>
          <w:shd w:val="clear" w:color="auto" w:fill="FFFFFF"/>
        </w:rPr>
        <w:t>Ứng dụng (Applied)- các nguyên tắc được ứng dụng cho những hành vi quan trọng mang tính xã hội.</w:t>
      </w:r>
    </w:p>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color w:val="000000"/>
          <w:sz w:val="28"/>
          <w:szCs w:val="28"/>
        </w:rPr>
        <w:t xml:space="preserve">- </w:t>
      </w:r>
      <w:r w:rsidRPr="00576791">
        <w:rPr>
          <w:rFonts w:ascii="Times New Roman" w:hAnsi="Times New Roman"/>
          <w:color w:val="000000"/>
          <w:sz w:val="28"/>
          <w:szCs w:val="28"/>
          <w:shd w:val="clear" w:color="auto" w:fill="FFFFFF"/>
        </w:rPr>
        <w:t>Hành vi (Behavioral) – dựa trên các lý thuyết khoa học về hành vi.</w:t>
      </w:r>
    </w:p>
    <w:p w:rsidR="00576791" w:rsidRPr="00576791" w:rsidRDefault="00576791" w:rsidP="00576791">
      <w:pPr>
        <w:spacing w:after="0" w:line="240" w:lineRule="auto"/>
        <w:jc w:val="both"/>
        <w:rPr>
          <w:rFonts w:ascii="Times New Roman" w:hAnsi="Times New Roman"/>
          <w:b/>
          <w:color w:val="000000"/>
          <w:sz w:val="28"/>
          <w:szCs w:val="28"/>
          <w:shd w:val="clear" w:color="auto" w:fill="FFFFFF"/>
        </w:rPr>
      </w:pPr>
      <w:r w:rsidRPr="00576791">
        <w:rPr>
          <w:rFonts w:ascii="Times New Roman" w:hAnsi="Times New Roman"/>
          <w:color w:val="000000"/>
          <w:sz w:val="28"/>
          <w:szCs w:val="28"/>
        </w:rPr>
        <w:t xml:space="preserve">- </w:t>
      </w:r>
      <w:r w:rsidRPr="00576791">
        <w:rPr>
          <w:rFonts w:ascii="Times New Roman" w:hAnsi="Times New Roman"/>
          <w:color w:val="000000"/>
          <w:sz w:val="28"/>
          <w:szCs w:val="28"/>
          <w:shd w:val="clear" w:color="auto" w:fill="FFFFFF"/>
        </w:rPr>
        <w:t>Phân tích (Analysis) – sự tiến bộ được lượng hóa và từ đó có những thay đổi về can thiệp. </w:t>
      </w:r>
    </w:p>
    <w:p w:rsidR="00576791" w:rsidRPr="00576791" w:rsidRDefault="00576791" w:rsidP="00576791">
      <w:pPr>
        <w:tabs>
          <w:tab w:val="left" w:pos="426"/>
        </w:tabs>
        <w:spacing w:after="0" w:line="240" w:lineRule="auto"/>
        <w:ind w:left="75"/>
        <w:contextualSpacing/>
        <w:jc w:val="both"/>
        <w:rPr>
          <w:rFonts w:ascii="Times New Roman" w:hAnsi="Times New Roman"/>
          <w:color w:val="000000"/>
          <w:sz w:val="28"/>
          <w:szCs w:val="28"/>
          <w:shd w:val="clear" w:color="auto" w:fill="FFFFFF"/>
        </w:rPr>
      </w:pPr>
      <w:r w:rsidRPr="00576791">
        <w:rPr>
          <w:rFonts w:ascii="Times New Roman" w:hAnsi="Times New Roman"/>
          <w:b/>
          <w:color w:val="000000"/>
          <w:sz w:val="28"/>
          <w:szCs w:val="28"/>
          <w:shd w:val="clear" w:color="auto" w:fill="FFFFFF"/>
        </w:rPr>
        <w:t>- A</w:t>
      </w:r>
      <w:r w:rsidRPr="00576791">
        <w:rPr>
          <w:rFonts w:ascii="Times New Roman" w:hAnsi="Times New Roman"/>
          <w:bCs/>
          <w:color w:val="000000"/>
          <w:sz w:val="28"/>
          <w:szCs w:val="28"/>
          <w:shd w:val="clear" w:color="auto" w:fill="FFFFFF"/>
        </w:rPr>
        <w:t>BA</w:t>
      </w:r>
      <w:r w:rsidRPr="00576791">
        <w:rPr>
          <w:rFonts w:ascii="Times New Roman" w:hAnsi="Times New Roman"/>
          <w:b/>
          <w:bCs/>
          <w:color w:val="000000"/>
          <w:sz w:val="28"/>
          <w:szCs w:val="28"/>
          <w:shd w:val="clear" w:color="auto" w:fill="FFFFFF"/>
        </w:rPr>
        <w:t xml:space="preserve"> và tự kỉ</w:t>
      </w:r>
      <w:r w:rsidRPr="00576791">
        <w:rPr>
          <w:rFonts w:ascii="Times New Roman" w:hAnsi="Times New Roman"/>
          <w:color w:val="000000"/>
          <w:sz w:val="28"/>
          <w:szCs w:val="28"/>
          <w:shd w:val="clear" w:color="auto" w:fill="FFFFFF"/>
        </w:rPr>
        <w:t xml:space="preserve"> TS Ivan Lovass, một nhà tâm lý học, đã lần đầu tiếp áp dụng tiếp cận ABA cho người mắc chứng tự kỉ, tại khoa Tâm lý học, Trường Đại học California, Los</w:t>
      </w:r>
    </w:p>
    <w:p w:rsidR="00576791" w:rsidRPr="00576791" w:rsidRDefault="00576791" w:rsidP="00576791">
      <w:pPr>
        <w:tabs>
          <w:tab w:val="left" w:pos="426"/>
        </w:tabs>
        <w:spacing w:after="0" w:line="240" w:lineRule="auto"/>
        <w:ind w:left="75"/>
        <w:contextualSpacing/>
        <w:rPr>
          <w:rFonts w:ascii="Times New Roman" w:hAnsi="Times New Roman"/>
          <w:color w:val="000000"/>
          <w:sz w:val="28"/>
          <w:szCs w:val="28"/>
        </w:rPr>
      </w:pPr>
      <w:r w:rsidRPr="00576791">
        <w:rPr>
          <w:rFonts w:ascii="Times New Roman" w:hAnsi="Times New Roman"/>
          <w:color w:val="000000"/>
          <w:sz w:val="28"/>
          <w:szCs w:val="28"/>
          <w:shd w:val="clear" w:color="auto" w:fill="FFFFFF"/>
        </w:rPr>
        <w:t>Angeles vào năm 1987. </w:t>
      </w:r>
    </w:p>
    <w:p w:rsidR="00576791" w:rsidRPr="00576791" w:rsidRDefault="00576791" w:rsidP="00576791">
      <w:pPr>
        <w:tabs>
          <w:tab w:val="left" w:pos="426"/>
        </w:tabs>
        <w:spacing w:after="0" w:line="240" w:lineRule="auto"/>
        <w:ind w:left="75"/>
        <w:contextualSpacing/>
        <w:jc w:val="both"/>
        <w:rPr>
          <w:rFonts w:ascii="Times New Roman" w:hAnsi="Times New Roman"/>
          <w:color w:val="000000"/>
          <w:sz w:val="28"/>
          <w:szCs w:val="28"/>
          <w:shd w:val="clear" w:color="auto" w:fill="FFFFFF"/>
        </w:rPr>
      </w:pPr>
      <w:r w:rsidRPr="00576791">
        <w:rPr>
          <w:rFonts w:ascii="Times New Roman" w:hAnsi="Times New Roman"/>
          <w:color w:val="000000"/>
          <w:sz w:val="28"/>
          <w:szCs w:val="28"/>
        </w:rPr>
        <w:t xml:space="preserve">- </w:t>
      </w:r>
      <w:r w:rsidRPr="00576791">
        <w:rPr>
          <w:rFonts w:ascii="Times New Roman" w:hAnsi="Times New Roman"/>
          <w:color w:val="000000"/>
          <w:sz w:val="28"/>
          <w:szCs w:val="28"/>
          <w:shd w:val="clear" w:color="auto" w:fill="FFFFFF"/>
        </w:rPr>
        <w:t>Ý tưởng của Lovass là thông qua phương pháp ABA, các kỹ năng xã hội và hành vi có thể được dạy dỗ, luyện tập, thậm chí đối với những trẻ mắc chứng tự kỉ nặng. Thực tế cho thấy đến thời điểm hiện nay, đây là phương pháp can thiệp hiệu quả nhất đối với trẻ tự kỉ. </w:t>
      </w:r>
    </w:p>
    <w:p w:rsidR="00576791" w:rsidRPr="00576791" w:rsidRDefault="00576791" w:rsidP="00576791">
      <w:pPr>
        <w:spacing w:after="0" w:line="240" w:lineRule="auto"/>
        <w:rPr>
          <w:rFonts w:ascii="Times New Roman" w:hAnsi="Times New Roman"/>
          <w:b/>
          <w:bCs/>
          <w:color w:val="000000"/>
          <w:sz w:val="28"/>
          <w:szCs w:val="28"/>
          <w:shd w:val="clear" w:color="auto" w:fill="FFFFFF"/>
        </w:rPr>
      </w:pPr>
      <w:r w:rsidRPr="00576791">
        <w:rPr>
          <w:rFonts w:ascii="Times New Roman" w:hAnsi="Times New Roman"/>
          <w:b/>
          <w:bCs/>
          <w:color w:val="000000"/>
          <w:sz w:val="28"/>
          <w:szCs w:val="28"/>
          <w:shd w:val="clear" w:color="auto" w:fill="FFFFFF"/>
        </w:rPr>
        <w:t>II. CÁC BƯỚC TIẾN HÀNH:</w:t>
      </w:r>
    </w:p>
    <w:p w:rsidR="00576791" w:rsidRPr="00576791" w:rsidRDefault="00576791" w:rsidP="00576791">
      <w:pPr>
        <w:spacing w:after="0" w:line="240" w:lineRule="auto"/>
        <w:rPr>
          <w:rFonts w:ascii="Times New Roman" w:hAnsi="Times New Roman"/>
          <w:color w:val="000000"/>
          <w:sz w:val="28"/>
          <w:szCs w:val="28"/>
          <w:shd w:val="clear" w:color="auto" w:fill="FFFFFF"/>
        </w:rPr>
      </w:pPr>
      <w:r w:rsidRPr="00576791">
        <w:rPr>
          <w:rFonts w:ascii="Times New Roman" w:hAnsi="Times New Roman"/>
          <w:color w:val="000000"/>
          <w:sz w:val="28"/>
          <w:szCs w:val="28"/>
          <w:shd w:val="clear" w:color="auto" w:fill="FFFFFF"/>
        </w:rPr>
        <w:t>1. Đối với mỗi trẻ, ngay khi bắt đầu chương trình can thiệp, trẻ sẽ được đánh giá ban đầu để kiểm tra xem kỹ năng nào trẻ đã có, kỹ năng nào chưa có. </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2. Sau đó, sự lựa chọn các mục tiêu trị liệu đối với từng cá nhân sẽ dựa trên kết quả đánh giá ban đầu. </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3. Nội dung rèn luyện chung cũng như của từng buổi sẽ liệt kê từng kĩ năng trong mọi lĩnh vực (học các học, giao tiếp, xã hội, kiến thức, tự chăm sóc, vận động, chơi v.v). Các kỹ năng này thường được chia nhỏ thành các kỹ năng thành phần và được sắp xếp theo trình tự phát triển, từ đơn gian đến phức tạp.</w:t>
      </w:r>
      <w:r w:rsidRPr="00576791">
        <w:rPr>
          <w:rFonts w:ascii="Times New Roman" w:hAnsi="Times New Roman"/>
          <w:color w:val="000000"/>
          <w:sz w:val="28"/>
          <w:szCs w:val="28"/>
        </w:rPr>
        <w:br/>
      </w:r>
      <w:r w:rsidRPr="00576791">
        <w:rPr>
          <w:rFonts w:ascii="Times New Roman" w:hAnsi="Times New Roman"/>
          <w:b/>
          <w:bCs/>
          <w:color w:val="000000"/>
          <w:sz w:val="28"/>
          <w:szCs w:val="28"/>
          <w:shd w:val="clear" w:color="auto" w:fill="FFFFFF"/>
        </w:rPr>
        <w:lastRenderedPageBreak/>
        <w:t>III. MỤC TIÊU CỦA ABA:</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Mục tiêu chung và cuối cùng là để giúp mỗi trẻ hình thành các kỹ năng cơ bản, giúp trẻ, về lâu về dài, sống độc lập và thành công ở mức có thể. </w:t>
      </w:r>
      <w:r w:rsidRPr="00576791">
        <w:rPr>
          <w:rFonts w:ascii="Times New Roman" w:hAnsi="Times New Roman"/>
          <w:color w:val="000000"/>
          <w:sz w:val="28"/>
          <w:szCs w:val="28"/>
        </w:rPr>
        <w:br/>
      </w:r>
      <w:r w:rsidRPr="00576791">
        <w:rPr>
          <w:rFonts w:ascii="Times New Roman" w:hAnsi="Times New Roman"/>
          <w:b/>
          <w:bCs/>
          <w:color w:val="000000"/>
          <w:sz w:val="28"/>
          <w:szCs w:val="28"/>
          <w:shd w:val="clear" w:color="auto" w:fill="FFFFFF"/>
        </w:rPr>
        <w:t>IV. KỸ THUẬT CẦN CÓ:</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 xml:space="preserve">  - Một loạt các kỹ thuật hỗ trợ được sử dụng để củng cố các hành vi đã có và hình thành những hành vi mới. </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 xml:space="preserve">  - Điều này liên quan đến việc</w:t>
      </w:r>
      <w:r w:rsidRPr="00576791">
        <w:rPr>
          <w:rFonts w:ascii="Times New Roman" w:hAnsi="Times New Roman"/>
          <w:color w:val="000080"/>
          <w:sz w:val="28"/>
          <w:szCs w:val="28"/>
          <w:shd w:val="clear" w:color="auto" w:fill="FFFFFF"/>
        </w:rPr>
        <w:t> </w:t>
      </w:r>
      <w:r w:rsidRPr="00576791">
        <w:rPr>
          <w:rFonts w:ascii="Times New Roman" w:hAnsi="Times New Roman"/>
          <w:color w:val="000000"/>
          <w:sz w:val="28"/>
          <w:szCs w:val="28"/>
          <w:shd w:val="clear" w:color="auto" w:fill="FFFFFF"/>
        </w:rPr>
        <w:t>thiết kế có chủ ý và rõ ràng, các cơ hội lặp đi lặp lại để trẻ học và thực hành các kỹ năng hàng ngày, với cơ chế củng cố phong phú và tích cực. </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 xml:space="preserve">  - Một trong những cách để thiết kế các cơ hội này là người lớn đặt ra cho trẻ hàng loạt các "tình huống thử". Mỗi tình huống có những gợi ý hoặc chỉ dẫn cụ thể và kết quả/đánh giá do người lớn đưa ra phụ thuộc vào trả lời của trẻ. Cách thức như vậy được gọi là "tình huống thử riêng biệt" (discrete trial). </w:t>
      </w:r>
      <w:r w:rsidRPr="00576791">
        <w:rPr>
          <w:rFonts w:ascii="Times New Roman" w:hAnsi="Times New Roman"/>
          <w:color w:val="000000"/>
          <w:sz w:val="28"/>
          <w:szCs w:val="28"/>
          <w:shd w:val="clear" w:color="auto" w:fill="FFFFFF"/>
        </w:rPr>
        <w:tab/>
      </w:r>
    </w:p>
    <w:p w:rsidR="00576791" w:rsidRPr="00576791" w:rsidRDefault="00576791" w:rsidP="00576791">
      <w:pPr>
        <w:spacing w:after="0" w:line="240" w:lineRule="auto"/>
        <w:ind w:left="720"/>
        <w:rPr>
          <w:rFonts w:ascii="Times New Roman" w:hAnsi="Times New Roman"/>
          <w:color w:val="000000"/>
          <w:sz w:val="28"/>
          <w:szCs w:val="28"/>
        </w:rPr>
      </w:pPr>
      <w:r w:rsidRPr="00576791">
        <w:rPr>
          <w:rFonts w:ascii="Times New Roman" w:hAnsi="Times New Roman"/>
          <w:bCs/>
          <w:color w:val="000000"/>
          <w:sz w:val="28"/>
          <w:szCs w:val="28"/>
          <w:shd w:val="clear" w:color="auto" w:fill="FFFFFF"/>
        </w:rPr>
        <w:t>Tình huống thử riêng biệt" gồm 3 thành tố:</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1. Tiền hành vi (thường là kích thích bằng lời hoặc vật chất, thúc đẩy hành vi, ví dụ như một lời yêu cầu)</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2. Hành vi (được gọi là sự đáp lại "tiền hành vi")</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3. Kết quả cho hành vi. </w:t>
      </w:r>
    </w:p>
    <w:p w:rsidR="00576791" w:rsidRPr="00576791" w:rsidRDefault="00576791" w:rsidP="00576791">
      <w:pPr>
        <w:spacing w:after="0" w:line="240" w:lineRule="auto"/>
        <w:rPr>
          <w:rFonts w:ascii="Times New Roman" w:hAnsi="Times New Roman"/>
          <w:color w:val="000000"/>
          <w:sz w:val="28"/>
          <w:szCs w:val="28"/>
          <w:shd w:val="clear" w:color="auto" w:fill="FFFFFF"/>
        </w:rPr>
      </w:pPr>
      <w:r w:rsidRPr="00576791">
        <w:rPr>
          <w:rFonts w:ascii="Times New Roman" w:hAnsi="Times New Roman"/>
          <w:color w:val="000000"/>
          <w:sz w:val="28"/>
          <w:szCs w:val="28"/>
          <w:shd w:val="clear" w:color="auto" w:fill="FFFFFF"/>
        </w:rPr>
        <w:t xml:space="preserve">  - Nếu hành vi diễn ra như mong đợi, kết quả sẽ mang tính tích cực, nhằm củng cố hành vi như khen thưởng, tặng quà, khích lệ</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 xml:space="preserve">  - Nếu hành vi không như mong đợi, người chỉ dẫn phải đưa ra trả lời đúng, sau đó lặp lại tình huống và trong trường hợp cần thiết phải đưa thêm nhiều chỉ dẫn. </w:t>
      </w:r>
      <w:r w:rsidRPr="00576791">
        <w:rPr>
          <w:rFonts w:ascii="Times New Roman" w:hAnsi="Times New Roman"/>
          <w:color w:val="000000"/>
          <w:sz w:val="28"/>
          <w:szCs w:val="28"/>
        </w:rPr>
        <w:br/>
      </w:r>
      <w:r w:rsidRPr="00576791">
        <w:rPr>
          <w:rFonts w:ascii="Times New Roman" w:hAnsi="Times New Roman"/>
          <w:b/>
          <w:bCs/>
          <w:color w:val="000000"/>
          <w:sz w:val="28"/>
          <w:szCs w:val="28"/>
          <w:shd w:val="clear" w:color="auto" w:fill="FFFFFF"/>
        </w:rPr>
        <w:t xml:space="preserve">  Ví dụ: </w:t>
      </w:r>
      <w:r w:rsidRPr="00576791">
        <w:rPr>
          <w:rFonts w:ascii="Times New Roman" w:hAnsi="Times New Roman"/>
          <w:color w:val="000000"/>
          <w:sz w:val="28"/>
          <w:szCs w:val="28"/>
          <w:shd w:val="clear" w:color="auto" w:fill="FFFFFF"/>
        </w:rPr>
        <w:t>Người lớn bảo đứa trẻ "con hãy đi tìm bóng!" Đứa trẻ sẽ nhìn xung quanh và cầm quả bóng lên. Nếu đứa trẻ tìm thấy quả bóng, người lớn khích lệ “hoan hô, đúng rồi, con giỏi lắm”. Nếu đứa trẻ nhặt một vật khác, không phải quả bóng, người lớn nói “đây chưa phải là quả bóng, con cố gắng lên” và nhắc lại chỉ dẫn "con đi tìm quả bóng". Tùy theo khả năng của trẻ, người lớn có thể gợi ý thêm "quả bóng tròn tròn"… hoăc có thể phải cùng đứa trẻ đi tìm quả bóng. </w:t>
      </w:r>
      <w:r w:rsidRPr="00576791">
        <w:rPr>
          <w:rFonts w:ascii="Times New Roman" w:hAnsi="Times New Roman"/>
          <w:color w:val="000000"/>
          <w:sz w:val="28"/>
          <w:szCs w:val="28"/>
        </w:rPr>
        <w:br/>
      </w:r>
      <w:r w:rsidRPr="00576791">
        <w:rPr>
          <w:rFonts w:ascii="Times New Roman" w:hAnsi="Times New Roman"/>
          <w:color w:val="000000"/>
          <w:sz w:val="28"/>
          <w:szCs w:val="28"/>
          <w:shd w:val="clear" w:color="auto" w:fill="FFFFFF"/>
        </w:rPr>
        <w:t xml:space="preserve">  - Nội dung cụ thể cho trị liệu theo "tình huống thử riêng biệt" được thiết kế dựa trên những đánh giá cá nhân đứa trẻ: nhu cầu, sở thích, khả năng. Ví dụ như với một trẻ đã có khả năng tự đi giày, người lớn không nên đặt mục tiêu huấn luyện trẻ tự đi giày và tất nhiên sẽ không thưởng, khen ngợi khi trẻ hoàn tất công việc. Thay vào đó, nên tập trung dạy trẻ các kỹ năng xã hội và các hành vi khác khó khăn hơn</w:t>
      </w:r>
    </w:p>
    <w:p w:rsidR="00576791" w:rsidRPr="00576791" w:rsidRDefault="00576791" w:rsidP="00576791">
      <w:pPr>
        <w:spacing w:after="0" w:line="240" w:lineRule="auto"/>
        <w:jc w:val="center"/>
        <w:rPr>
          <w:rFonts w:ascii="Times New Roman" w:hAnsi="Times New Roman"/>
          <w:sz w:val="24"/>
        </w:rPr>
      </w:pPr>
    </w:p>
    <w:p w:rsidR="00576791" w:rsidRPr="00576791" w:rsidRDefault="00576791" w:rsidP="00576791">
      <w:pPr>
        <w:spacing w:after="0" w:line="240" w:lineRule="auto"/>
        <w:rPr>
          <w:rFonts w:ascii="Times New Roman" w:hAnsi="Times New Roman"/>
          <w:b/>
          <w:sz w:val="28"/>
          <w:szCs w:val="28"/>
        </w:rPr>
      </w:pPr>
    </w:p>
    <w:p w:rsidR="00576791" w:rsidRPr="00576791" w:rsidRDefault="00576791" w:rsidP="00576791">
      <w:pPr>
        <w:spacing w:after="0" w:line="240" w:lineRule="auto"/>
        <w:jc w:val="center"/>
        <w:rPr>
          <w:rFonts w:ascii="Times New Roman" w:hAnsi="Times New Roman"/>
          <w:b/>
          <w:sz w:val="28"/>
          <w:szCs w:val="28"/>
        </w:rPr>
      </w:pPr>
      <w:r w:rsidRPr="00576791">
        <w:rPr>
          <w:rFonts w:ascii="Times New Roman" w:hAnsi="Times New Roman"/>
          <w:b/>
          <w:sz w:val="28"/>
          <w:szCs w:val="28"/>
        </w:rPr>
        <w:t>III.747. KỸ NĂNG GIAO TIẾP SỚM</w:t>
      </w: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I. ĐẠI CƯƠNG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1. Định nghĩa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Giao tiếp là quá trình trao đổi thông tin, nhu cầu, tình cảm giữa ít nhất hai đối tượng người gửi và người nhận   nh  các hình thức khác nhau của ngôn ngữ.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2. Mục tiêu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Xây dựng mối quan hệ với mọi người.  - Diễn đạt nhu cầu và ý muốn  - Học và gửi thông tin.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Tự lập hay kiểm soát được sự việc đến với chúng.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3. Các hình thức của giao tiếp: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lastRenderedPageBreak/>
        <w:t xml:space="preserve">- Giao tiếp có lời: Gồm lời nói và chữ viết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Giao tiếp không lời: Gồm ngôn ngữ cơ thể  giao tiếp bằng nét mặt, ánh mắt, tư thế, cơ thể, giọng nói . Dùng dấu và hình vẽ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II. CHỈ ĐỊNH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Trẻ chậm phát triển ngôn ngữ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Trẻ chậm phát triển tâm thần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Trẻ tự kỷ, bại não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b/>
          <w:sz w:val="28"/>
          <w:szCs w:val="28"/>
        </w:rPr>
        <w:t>III. CHỐNG CHỈ ĐỊNH</w:t>
      </w:r>
      <w:r w:rsidRPr="00576791">
        <w:rPr>
          <w:rFonts w:ascii="Times New Roman" w:hAnsi="Times New Roman"/>
          <w:sz w:val="28"/>
          <w:szCs w:val="28"/>
        </w:rPr>
        <w:t xml:space="preserve"> : Không có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IV. CHUẨN BỊ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1. Người thực hiện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Kỹ thuật viên ngôn ngữ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2. Phương tiện - dụng cụ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Dụng cụ học tập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3. Người bệnh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Không trong giai đoạn ốm sốt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4. Hồ sơ bệnh án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Phiếu điều trị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V. BƯỚC TIẾN HÀNH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1. Kiểm tra hồ sơ, bệnh án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Đối chiếu chỉ định can thiệp và tên trẻ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2. Kiểm tra người bệnh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Đúng tên trẻ  với phiếu tập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3.Thực hiện kỹ thuật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Kỹ năng giao tiếp 3T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1. Kỹ năng T1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Theo ý thích của trẻ để tạo điều kiện cho trẻ  có cơ hội khám phá và học hỏi. Biết được nhiều hơn về trẻ  và giúp trẻ  có thêm tự tin vào bản thân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Quan sát: Xem trẻ  quan tâm đến điều gì và cảm xúc của chúng  - Cho  đ i: Để trẻ  chủ động  có cơ hội đáp ứng với giao tiếp của người khác, khởi xướng giao tiếp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Lắng nghe: Giúp khuyến khích trẻ  bày tỏ cảm giác, ý tưởng và trả lời chính xác câu hỏi của trẻ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2. Kỹ năng T2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Thích ứng với trẻ  giúp chia sẻ  được những cảm xúc thú vị với trẻ .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Mặt đối mặt với trẻ : Giúp trẻ  dễ bắt chước các cử động trên mặt chúng ta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Bắt chước: Bắt chước các hoạt động, nét mặt, âm thanh, lời nói của trẻ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Giảng giải: Cung cấp cho trẻ  thêm các khái niệm, các từ ngữ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Nhận xét: Khuyến khích trẻ  tiếp tục giao tiếp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Lần lượt: Để chúng ta và trẻ  có thể trao và nhận thông tin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Hỏi các câu hỏi: Để duy trì cuộc giao tiếp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Nói ở mức độ của trẻ : Dùng ngôn từ đơn giản với ngữ điệu vui vẻ  để gây sự chú ý của trẻ .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Tự nói : mô tả những hoạt động đang xảy ra, những quan tâm của bản thân bạn, ý tưởng của bạn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Nói song song: mô tả những hoạt động đang xảy ra, những quan tâm của bản thân trẻ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Duy trì giao tiếp: kết hợp nhận xét và câu hỏi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lastRenderedPageBreak/>
        <w:t xml:space="preserve">3. Kỹ năng T3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Thêm từ và thêm kinh nghiệm mới giúp trẻ hiểu thêm về thế giới của trẻ và thêm từ mới.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Dùng hành động: để diễn đạt rõ ràng hơn và thu hút sự chú ý của trẻ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Cung cấp từ bằng cách gọi tên đồ vật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Bắt chước và thêm vào một từ hay một hành động: Củng cố từ cũ và dạy thêm điều mới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Nhấn mạnh những từ quan trọng: Giúp trẻ  nhớ dễ dàng và hứng thú hơn</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Nói lại các từ mới nhiều lần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Thêm vào những ý tưởng mới: Bổ xung từ ngữ và hành động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VI. THEO DÕI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Sự tiến bộ của trẻ  sau mỗi đợt can thiệp. </w:t>
      </w:r>
    </w:p>
    <w:p w:rsidR="00576791" w:rsidRPr="00576791" w:rsidRDefault="00576791" w:rsidP="00576791">
      <w:pPr>
        <w:spacing w:after="0" w:line="240" w:lineRule="auto"/>
        <w:rPr>
          <w:rFonts w:ascii="Times New Roman" w:hAnsi="Times New Roman"/>
          <w:b/>
          <w:sz w:val="24"/>
        </w:rPr>
      </w:pPr>
    </w:p>
    <w:p w:rsidR="00576791" w:rsidRPr="00576791" w:rsidRDefault="00576791" w:rsidP="00576791">
      <w:pPr>
        <w:spacing w:after="0" w:line="240" w:lineRule="auto"/>
        <w:jc w:val="center"/>
        <w:rPr>
          <w:rFonts w:ascii="Times New Roman" w:hAnsi="Times New Roman"/>
          <w:b/>
          <w:sz w:val="24"/>
        </w:rPr>
      </w:pPr>
    </w:p>
    <w:p w:rsidR="00576791" w:rsidRPr="00576791" w:rsidRDefault="00576791" w:rsidP="00576791">
      <w:pPr>
        <w:spacing w:after="0" w:line="240" w:lineRule="auto"/>
        <w:jc w:val="center"/>
        <w:rPr>
          <w:rFonts w:ascii="Times New Roman" w:hAnsi="Times New Roman"/>
          <w:b/>
          <w:sz w:val="28"/>
          <w:szCs w:val="28"/>
        </w:rPr>
      </w:pPr>
      <w:r w:rsidRPr="00576791">
        <w:rPr>
          <w:rFonts w:ascii="Times New Roman" w:hAnsi="Times New Roman"/>
          <w:b/>
          <w:sz w:val="28"/>
          <w:szCs w:val="28"/>
        </w:rPr>
        <w:t>III.748. KỸ NĂNG HIỂU VÀ DIỄN TẢ BẰNG NGÔN NGỮ NÓI</w:t>
      </w:r>
    </w:p>
    <w:p w:rsidR="00576791" w:rsidRPr="00576791" w:rsidRDefault="00576791" w:rsidP="00576791">
      <w:pPr>
        <w:spacing w:after="0" w:line="240" w:lineRule="auto"/>
        <w:jc w:val="center"/>
        <w:rPr>
          <w:rFonts w:ascii="Times New Roman" w:hAnsi="Times New Roman"/>
          <w:b/>
          <w:sz w:val="28"/>
          <w:szCs w:val="28"/>
        </w:rPr>
      </w:pP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I. ĐẠI CƯƠNG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Tập phát âm là cách giúp trẻ  phát ra các âm thanh trong quá trình giao tiếp.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Sau khi đã nghe và phân biệt được các âm thanh khác nhau trẻ  sẽ khám phá cách tạo nên các âm thanh đó. Lúc đầu trẻ  học cách phân biệt nguyên âm trước sau đó đến các phụ âm.</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 II. CHỈ ĐỊNH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Trẻ  nói khó: Bại não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Trẻ  nói ngọng, nói lắp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Trẻ  chậm phát triển tinh thần, chậm phát triển ngôn ngữ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Trẻ  tự kỷ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b/>
          <w:sz w:val="28"/>
          <w:szCs w:val="28"/>
        </w:rPr>
        <w:t>III. CHỐNG CHỈ ĐỊNH</w:t>
      </w:r>
      <w:r w:rsidRPr="00576791">
        <w:rPr>
          <w:rFonts w:ascii="Times New Roman" w:hAnsi="Times New Roman"/>
          <w:sz w:val="28"/>
          <w:szCs w:val="28"/>
        </w:rPr>
        <w:t xml:space="preserve">: Không có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IV. CHUẨN BỊ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1. Người thực hiện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Kỹ thuật viên ngôn ngữ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2. Phương tiện - dụng cụ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Dụng cụ học tập, dụng cụ tập thổi, cây đè lưỡi, gương soi, tài liệu chỉnh âm theo nhu cầu, hình ảnh của cặp từ tối thiểu theo nhu cầu, đồ chơi làm phần thưởng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3. Người bệnh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Không trong giai đoạn ốm sốt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4. Hồ sơ bệnh án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Phiếu điều trị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V. CÁC BƯỚC TIẾN HÀNH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1. Kiểm tra hồ sơ, bệnh án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Đối chiếu chỉ định can thiệp và tên trẻ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2. Kiểm tra người bệnh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Đúng tên trẻ  với phiếu tập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3.Thực hiện kỹ thuật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3.1 Nhận thức và kiểm soát về luồng hơi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3.2 Sử dụng các gợi ý  phát âm bằng tay, bằng hình ảnh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3.3 Tập luyện chỉnh âm theo phương pháp phát âm truyền thống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lastRenderedPageBreak/>
        <w:t xml:space="preserve"> Gồm có 6 bước. Tuy nhiên, việc bắt đầu ở bước nào phải tùy thuộc vào khả năng hiện tại của trẻ, ví dụ một số trẻ cần bắt đầu ở bước “Phát âm đúng phụ âm” nhưng một số trẻ  có thể bắt đầu ở bước ”Phát âm đúng âm cần chỉnh trong cụm từ”.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Phát âm đúng nguyên âm hoặc phụ âm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Phát âm đúng phụ âm ghép với nguyên âm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Phát âm đúng âm cần chỉnh trong từ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Phát âm đúng âm cần chỉnh trong cụm từ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Phát âm đúng âm cần chỉnh trong câu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Phát âm đúng âm cần chỉnh trong hội thoại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3.4  Tập luyện chỉnh âm theo phương pháp âm vị: sử dụng c p tối thiểu ho c c p tối đa. Tập luyện theo các giai đoạn sau đây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Giới thiệu cho trẻ làm quen và huấn luyện nhận thức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Tạo âm-bắt chước từ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Tạo âm-gọi tên độc lập  </w:t>
      </w:r>
      <w:r w:rsidRPr="00576791">
        <w:rPr>
          <w:rFonts w:ascii="Times New Roman" w:hAnsi="Times New Roman"/>
          <w:sz w:val="28"/>
          <w:szCs w:val="28"/>
        </w:rPr>
        <w:tab/>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Tạo âm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Phân biệt cặp tối thiểu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4. Huấn luyện phụ huynh thực hiện bài tập tại nhà.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Áp dụng 4 kỹ năng cơ bản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Nghe: Dạy trẻ  cách phân biệt âm đúng và sai, giúp trẻ  bắt chước được âm của người hướng dẫn chính xác hơn.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Nhìn: Yêu cầu trẻ  quan sát cử động của các cơ quan phát âm giúp trẻ  tạo vị trí đúng của các âm (Có thể dùng gương . Phân tích sự đúng hoặc sai trong cách phát âm của trẻ .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Xúc giác: Trẻ  cảm giác về sự rung hay không của dây thanh với các âm khác nhau.Trẻ  cảm nhận được luồng hơi nhiều hay ít, mạnh hay nhẹ của các âm khác nhau.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Cảm giác: Trẻ  cảm nhận về các âm mình tạo ra đúng hay sai.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Chú ý: Bắt đầu dạy từ một nguyên âm hoặc phụ âm. Sau khi phát âm tốt mới chuyển sang từ, cụm từ, các câu và cuối cùng là hội thoại.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VI. THEO DÕI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Ghi chú kết quả sau mỗi buổi can thiệp.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Sự tiến bộ của trẻ  sau mỗi đợt can thiệp. </w:t>
      </w: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b/>
          <w:sz w:val="28"/>
          <w:szCs w:val="28"/>
        </w:rPr>
      </w:pPr>
    </w:p>
    <w:p w:rsidR="00576791" w:rsidRPr="00576791" w:rsidRDefault="00576791" w:rsidP="00576791">
      <w:pPr>
        <w:spacing w:after="0" w:line="240" w:lineRule="auto"/>
        <w:jc w:val="center"/>
        <w:rPr>
          <w:rFonts w:ascii="Times New Roman" w:hAnsi="Times New Roman"/>
          <w:b/>
          <w:color w:val="000000"/>
          <w:sz w:val="28"/>
          <w:szCs w:val="28"/>
        </w:rPr>
      </w:pPr>
      <w:r w:rsidRPr="00576791">
        <w:rPr>
          <w:rFonts w:ascii="Times New Roman" w:hAnsi="Times New Roman"/>
          <w:b/>
          <w:sz w:val="28"/>
          <w:szCs w:val="28"/>
        </w:rPr>
        <w:t xml:space="preserve">III.749 </w:t>
      </w:r>
      <w:r w:rsidRPr="00576791">
        <w:rPr>
          <w:rFonts w:ascii="Times New Roman" w:hAnsi="Times New Roman"/>
          <w:b/>
          <w:color w:val="000000"/>
          <w:sz w:val="28"/>
          <w:szCs w:val="28"/>
        </w:rPr>
        <w:t>SỬA LỖI PHÁT ÂM</w:t>
      </w:r>
    </w:p>
    <w:p w:rsidR="00576791" w:rsidRPr="00576791" w:rsidRDefault="00576791" w:rsidP="00576791">
      <w:pPr>
        <w:spacing w:after="0" w:line="240" w:lineRule="auto"/>
        <w:jc w:val="center"/>
        <w:rPr>
          <w:rFonts w:ascii="Times New Roman" w:hAnsi="Times New Roman"/>
          <w:b/>
          <w:color w:val="000000"/>
          <w:sz w:val="28"/>
          <w:szCs w:val="28"/>
        </w:rPr>
      </w:pPr>
    </w:p>
    <w:p w:rsidR="00576791" w:rsidRPr="00576791" w:rsidRDefault="00576791" w:rsidP="00576791">
      <w:pPr>
        <w:spacing w:after="0" w:line="240" w:lineRule="auto"/>
        <w:jc w:val="center"/>
        <w:rPr>
          <w:rFonts w:ascii="Times New Roman" w:hAnsi="Times New Roman"/>
          <w:b/>
          <w:color w:val="000000"/>
          <w:sz w:val="28"/>
          <w:szCs w:val="28"/>
        </w:rPr>
      </w:pPr>
    </w:p>
    <w:p w:rsidR="00576791" w:rsidRPr="00576791" w:rsidRDefault="00576791" w:rsidP="00576791">
      <w:pPr>
        <w:spacing w:after="0" w:line="240" w:lineRule="auto"/>
        <w:rPr>
          <w:rFonts w:ascii="Times New Roman" w:hAnsi="Times New Roman"/>
          <w:b/>
          <w:color w:val="000000"/>
          <w:sz w:val="28"/>
          <w:szCs w:val="28"/>
        </w:rPr>
      </w:pPr>
      <w:r w:rsidRPr="00576791">
        <w:rPr>
          <w:rFonts w:ascii="Times New Roman" w:hAnsi="Times New Roman"/>
          <w:b/>
          <w:color w:val="000000"/>
          <w:sz w:val="28"/>
          <w:szCs w:val="28"/>
        </w:rPr>
        <w:t>I.Đại cương:</w:t>
      </w:r>
    </w:p>
    <w:p w:rsidR="00576791" w:rsidRPr="00576791" w:rsidRDefault="00576791" w:rsidP="00576791">
      <w:pPr>
        <w:spacing w:after="0" w:line="240" w:lineRule="auto"/>
        <w:ind w:firstLine="720"/>
        <w:jc w:val="both"/>
        <w:rPr>
          <w:rFonts w:ascii="Times New Roman" w:hAnsi="Times New Roman"/>
          <w:color w:val="000000"/>
          <w:sz w:val="28"/>
          <w:szCs w:val="28"/>
        </w:rPr>
      </w:pPr>
      <w:r w:rsidRPr="00576791">
        <w:rPr>
          <w:rFonts w:ascii="Times New Roman" w:hAnsi="Times New Roman"/>
          <w:b/>
          <w:i/>
          <w:color w:val="000000"/>
          <w:sz w:val="28"/>
          <w:szCs w:val="28"/>
        </w:rPr>
        <w:t>Nói ngọng</w:t>
      </w:r>
      <w:r w:rsidRPr="00576791">
        <w:rPr>
          <w:rFonts w:ascii="Times New Roman" w:hAnsi="Times New Roman"/>
          <w:color w:val="000000"/>
          <w:sz w:val="28"/>
          <w:szCs w:val="28"/>
        </w:rPr>
        <w:t xml:space="preserve"> là khi trẻ tạo các âm thanh lời nói không rõ ràng, không tròn vành rõ tiếng khiến những người xung quanh khó hiểu trẻ. Nói ngọng có thể gặp ở bất kỳ độ tuổi nào, nhưng hay gặp nhất ở tuổi trước học đường và ở bậc tiểu học. Tới khi trẻ được khoảng 6 tuổi, những lỗi phát âm này sẽ được chỉnh lại bình thường.</w:t>
      </w:r>
    </w:p>
    <w:p w:rsidR="00576791" w:rsidRPr="00576791" w:rsidRDefault="00576791" w:rsidP="00576791">
      <w:pPr>
        <w:spacing w:after="0" w:line="240" w:lineRule="auto"/>
        <w:ind w:right="-15" w:firstLine="720"/>
        <w:jc w:val="both"/>
        <w:rPr>
          <w:rFonts w:ascii="Times New Roman" w:hAnsi="Times New Roman"/>
          <w:color w:val="000000"/>
          <w:sz w:val="28"/>
          <w:szCs w:val="28"/>
        </w:rPr>
      </w:pPr>
      <w:r w:rsidRPr="00576791">
        <w:rPr>
          <w:rFonts w:ascii="Times New Roman" w:hAnsi="Times New Roman"/>
          <w:color w:val="000000"/>
          <w:sz w:val="28"/>
          <w:szCs w:val="28"/>
        </w:rPr>
        <w:t>Mỗi từ tiếng Việt của chúng ta là một âm tiết. Mỗi âm tiết thường gồm có phụ âm đầu, nguyên âm thanh điệu và phụ âm cuối âm tiết. Ví dụ : âm tiết  “mắt” gồm Phụ âm đầu :“m”, nguyên âm : “ă”, phụ âm cuối :“t”, thanh sắc.</w:t>
      </w:r>
    </w:p>
    <w:p w:rsidR="00576791" w:rsidRPr="00576791" w:rsidRDefault="00576791" w:rsidP="00576791">
      <w:pPr>
        <w:spacing w:after="0" w:line="240" w:lineRule="auto"/>
        <w:ind w:firstLine="720"/>
        <w:jc w:val="both"/>
        <w:rPr>
          <w:rFonts w:ascii="Times New Roman" w:hAnsi="Times New Roman"/>
          <w:color w:val="000000"/>
          <w:sz w:val="28"/>
          <w:szCs w:val="28"/>
        </w:rPr>
      </w:pPr>
      <w:r w:rsidRPr="00576791">
        <w:rPr>
          <w:rFonts w:ascii="Times New Roman" w:hAnsi="Times New Roman"/>
          <w:color w:val="000000"/>
          <w:sz w:val="28"/>
          <w:szCs w:val="28"/>
        </w:rPr>
        <w:t xml:space="preserve">Nói ngọng là tạo các thành phần của âm tiết bị sai lệch thành một âm khác, bị mất hoặc nói không rõ âm. Nói ngọng có thể gồm: ngọng phụ âm đầu, ngọng nguyên </w:t>
      </w:r>
      <w:r w:rsidRPr="00576791">
        <w:rPr>
          <w:rFonts w:ascii="Times New Roman" w:hAnsi="Times New Roman"/>
          <w:color w:val="000000"/>
          <w:sz w:val="28"/>
          <w:szCs w:val="28"/>
        </w:rPr>
        <w:lastRenderedPageBreak/>
        <w:t xml:space="preserve">âm, hay phụ âm cuối và thanh điệu. Trẻ nói ngọng có thể nói được rất nhiều từ, nói nhanh nhưng không rõ ràng. </w:t>
      </w:r>
    </w:p>
    <w:p w:rsidR="00576791" w:rsidRPr="00576791" w:rsidRDefault="00576791" w:rsidP="00576791">
      <w:pPr>
        <w:tabs>
          <w:tab w:val="center" w:pos="1954"/>
          <w:tab w:val="center" w:pos="3069"/>
          <w:tab w:val="center" w:pos="3706"/>
        </w:tabs>
        <w:spacing w:after="0" w:line="240" w:lineRule="auto"/>
        <w:rPr>
          <w:rFonts w:ascii="Times New Roman" w:hAnsi="Times New Roman"/>
          <w:color w:val="000000"/>
          <w:sz w:val="28"/>
          <w:szCs w:val="28"/>
        </w:rPr>
      </w:pPr>
      <w:r w:rsidRPr="00576791">
        <w:rPr>
          <w:rFonts w:ascii="Times New Roman" w:hAnsi="Times New Roman"/>
          <w:color w:val="000000"/>
          <w:sz w:val="28"/>
          <w:szCs w:val="28"/>
        </w:rPr>
        <w:tab/>
        <w:t>Ví dụ : “gạch”</w:t>
      </w:r>
    </w:p>
    <w:tbl>
      <w:tblPr>
        <w:tblW w:w="7333" w:type="dxa"/>
        <w:tblInd w:w="711" w:type="dxa"/>
        <w:tblCellMar>
          <w:left w:w="0" w:type="dxa"/>
          <w:right w:w="0" w:type="dxa"/>
        </w:tblCellMar>
        <w:tblLook w:val="04A0" w:firstRow="1" w:lastRow="0" w:firstColumn="1" w:lastColumn="0" w:noHBand="0" w:noVBand="1"/>
      </w:tblPr>
      <w:tblGrid>
        <w:gridCol w:w="1842"/>
        <w:gridCol w:w="2172"/>
        <w:gridCol w:w="3319"/>
      </w:tblGrid>
      <w:tr w:rsidR="00576791" w:rsidRPr="00576791" w:rsidTr="00672B08">
        <w:trPr>
          <w:trHeight w:val="350"/>
        </w:trPr>
        <w:tc>
          <w:tcPr>
            <w:tcW w:w="1842"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Ngọng thành : </w:t>
            </w:r>
          </w:p>
        </w:tc>
        <w:tc>
          <w:tcPr>
            <w:tcW w:w="2172"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“ạch” </w:t>
            </w:r>
          </w:p>
        </w:tc>
        <w:tc>
          <w:tcPr>
            <w:tcW w:w="3319"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 (Mất phụ âm đầu)</w:t>
            </w:r>
          </w:p>
        </w:tc>
      </w:tr>
      <w:tr w:rsidR="00576791" w:rsidRPr="00576791" w:rsidTr="00672B08">
        <w:trPr>
          <w:trHeight w:val="423"/>
        </w:trPr>
        <w:tc>
          <w:tcPr>
            <w:tcW w:w="1842"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 </w:t>
            </w:r>
            <w:r w:rsidRPr="00576791">
              <w:rPr>
                <w:rFonts w:ascii="Times New Roman" w:hAnsi="Times New Roman"/>
                <w:color w:val="000000"/>
                <w:sz w:val="28"/>
                <w:szCs w:val="28"/>
              </w:rPr>
              <w:tab/>
              <w:t xml:space="preserve"> </w:t>
            </w:r>
          </w:p>
        </w:tc>
        <w:tc>
          <w:tcPr>
            <w:tcW w:w="2172"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“ặt” </w:t>
            </w:r>
          </w:p>
        </w:tc>
        <w:tc>
          <w:tcPr>
            <w:tcW w:w="3319" w:type="dxa"/>
            <w:tcBorders>
              <w:top w:val="nil"/>
              <w:left w:val="nil"/>
              <w:bottom w:val="nil"/>
              <w:right w:val="nil"/>
            </w:tcBorders>
            <w:shd w:val="clear" w:color="auto" w:fill="auto"/>
          </w:tcPr>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color w:val="000000"/>
                <w:sz w:val="28"/>
                <w:szCs w:val="28"/>
              </w:rPr>
              <w:t xml:space="preserve"> (Mất phụ âm đầu, sai phụ âm cuối)</w:t>
            </w:r>
          </w:p>
        </w:tc>
      </w:tr>
      <w:tr w:rsidR="00576791" w:rsidRPr="00576791" w:rsidTr="00672B08">
        <w:trPr>
          <w:trHeight w:val="423"/>
        </w:trPr>
        <w:tc>
          <w:tcPr>
            <w:tcW w:w="1842" w:type="dxa"/>
            <w:tcBorders>
              <w:top w:val="nil"/>
              <w:left w:val="nil"/>
              <w:bottom w:val="nil"/>
              <w:right w:val="nil"/>
            </w:tcBorders>
            <w:shd w:val="clear" w:color="auto" w:fill="auto"/>
          </w:tcPr>
          <w:p w:rsidR="00576791" w:rsidRPr="00576791" w:rsidRDefault="00576791" w:rsidP="00576791">
            <w:pPr>
              <w:tabs>
                <w:tab w:val="center" w:pos="1357"/>
              </w:tabs>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Ví dụ từ  </w:t>
            </w:r>
            <w:r w:rsidRPr="00576791">
              <w:rPr>
                <w:rFonts w:ascii="Times New Roman" w:hAnsi="Times New Roman"/>
                <w:color w:val="000000"/>
                <w:sz w:val="28"/>
                <w:szCs w:val="28"/>
              </w:rPr>
              <w:tab/>
              <w:t xml:space="preserve">: </w:t>
            </w:r>
          </w:p>
        </w:tc>
        <w:tc>
          <w:tcPr>
            <w:tcW w:w="2172"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“Chuỗi”</w:t>
            </w:r>
          </w:p>
        </w:tc>
        <w:tc>
          <w:tcPr>
            <w:tcW w:w="3319"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r>
      <w:tr w:rsidR="00576791" w:rsidRPr="00576791" w:rsidTr="00672B08">
        <w:trPr>
          <w:trHeight w:val="423"/>
        </w:trPr>
        <w:tc>
          <w:tcPr>
            <w:tcW w:w="1842" w:type="dxa"/>
            <w:tcBorders>
              <w:top w:val="nil"/>
              <w:left w:val="nil"/>
              <w:bottom w:val="nil"/>
              <w:right w:val="nil"/>
            </w:tcBorders>
            <w:shd w:val="clear" w:color="auto" w:fill="auto"/>
          </w:tcPr>
          <w:p w:rsidR="00576791" w:rsidRPr="00576791" w:rsidRDefault="00576791" w:rsidP="00576791">
            <w:pPr>
              <w:tabs>
                <w:tab w:val="center" w:pos="1357"/>
              </w:tabs>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Nói thành </w:t>
            </w:r>
            <w:r w:rsidRPr="00576791">
              <w:rPr>
                <w:rFonts w:ascii="Times New Roman" w:hAnsi="Times New Roman"/>
                <w:color w:val="000000"/>
                <w:sz w:val="28"/>
                <w:szCs w:val="28"/>
              </w:rPr>
              <w:tab/>
              <w:t xml:space="preserve">: </w:t>
            </w:r>
          </w:p>
        </w:tc>
        <w:tc>
          <w:tcPr>
            <w:tcW w:w="2172"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“Chuối” </w:t>
            </w:r>
          </w:p>
        </w:tc>
        <w:tc>
          <w:tcPr>
            <w:tcW w:w="3319"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(Ngọng thanh điệu)</w:t>
            </w:r>
          </w:p>
        </w:tc>
      </w:tr>
      <w:tr w:rsidR="00576791" w:rsidRPr="00576791" w:rsidTr="00672B08">
        <w:trPr>
          <w:trHeight w:val="350"/>
        </w:trPr>
        <w:tc>
          <w:tcPr>
            <w:tcW w:w="1842"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 </w:t>
            </w:r>
            <w:r w:rsidRPr="00576791">
              <w:rPr>
                <w:rFonts w:ascii="Times New Roman" w:hAnsi="Times New Roman"/>
                <w:color w:val="000000"/>
                <w:sz w:val="28"/>
                <w:szCs w:val="28"/>
              </w:rPr>
              <w:tab/>
              <w:t xml:space="preserve"> </w:t>
            </w:r>
          </w:p>
        </w:tc>
        <w:tc>
          <w:tcPr>
            <w:tcW w:w="2172"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“Chúi” </w:t>
            </w:r>
          </w:p>
        </w:tc>
        <w:tc>
          <w:tcPr>
            <w:tcW w:w="3319" w:type="dxa"/>
            <w:tcBorders>
              <w:top w:val="nil"/>
              <w:left w:val="nil"/>
              <w:bottom w:val="nil"/>
              <w:right w:val="nil"/>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(Ngọng nguyên âm)</w:t>
            </w:r>
          </w:p>
        </w:tc>
      </w:tr>
    </w:tbl>
    <w:p w:rsidR="00576791" w:rsidRPr="00576791" w:rsidRDefault="00576791" w:rsidP="00576791">
      <w:pPr>
        <w:keepNext/>
        <w:keepLines/>
        <w:tabs>
          <w:tab w:val="center" w:pos="962"/>
          <w:tab w:val="center" w:pos="3221"/>
        </w:tabs>
        <w:spacing w:after="0" w:line="240" w:lineRule="auto"/>
        <w:outlineLvl w:val="1"/>
        <w:rPr>
          <w:rFonts w:ascii="Times New Roman" w:hAnsi="Times New Roman"/>
          <w:b/>
          <w:color w:val="000000"/>
          <w:sz w:val="28"/>
          <w:szCs w:val="28"/>
        </w:rPr>
      </w:pPr>
      <w:r w:rsidRPr="00576791">
        <w:rPr>
          <w:rFonts w:ascii="Times New Roman" w:hAnsi="Times New Roman"/>
          <w:b/>
          <w:color w:val="000000"/>
          <w:sz w:val="28"/>
          <w:szCs w:val="28"/>
        </w:rPr>
        <w:tab/>
        <w:t>II.Nguyên nhân và đề phòng</w:t>
      </w:r>
    </w:p>
    <w:tbl>
      <w:tblPr>
        <w:tblW w:w="9838" w:type="dxa"/>
        <w:tblInd w:w="137" w:type="dxa"/>
        <w:tblCellMar>
          <w:top w:w="36" w:type="dxa"/>
          <w:left w:w="137" w:type="dxa"/>
          <w:right w:w="158" w:type="dxa"/>
        </w:tblCellMar>
        <w:tblLook w:val="04A0" w:firstRow="1" w:lastRow="0" w:firstColumn="1" w:lastColumn="0" w:noHBand="0" w:noVBand="1"/>
      </w:tblPr>
      <w:tblGrid>
        <w:gridCol w:w="993"/>
        <w:gridCol w:w="4110"/>
        <w:gridCol w:w="4735"/>
      </w:tblGrid>
      <w:tr w:rsidR="00576791" w:rsidRPr="00C14DDE" w:rsidTr="00672B08">
        <w:trPr>
          <w:trHeight w:val="468"/>
        </w:trPr>
        <w:tc>
          <w:tcPr>
            <w:tcW w:w="993" w:type="dxa"/>
            <w:tcBorders>
              <w:top w:val="single" w:sz="4" w:space="0" w:color="000000"/>
              <w:left w:val="single" w:sz="4" w:space="0" w:color="000000"/>
              <w:bottom w:val="single" w:sz="2" w:space="0" w:color="000000"/>
              <w:right w:val="nil"/>
            </w:tcBorders>
            <w:shd w:val="clear" w:color="auto" w:fill="007349"/>
          </w:tcPr>
          <w:p w:rsidR="00576791" w:rsidRPr="00C14DDE" w:rsidRDefault="00576791" w:rsidP="00576791">
            <w:pPr>
              <w:spacing w:after="0" w:line="240" w:lineRule="auto"/>
              <w:ind w:left="21"/>
              <w:jc w:val="center"/>
              <w:rPr>
                <w:rFonts w:ascii="Times New Roman" w:hAnsi="Times New Roman"/>
                <w:sz w:val="28"/>
                <w:szCs w:val="28"/>
              </w:rPr>
            </w:pPr>
            <w:r w:rsidRPr="00C14DDE">
              <w:rPr>
                <w:rFonts w:ascii="Times New Roman" w:hAnsi="Times New Roman"/>
                <w:b/>
                <w:sz w:val="28"/>
                <w:szCs w:val="28"/>
              </w:rPr>
              <w:t>TT</w:t>
            </w:r>
          </w:p>
        </w:tc>
        <w:tc>
          <w:tcPr>
            <w:tcW w:w="4110" w:type="dxa"/>
            <w:tcBorders>
              <w:top w:val="single" w:sz="4" w:space="0" w:color="000000"/>
              <w:left w:val="nil"/>
              <w:bottom w:val="single" w:sz="2" w:space="0" w:color="000000"/>
              <w:right w:val="nil"/>
            </w:tcBorders>
            <w:shd w:val="clear" w:color="auto" w:fill="007349"/>
          </w:tcPr>
          <w:p w:rsidR="00576791" w:rsidRPr="00C14DDE" w:rsidRDefault="00576791" w:rsidP="00576791">
            <w:pPr>
              <w:spacing w:after="0" w:line="240" w:lineRule="auto"/>
              <w:rPr>
                <w:rFonts w:ascii="Times New Roman" w:hAnsi="Times New Roman"/>
                <w:sz w:val="28"/>
                <w:szCs w:val="28"/>
              </w:rPr>
            </w:pPr>
            <w:r w:rsidRPr="00C14DDE">
              <w:rPr>
                <w:rFonts w:ascii="Times New Roman" w:hAnsi="Times New Roman"/>
                <w:b/>
                <w:sz w:val="28"/>
                <w:szCs w:val="28"/>
              </w:rPr>
              <w:t>Nguyên nhân</w:t>
            </w:r>
          </w:p>
        </w:tc>
        <w:tc>
          <w:tcPr>
            <w:tcW w:w="4735" w:type="dxa"/>
            <w:tcBorders>
              <w:top w:val="single" w:sz="4" w:space="0" w:color="000000"/>
              <w:left w:val="nil"/>
              <w:bottom w:val="single" w:sz="2" w:space="0" w:color="000000"/>
              <w:right w:val="single" w:sz="4" w:space="0" w:color="000000"/>
            </w:tcBorders>
            <w:shd w:val="clear" w:color="auto" w:fill="007349"/>
          </w:tcPr>
          <w:p w:rsidR="00576791" w:rsidRPr="00C14DDE" w:rsidRDefault="00576791" w:rsidP="00576791">
            <w:pPr>
              <w:spacing w:after="0" w:line="240" w:lineRule="auto"/>
              <w:rPr>
                <w:rFonts w:ascii="Times New Roman" w:hAnsi="Times New Roman"/>
                <w:sz w:val="28"/>
                <w:szCs w:val="28"/>
              </w:rPr>
            </w:pPr>
            <w:r w:rsidRPr="00C14DDE">
              <w:rPr>
                <w:rFonts w:ascii="Times New Roman" w:hAnsi="Times New Roman"/>
                <w:b/>
                <w:sz w:val="28"/>
                <w:szCs w:val="28"/>
              </w:rPr>
              <w:t>Đề phòng</w:t>
            </w:r>
          </w:p>
        </w:tc>
      </w:tr>
      <w:tr w:rsidR="00576791" w:rsidRPr="00576791" w:rsidTr="00672B08">
        <w:trPr>
          <w:trHeight w:val="325"/>
        </w:trPr>
        <w:tc>
          <w:tcPr>
            <w:tcW w:w="993"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ind w:left="21"/>
              <w:jc w:val="center"/>
              <w:rPr>
                <w:rFonts w:ascii="Times New Roman" w:hAnsi="Times New Roman"/>
                <w:color w:val="000000"/>
                <w:sz w:val="28"/>
                <w:szCs w:val="28"/>
              </w:rPr>
            </w:pPr>
            <w:r w:rsidRPr="00576791">
              <w:rPr>
                <w:rFonts w:ascii="Times New Roman" w:hAnsi="Times New Roman"/>
                <w:b/>
                <w:color w:val="000000"/>
                <w:sz w:val="28"/>
                <w:szCs w:val="28"/>
              </w:rPr>
              <w:t>1</w:t>
            </w:r>
          </w:p>
        </w:tc>
        <w:tc>
          <w:tcPr>
            <w:tcW w:w="4110" w:type="dxa"/>
            <w:tcBorders>
              <w:top w:val="single" w:sz="2" w:space="0" w:color="000000"/>
              <w:left w:val="single" w:sz="2"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Do thói quen</w:t>
            </w:r>
          </w:p>
        </w:tc>
        <w:tc>
          <w:tcPr>
            <w:tcW w:w="4735"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Sửa phát âm sớm trong giai đoạn học nói (trước 6 tuổi)</w:t>
            </w:r>
          </w:p>
        </w:tc>
      </w:tr>
      <w:tr w:rsidR="00576791" w:rsidRPr="00576791" w:rsidTr="00672B08">
        <w:trPr>
          <w:trHeight w:val="325"/>
        </w:trPr>
        <w:tc>
          <w:tcPr>
            <w:tcW w:w="993"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ind w:left="21"/>
              <w:jc w:val="center"/>
              <w:rPr>
                <w:rFonts w:ascii="Times New Roman" w:hAnsi="Times New Roman"/>
                <w:color w:val="000000"/>
                <w:sz w:val="28"/>
                <w:szCs w:val="28"/>
              </w:rPr>
            </w:pPr>
            <w:r w:rsidRPr="00576791">
              <w:rPr>
                <w:rFonts w:ascii="Times New Roman" w:hAnsi="Times New Roman"/>
                <w:b/>
                <w:color w:val="000000"/>
                <w:sz w:val="28"/>
                <w:szCs w:val="28"/>
              </w:rPr>
              <w:t>2</w:t>
            </w:r>
          </w:p>
        </w:tc>
        <w:tc>
          <w:tcPr>
            <w:tcW w:w="4110" w:type="dxa"/>
            <w:tcBorders>
              <w:top w:val="single" w:sz="2" w:space="0" w:color="000000"/>
              <w:left w:val="single" w:sz="2"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Tiếng địa phương</w:t>
            </w:r>
          </w:p>
        </w:tc>
        <w:tc>
          <w:tcPr>
            <w:tcW w:w="4735"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Những người lớn xung quanh trẻ cần sửa phát âm</w:t>
            </w:r>
          </w:p>
        </w:tc>
      </w:tr>
      <w:tr w:rsidR="00576791" w:rsidRPr="00576791" w:rsidTr="00672B08">
        <w:trPr>
          <w:trHeight w:val="325"/>
        </w:trPr>
        <w:tc>
          <w:tcPr>
            <w:tcW w:w="993"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ind w:left="21"/>
              <w:jc w:val="center"/>
              <w:rPr>
                <w:rFonts w:ascii="Times New Roman" w:hAnsi="Times New Roman"/>
                <w:color w:val="000000"/>
                <w:sz w:val="28"/>
                <w:szCs w:val="28"/>
              </w:rPr>
            </w:pPr>
            <w:r w:rsidRPr="00576791">
              <w:rPr>
                <w:rFonts w:ascii="Times New Roman" w:hAnsi="Times New Roman"/>
                <w:b/>
                <w:color w:val="000000"/>
                <w:sz w:val="28"/>
                <w:szCs w:val="28"/>
              </w:rPr>
              <w:t>3</w:t>
            </w:r>
          </w:p>
        </w:tc>
        <w:tc>
          <w:tcPr>
            <w:tcW w:w="4110" w:type="dxa"/>
            <w:tcBorders>
              <w:top w:val="single" w:sz="2" w:space="0" w:color="000000"/>
              <w:left w:val="single" w:sz="2"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Do dị tật ở môi, vòm miệng</w:t>
            </w:r>
          </w:p>
        </w:tc>
        <w:tc>
          <w:tcPr>
            <w:tcW w:w="4735"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Phẫu thuật vá môi, vòm miệng</w:t>
            </w:r>
          </w:p>
        </w:tc>
      </w:tr>
      <w:tr w:rsidR="00576791" w:rsidRPr="00576791" w:rsidTr="00672B08">
        <w:trPr>
          <w:trHeight w:val="325"/>
        </w:trPr>
        <w:tc>
          <w:tcPr>
            <w:tcW w:w="993"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ind w:left="21"/>
              <w:jc w:val="center"/>
              <w:rPr>
                <w:rFonts w:ascii="Times New Roman" w:hAnsi="Times New Roman"/>
                <w:color w:val="000000"/>
                <w:sz w:val="28"/>
                <w:szCs w:val="28"/>
              </w:rPr>
            </w:pPr>
            <w:r w:rsidRPr="00576791">
              <w:rPr>
                <w:rFonts w:ascii="Times New Roman" w:hAnsi="Times New Roman"/>
                <w:b/>
                <w:color w:val="000000"/>
                <w:sz w:val="28"/>
                <w:szCs w:val="28"/>
              </w:rPr>
              <w:t>4</w:t>
            </w:r>
          </w:p>
        </w:tc>
        <w:tc>
          <w:tcPr>
            <w:tcW w:w="4110" w:type="dxa"/>
            <w:tcBorders>
              <w:top w:val="single" w:sz="2" w:space="0" w:color="000000"/>
              <w:left w:val="single" w:sz="2"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Do phanh lưỡi ngắn</w:t>
            </w:r>
          </w:p>
        </w:tc>
        <w:tc>
          <w:tcPr>
            <w:tcW w:w="4735"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Phẫu thuật cắt phanh lưỡi</w:t>
            </w:r>
          </w:p>
        </w:tc>
      </w:tr>
      <w:tr w:rsidR="00576791" w:rsidRPr="00576791" w:rsidTr="00672B08">
        <w:trPr>
          <w:trHeight w:val="585"/>
        </w:trPr>
        <w:tc>
          <w:tcPr>
            <w:tcW w:w="993"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ind w:left="21"/>
              <w:jc w:val="center"/>
              <w:rPr>
                <w:rFonts w:ascii="Times New Roman" w:hAnsi="Times New Roman"/>
                <w:color w:val="000000"/>
                <w:sz w:val="28"/>
                <w:szCs w:val="28"/>
              </w:rPr>
            </w:pPr>
            <w:r w:rsidRPr="00576791">
              <w:rPr>
                <w:rFonts w:ascii="Times New Roman" w:hAnsi="Times New Roman"/>
                <w:b/>
                <w:color w:val="000000"/>
                <w:sz w:val="28"/>
                <w:szCs w:val="28"/>
              </w:rPr>
              <w:t>5</w:t>
            </w:r>
          </w:p>
        </w:tc>
        <w:tc>
          <w:tcPr>
            <w:tcW w:w="4110" w:type="dxa"/>
            <w:tcBorders>
              <w:top w:val="single" w:sz="2" w:space="0" w:color="000000"/>
              <w:left w:val="single" w:sz="2"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color w:val="000000"/>
                <w:sz w:val="28"/>
                <w:szCs w:val="28"/>
              </w:rPr>
              <w:t>Cử động miệng kém ở trẻ bại não/ Bệnh lý thần kinh</w:t>
            </w:r>
          </w:p>
        </w:tc>
        <w:tc>
          <w:tcPr>
            <w:tcW w:w="4735"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Sửa phát âm sớm cùng với các kỹ thuật phục hồi chức năng khác</w:t>
            </w:r>
          </w:p>
        </w:tc>
      </w:tr>
      <w:tr w:rsidR="00576791" w:rsidRPr="00576791" w:rsidTr="00672B08">
        <w:trPr>
          <w:trHeight w:val="325"/>
        </w:trPr>
        <w:tc>
          <w:tcPr>
            <w:tcW w:w="993"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ind w:left="21"/>
              <w:jc w:val="center"/>
              <w:rPr>
                <w:rFonts w:ascii="Times New Roman" w:hAnsi="Times New Roman"/>
                <w:color w:val="000000"/>
                <w:sz w:val="28"/>
                <w:szCs w:val="28"/>
              </w:rPr>
            </w:pPr>
            <w:r w:rsidRPr="00576791">
              <w:rPr>
                <w:rFonts w:ascii="Times New Roman" w:hAnsi="Times New Roman"/>
                <w:b/>
                <w:color w:val="000000"/>
                <w:sz w:val="28"/>
                <w:szCs w:val="28"/>
              </w:rPr>
              <w:t>6</w:t>
            </w:r>
          </w:p>
        </w:tc>
        <w:tc>
          <w:tcPr>
            <w:tcW w:w="4110" w:type="dxa"/>
            <w:tcBorders>
              <w:top w:val="single" w:sz="2" w:space="0" w:color="000000"/>
              <w:left w:val="single" w:sz="2"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Nghe kém do dị tật bẩm sinh ở tai</w:t>
            </w:r>
          </w:p>
        </w:tc>
        <w:tc>
          <w:tcPr>
            <w:tcW w:w="4735"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Phẫu thuật nếu cần, Đeo máy trợ thính</w:t>
            </w:r>
          </w:p>
        </w:tc>
      </w:tr>
      <w:tr w:rsidR="00576791" w:rsidRPr="00576791" w:rsidTr="00672B08">
        <w:trPr>
          <w:trHeight w:val="585"/>
        </w:trPr>
        <w:tc>
          <w:tcPr>
            <w:tcW w:w="993"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ind w:left="21"/>
              <w:jc w:val="center"/>
              <w:rPr>
                <w:rFonts w:ascii="Times New Roman" w:hAnsi="Times New Roman"/>
                <w:color w:val="000000"/>
                <w:sz w:val="28"/>
                <w:szCs w:val="28"/>
              </w:rPr>
            </w:pPr>
            <w:r w:rsidRPr="00576791">
              <w:rPr>
                <w:rFonts w:ascii="Times New Roman" w:hAnsi="Times New Roman"/>
                <w:b/>
                <w:color w:val="000000"/>
                <w:sz w:val="28"/>
                <w:szCs w:val="28"/>
              </w:rPr>
              <w:t>7</w:t>
            </w:r>
          </w:p>
        </w:tc>
        <w:tc>
          <w:tcPr>
            <w:tcW w:w="4110" w:type="dxa"/>
            <w:tcBorders>
              <w:top w:val="single" w:sz="2" w:space="0" w:color="000000"/>
              <w:left w:val="single" w:sz="2"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Nghe kém do viêm tai giữa mãn tính, viêm tai xương chũm</w:t>
            </w:r>
          </w:p>
        </w:tc>
        <w:tc>
          <w:tcPr>
            <w:tcW w:w="4735"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Phòng và điều trị bệnh kịp thời</w:t>
            </w:r>
          </w:p>
        </w:tc>
      </w:tr>
      <w:tr w:rsidR="00576791" w:rsidRPr="00576791" w:rsidTr="00672B08">
        <w:trPr>
          <w:trHeight w:val="333"/>
        </w:trPr>
        <w:tc>
          <w:tcPr>
            <w:tcW w:w="993" w:type="dxa"/>
            <w:tcBorders>
              <w:top w:val="single" w:sz="2" w:space="0" w:color="000000"/>
              <w:left w:val="single" w:sz="4" w:space="0" w:color="000000"/>
              <w:bottom w:val="single" w:sz="4" w:space="0" w:color="000000"/>
              <w:right w:val="single" w:sz="2" w:space="0" w:color="000000"/>
            </w:tcBorders>
            <w:shd w:val="clear" w:color="auto" w:fill="ECECED"/>
          </w:tcPr>
          <w:p w:rsidR="00576791" w:rsidRPr="00576791" w:rsidRDefault="00576791" w:rsidP="00576791">
            <w:pPr>
              <w:spacing w:after="0" w:line="240" w:lineRule="auto"/>
              <w:ind w:left="21"/>
              <w:jc w:val="center"/>
              <w:rPr>
                <w:rFonts w:ascii="Times New Roman" w:hAnsi="Times New Roman"/>
                <w:color w:val="000000"/>
                <w:sz w:val="28"/>
                <w:szCs w:val="28"/>
              </w:rPr>
            </w:pPr>
            <w:r w:rsidRPr="00576791">
              <w:rPr>
                <w:rFonts w:ascii="Times New Roman" w:hAnsi="Times New Roman"/>
                <w:b/>
                <w:color w:val="000000"/>
                <w:sz w:val="28"/>
                <w:szCs w:val="28"/>
              </w:rPr>
              <w:t>8</w:t>
            </w:r>
          </w:p>
        </w:tc>
        <w:tc>
          <w:tcPr>
            <w:tcW w:w="4110" w:type="dxa"/>
            <w:tcBorders>
              <w:top w:val="single" w:sz="2" w:space="0" w:color="000000"/>
              <w:left w:val="single" w:sz="2" w:space="0" w:color="000000"/>
              <w:bottom w:val="single" w:sz="4"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Không rõ nguyên nhân</w:t>
            </w:r>
          </w:p>
        </w:tc>
        <w:tc>
          <w:tcPr>
            <w:tcW w:w="4735" w:type="dxa"/>
            <w:tcBorders>
              <w:top w:val="single" w:sz="2" w:space="0" w:color="000000"/>
              <w:left w:val="single" w:sz="2" w:space="0" w:color="000000"/>
              <w:bottom w:val="single" w:sz="4"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p>
        </w:tc>
      </w:tr>
    </w:tbl>
    <w:p w:rsidR="00576791" w:rsidRPr="00576791" w:rsidRDefault="00576791" w:rsidP="00576791">
      <w:pPr>
        <w:keepNext/>
        <w:keepLines/>
        <w:spacing w:after="0" w:line="240" w:lineRule="auto"/>
        <w:outlineLvl w:val="1"/>
        <w:rPr>
          <w:rFonts w:ascii="Times New Roman" w:hAnsi="Times New Roman"/>
          <w:b/>
          <w:color w:val="000000"/>
          <w:sz w:val="28"/>
          <w:szCs w:val="28"/>
        </w:rPr>
      </w:pPr>
      <w:r w:rsidRPr="00576791">
        <w:rPr>
          <w:rFonts w:ascii="Times New Roman" w:hAnsi="Times New Roman"/>
          <w:b/>
          <w:color w:val="000000"/>
          <w:sz w:val="28"/>
          <w:szCs w:val="28"/>
        </w:rPr>
        <w:t xml:space="preserve">III.Phát hiện trẻ nói ngọng: Trẻ nói ngọng có các dấu hiệu như </w:t>
      </w:r>
    </w:p>
    <w:p w:rsidR="00576791" w:rsidRPr="00576791" w:rsidRDefault="00576791" w:rsidP="00C854E8">
      <w:pPr>
        <w:numPr>
          <w:ilvl w:val="0"/>
          <w:numId w:val="248"/>
        </w:numPr>
        <w:spacing w:after="0" w:line="240" w:lineRule="auto"/>
        <w:contextualSpacing/>
        <w:rPr>
          <w:rFonts w:ascii="Times New Roman" w:eastAsia="Wingdings" w:hAnsi="Times New Roman"/>
          <w:color w:val="007349"/>
          <w:sz w:val="28"/>
          <w:szCs w:val="28"/>
        </w:rPr>
      </w:pPr>
      <w:r w:rsidRPr="00576791">
        <w:rPr>
          <w:rFonts w:ascii="Times New Roman" w:hAnsi="Times New Roman"/>
          <w:color w:val="000000"/>
          <w:sz w:val="28"/>
          <w:szCs w:val="28"/>
        </w:rPr>
        <w:t xml:space="preserve">Cử động môi, miệng, lưỡi, hàm dưới...khó khăn và chậm </w:t>
      </w:r>
    </w:p>
    <w:p w:rsidR="00576791" w:rsidRPr="00576791" w:rsidRDefault="00576791" w:rsidP="00C854E8">
      <w:pPr>
        <w:numPr>
          <w:ilvl w:val="0"/>
          <w:numId w:val="248"/>
        </w:numPr>
        <w:spacing w:after="0" w:line="240" w:lineRule="auto"/>
        <w:contextualSpacing/>
        <w:rPr>
          <w:rFonts w:ascii="Times New Roman" w:hAnsi="Times New Roman"/>
          <w:color w:val="000000"/>
          <w:sz w:val="28"/>
          <w:szCs w:val="28"/>
        </w:rPr>
      </w:pPr>
      <w:r w:rsidRPr="00576791">
        <w:rPr>
          <w:rFonts w:ascii="Times New Roman" w:hAnsi="Times New Roman"/>
          <w:color w:val="000000"/>
          <w:sz w:val="28"/>
          <w:szCs w:val="28"/>
        </w:rPr>
        <w:t>Có thể nói chậm, nói khó và không rõ ràng</w:t>
      </w:r>
    </w:p>
    <w:p w:rsidR="00576791" w:rsidRPr="00576791" w:rsidRDefault="00576791" w:rsidP="00C854E8">
      <w:pPr>
        <w:numPr>
          <w:ilvl w:val="0"/>
          <w:numId w:val="248"/>
        </w:numPr>
        <w:spacing w:after="0" w:line="240" w:lineRule="auto"/>
        <w:contextualSpacing/>
        <w:rPr>
          <w:rFonts w:ascii="Times New Roman" w:hAnsi="Times New Roman"/>
          <w:color w:val="000000"/>
          <w:sz w:val="28"/>
          <w:szCs w:val="28"/>
        </w:rPr>
      </w:pPr>
      <w:r w:rsidRPr="00576791">
        <w:rPr>
          <w:rFonts w:ascii="Times New Roman" w:hAnsi="Times New Roman"/>
          <w:color w:val="000000"/>
          <w:sz w:val="28"/>
          <w:szCs w:val="28"/>
        </w:rPr>
        <w:t xml:space="preserve">Các lỗi phát âm </w:t>
      </w:r>
    </w:p>
    <w:p w:rsidR="00576791" w:rsidRPr="00576791" w:rsidRDefault="00576791" w:rsidP="00C854E8">
      <w:pPr>
        <w:numPr>
          <w:ilvl w:val="0"/>
          <w:numId w:val="248"/>
        </w:numPr>
        <w:spacing w:after="0" w:line="240" w:lineRule="auto"/>
        <w:contextualSpacing/>
        <w:rPr>
          <w:rFonts w:ascii="Times New Roman" w:hAnsi="Times New Roman"/>
          <w:color w:val="000000"/>
          <w:sz w:val="28"/>
          <w:szCs w:val="28"/>
        </w:rPr>
      </w:pPr>
      <w:r w:rsidRPr="00576791">
        <w:rPr>
          <w:rFonts w:ascii="Times New Roman" w:hAnsi="Times New Roman"/>
          <w:color w:val="000000"/>
          <w:sz w:val="28"/>
          <w:szCs w:val="28"/>
        </w:rPr>
        <w:t>Hơi thở ngắn, không đều</w:t>
      </w:r>
    </w:p>
    <w:p w:rsidR="00576791" w:rsidRPr="00576791" w:rsidRDefault="00576791" w:rsidP="00576791">
      <w:pPr>
        <w:keepNext/>
        <w:keepLines/>
        <w:tabs>
          <w:tab w:val="center" w:pos="850"/>
          <w:tab w:val="center" w:pos="2714"/>
        </w:tabs>
        <w:spacing w:after="0" w:line="240" w:lineRule="auto"/>
        <w:outlineLvl w:val="1"/>
        <w:rPr>
          <w:rFonts w:ascii="Times New Roman" w:hAnsi="Times New Roman"/>
          <w:b/>
          <w:color w:val="000000"/>
          <w:sz w:val="28"/>
          <w:szCs w:val="28"/>
        </w:rPr>
      </w:pPr>
      <w:r w:rsidRPr="00576791">
        <w:rPr>
          <w:rFonts w:ascii="Times New Roman" w:hAnsi="Times New Roman"/>
          <w:color w:val="000000"/>
          <w:sz w:val="28"/>
          <w:szCs w:val="28"/>
        </w:rPr>
        <w:tab/>
      </w:r>
      <w:r w:rsidRPr="00576791">
        <w:rPr>
          <w:rFonts w:ascii="Times New Roman" w:hAnsi="Times New Roman"/>
          <w:b/>
          <w:color w:val="000000"/>
          <w:sz w:val="28"/>
          <w:szCs w:val="28"/>
        </w:rPr>
        <w:t xml:space="preserve">IV.Kiểm tra trẻ nói ngọng </w:t>
      </w:r>
    </w:p>
    <w:p w:rsidR="00576791" w:rsidRPr="00576791" w:rsidRDefault="00576791" w:rsidP="00576791">
      <w:pPr>
        <w:spacing w:after="0" w:line="240" w:lineRule="auto"/>
        <w:ind w:right="284" w:firstLine="720"/>
        <w:jc w:val="both"/>
        <w:rPr>
          <w:rFonts w:ascii="Times New Roman" w:hAnsi="Times New Roman"/>
          <w:color w:val="000000"/>
          <w:sz w:val="28"/>
          <w:szCs w:val="28"/>
        </w:rPr>
      </w:pPr>
      <w:r w:rsidRPr="00576791">
        <w:rPr>
          <w:rFonts w:ascii="Times New Roman" w:hAnsi="Times New Roman"/>
          <w:color w:val="000000"/>
          <w:sz w:val="28"/>
          <w:szCs w:val="28"/>
        </w:rPr>
        <w:t>Kiểm tra cấu trúc, hình dạng, cử động của môi, lưỡi, hàm dưới: để trẻ há - ngậm miệng, thè lưỡi ra xa, lên trên, xuống dưới và sang hai bên. Xem cử động của lưỡi và miệng có bình thường không? Có khe hở vòm miệng hoặc phanh dưới lưỡi bị ngắn không?</w:t>
      </w:r>
    </w:p>
    <w:p w:rsidR="00576791" w:rsidRPr="00576791" w:rsidRDefault="00576791" w:rsidP="00576791">
      <w:pPr>
        <w:spacing w:after="0" w:line="240" w:lineRule="auto"/>
        <w:ind w:right="284" w:firstLine="720"/>
        <w:jc w:val="both"/>
        <w:rPr>
          <w:rFonts w:ascii="Times New Roman" w:hAnsi="Times New Roman"/>
          <w:color w:val="000000"/>
          <w:sz w:val="28"/>
          <w:szCs w:val="28"/>
        </w:rPr>
      </w:pPr>
      <w:r w:rsidRPr="00576791">
        <w:rPr>
          <w:rFonts w:ascii="Times New Roman" w:hAnsi="Times New Roman"/>
          <w:color w:val="000000"/>
          <w:sz w:val="28"/>
          <w:szCs w:val="28"/>
        </w:rPr>
        <w:t>Xem trẻ thổi ra, và có nói âm “xì”kéo dài... được không. (Bình thường trẻ “xì” được trên 20 giây). Nếu “xì” ngắn thường do khe hở vòm miệng, do hơi thở ra ngắn (ở trẻ bại não), hoặc do liệt dây thanh một hoặc hai bên. Yêu cầu trẻ nhắc lại một số từ đơn sau và ghi lại các lỗi phát âm của trẻ.</w:t>
      </w:r>
    </w:p>
    <w:p w:rsidR="00576791" w:rsidRPr="00576791" w:rsidRDefault="00576791" w:rsidP="00576791">
      <w:pPr>
        <w:keepNext/>
        <w:keepLines/>
        <w:spacing w:after="0" w:line="240" w:lineRule="auto"/>
        <w:ind w:left="1427" w:hanging="10"/>
        <w:outlineLvl w:val="1"/>
        <w:rPr>
          <w:rFonts w:ascii="Times New Roman" w:hAnsi="Times New Roman"/>
          <w:color w:val="000000"/>
          <w:sz w:val="28"/>
          <w:szCs w:val="28"/>
        </w:rPr>
      </w:pPr>
      <w:r w:rsidRPr="00576791">
        <w:rPr>
          <w:rFonts w:ascii="Times New Roman" w:hAnsi="Times New Roman"/>
          <w:color w:val="000000"/>
          <w:sz w:val="28"/>
          <w:szCs w:val="28"/>
        </w:rPr>
        <w:t>Bảng từ để thử</w:t>
      </w:r>
    </w:p>
    <w:p w:rsidR="00576791" w:rsidRPr="00576791" w:rsidRDefault="00576791" w:rsidP="00576791">
      <w:pPr>
        <w:keepNext/>
        <w:keepLines/>
        <w:tabs>
          <w:tab w:val="center" w:pos="2183"/>
          <w:tab w:val="center" w:pos="6043"/>
        </w:tabs>
        <w:spacing w:after="0" w:line="240" w:lineRule="auto"/>
        <w:outlineLvl w:val="2"/>
        <w:rPr>
          <w:rFonts w:ascii="Times New Roman" w:hAnsi="Times New Roman"/>
          <w:color w:val="000000"/>
          <w:sz w:val="28"/>
          <w:szCs w:val="28"/>
        </w:rPr>
      </w:pPr>
      <w:r w:rsidRPr="00576791">
        <w:rPr>
          <w:rFonts w:ascii="Times New Roman" w:hAnsi="Times New Roman"/>
          <w:color w:val="000000"/>
          <w:sz w:val="28"/>
          <w:szCs w:val="28"/>
        </w:rPr>
        <w:tab/>
        <w:t>Phụ âm đầu âm tiết</w:t>
      </w:r>
      <w:r w:rsidRPr="00576791">
        <w:rPr>
          <w:rFonts w:ascii="Times New Roman" w:hAnsi="Times New Roman"/>
          <w:color w:val="000000"/>
          <w:sz w:val="28"/>
          <w:szCs w:val="28"/>
        </w:rPr>
        <w:tab/>
        <w:t xml:space="preserve">   Phụ âm cuối, thanh điệu</w:t>
      </w:r>
    </w:p>
    <w:tbl>
      <w:tblPr>
        <w:tblW w:w="8221" w:type="dxa"/>
        <w:tblInd w:w="988" w:type="dxa"/>
        <w:tblLayout w:type="fixed"/>
        <w:tblCellMar>
          <w:top w:w="36" w:type="dxa"/>
          <w:left w:w="137" w:type="dxa"/>
          <w:right w:w="115" w:type="dxa"/>
        </w:tblCellMar>
        <w:tblLook w:val="04A0" w:firstRow="1" w:lastRow="0" w:firstColumn="1" w:lastColumn="0" w:noHBand="0" w:noVBand="1"/>
      </w:tblPr>
      <w:tblGrid>
        <w:gridCol w:w="1276"/>
        <w:gridCol w:w="1334"/>
        <w:gridCol w:w="272"/>
        <w:gridCol w:w="1084"/>
        <w:gridCol w:w="1097"/>
        <w:gridCol w:w="272"/>
        <w:gridCol w:w="1087"/>
        <w:gridCol w:w="1799"/>
      </w:tblGrid>
      <w:tr w:rsidR="00576791" w:rsidRPr="00C14DDE" w:rsidTr="00672B08">
        <w:trPr>
          <w:trHeight w:val="325"/>
        </w:trPr>
        <w:tc>
          <w:tcPr>
            <w:tcW w:w="2610" w:type="dxa"/>
            <w:gridSpan w:val="2"/>
            <w:tcBorders>
              <w:top w:val="single" w:sz="4" w:space="0" w:color="000000"/>
              <w:left w:val="single" w:sz="4" w:space="0" w:color="000000"/>
              <w:bottom w:val="nil"/>
              <w:right w:val="single" w:sz="4" w:space="0" w:color="000000"/>
            </w:tcBorders>
            <w:shd w:val="clear" w:color="auto" w:fill="007349"/>
          </w:tcPr>
          <w:p w:rsidR="00576791" w:rsidRPr="00C14DDE" w:rsidRDefault="00576791" w:rsidP="00576791">
            <w:pPr>
              <w:tabs>
                <w:tab w:val="center" w:pos="1356"/>
              </w:tabs>
              <w:spacing w:after="0" w:line="240" w:lineRule="auto"/>
              <w:rPr>
                <w:rFonts w:ascii="Times New Roman" w:hAnsi="Times New Roman"/>
                <w:color w:val="FFFFFF" w:themeColor="background1"/>
                <w:sz w:val="28"/>
                <w:szCs w:val="28"/>
              </w:rPr>
            </w:pPr>
            <w:r w:rsidRPr="00C14DDE">
              <w:rPr>
                <w:rFonts w:ascii="Times New Roman" w:hAnsi="Times New Roman"/>
                <w:b/>
                <w:color w:val="FFFFFF" w:themeColor="background1"/>
                <w:sz w:val="28"/>
                <w:szCs w:val="28"/>
              </w:rPr>
              <w:t>Từ thử</w:t>
            </w:r>
            <w:r w:rsidRPr="00C14DDE">
              <w:rPr>
                <w:rFonts w:ascii="Times New Roman" w:hAnsi="Times New Roman"/>
                <w:b/>
                <w:color w:val="FFFFFF" w:themeColor="background1"/>
                <w:sz w:val="28"/>
                <w:szCs w:val="28"/>
              </w:rPr>
              <w:tab/>
              <w:t>âm lỗi</w:t>
            </w:r>
          </w:p>
        </w:tc>
        <w:tc>
          <w:tcPr>
            <w:tcW w:w="272" w:type="dxa"/>
            <w:vMerge w:val="restart"/>
            <w:tcBorders>
              <w:top w:val="nil"/>
              <w:left w:val="single" w:sz="4" w:space="0" w:color="000000"/>
              <w:bottom w:val="nil"/>
              <w:right w:val="single" w:sz="4" w:space="0" w:color="000000"/>
            </w:tcBorders>
            <w:shd w:val="clear" w:color="auto" w:fill="auto"/>
          </w:tcPr>
          <w:p w:rsidR="00576791" w:rsidRPr="00C14DDE" w:rsidRDefault="00576791" w:rsidP="00576791">
            <w:pPr>
              <w:spacing w:after="0" w:line="240" w:lineRule="auto"/>
              <w:rPr>
                <w:rFonts w:ascii="Times New Roman" w:hAnsi="Times New Roman"/>
                <w:color w:val="FFFFFF" w:themeColor="background1"/>
                <w:sz w:val="28"/>
                <w:szCs w:val="28"/>
              </w:rPr>
            </w:pPr>
          </w:p>
        </w:tc>
        <w:tc>
          <w:tcPr>
            <w:tcW w:w="2181" w:type="dxa"/>
            <w:gridSpan w:val="2"/>
            <w:tcBorders>
              <w:top w:val="single" w:sz="4" w:space="0" w:color="000000"/>
              <w:left w:val="single" w:sz="4" w:space="0" w:color="000000"/>
              <w:bottom w:val="single" w:sz="2" w:space="0" w:color="000000"/>
              <w:right w:val="single" w:sz="4" w:space="0" w:color="000000"/>
            </w:tcBorders>
            <w:shd w:val="clear" w:color="auto" w:fill="007349"/>
          </w:tcPr>
          <w:p w:rsidR="00576791" w:rsidRPr="00C14DDE" w:rsidRDefault="00576791" w:rsidP="00576791">
            <w:pPr>
              <w:tabs>
                <w:tab w:val="center" w:pos="1356"/>
              </w:tabs>
              <w:spacing w:after="0" w:line="240" w:lineRule="auto"/>
              <w:rPr>
                <w:rFonts w:ascii="Times New Roman" w:hAnsi="Times New Roman"/>
                <w:color w:val="FFFFFF" w:themeColor="background1"/>
                <w:sz w:val="28"/>
                <w:szCs w:val="28"/>
              </w:rPr>
            </w:pPr>
            <w:r w:rsidRPr="00C14DDE">
              <w:rPr>
                <w:rFonts w:ascii="Times New Roman" w:hAnsi="Times New Roman"/>
                <w:b/>
                <w:color w:val="FFFFFF" w:themeColor="background1"/>
                <w:sz w:val="28"/>
                <w:szCs w:val="28"/>
              </w:rPr>
              <w:t>Từ thử</w:t>
            </w:r>
            <w:r w:rsidRPr="00C14DDE">
              <w:rPr>
                <w:rFonts w:ascii="Times New Roman" w:hAnsi="Times New Roman"/>
                <w:b/>
                <w:color w:val="FFFFFF" w:themeColor="background1"/>
                <w:sz w:val="28"/>
                <w:szCs w:val="28"/>
              </w:rPr>
              <w:tab/>
              <w:t>âm lỗi</w:t>
            </w:r>
          </w:p>
        </w:tc>
        <w:tc>
          <w:tcPr>
            <w:tcW w:w="272" w:type="dxa"/>
            <w:vMerge w:val="restart"/>
            <w:tcBorders>
              <w:top w:val="nil"/>
              <w:left w:val="single" w:sz="4" w:space="0" w:color="000000"/>
              <w:bottom w:val="nil"/>
              <w:right w:val="single" w:sz="4" w:space="0" w:color="000000"/>
            </w:tcBorders>
            <w:shd w:val="clear" w:color="auto" w:fill="auto"/>
          </w:tcPr>
          <w:p w:rsidR="00576791" w:rsidRPr="00C14DDE" w:rsidRDefault="00576791" w:rsidP="00576791">
            <w:pPr>
              <w:spacing w:after="0" w:line="240" w:lineRule="auto"/>
              <w:rPr>
                <w:rFonts w:ascii="Times New Roman" w:hAnsi="Times New Roman"/>
                <w:color w:val="FFFFFF" w:themeColor="background1"/>
                <w:sz w:val="28"/>
                <w:szCs w:val="28"/>
              </w:rPr>
            </w:pPr>
          </w:p>
        </w:tc>
        <w:tc>
          <w:tcPr>
            <w:tcW w:w="2886" w:type="dxa"/>
            <w:gridSpan w:val="2"/>
            <w:tcBorders>
              <w:top w:val="single" w:sz="4" w:space="0" w:color="000000"/>
              <w:left w:val="single" w:sz="4" w:space="0" w:color="000000"/>
              <w:bottom w:val="single" w:sz="2" w:space="0" w:color="000000"/>
              <w:right w:val="single" w:sz="4" w:space="0" w:color="000000"/>
            </w:tcBorders>
            <w:shd w:val="clear" w:color="auto" w:fill="007349"/>
          </w:tcPr>
          <w:p w:rsidR="00576791" w:rsidRPr="00C14DDE" w:rsidRDefault="00576791" w:rsidP="00576791">
            <w:pPr>
              <w:tabs>
                <w:tab w:val="center" w:pos="1356"/>
              </w:tabs>
              <w:spacing w:after="0" w:line="240" w:lineRule="auto"/>
              <w:rPr>
                <w:rFonts w:ascii="Times New Roman" w:hAnsi="Times New Roman"/>
                <w:color w:val="FFFFFF" w:themeColor="background1"/>
                <w:sz w:val="28"/>
                <w:szCs w:val="28"/>
              </w:rPr>
            </w:pPr>
            <w:r w:rsidRPr="00C14DDE">
              <w:rPr>
                <w:rFonts w:ascii="Times New Roman" w:hAnsi="Times New Roman"/>
                <w:b/>
                <w:color w:val="FFFFFF" w:themeColor="background1"/>
                <w:sz w:val="28"/>
                <w:szCs w:val="28"/>
              </w:rPr>
              <w:t>Từ thử</w:t>
            </w:r>
            <w:r w:rsidRPr="00C14DDE">
              <w:rPr>
                <w:rFonts w:ascii="Times New Roman" w:hAnsi="Times New Roman"/>
                <w:b/>
                <w:color w:val="FFFFFF" w:themeColor="background1"/>
                <w:sz w:val="28"/>
                <w:szCs w:val="28"/>
              </w:rPr>
              <w:tab/>
              <w:t>âm lỗi</w:t>
            </w:r>
          </w:p>
        </w:tc>
      </w:tr>
      <w:tr w:rsidR="00576791" w:rsidRPr="00576791" w:rsidTr="00672B08">
        <w:trPr>
          <w:trHeight w:val="325"/>
        </w:trPr>
        <w:tc>
          <w:tcPr>
            <w:tcW w:w="1276" w:type="dxa"/>
            <w:tcBorders>
              <w:top w:val="nil"/>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Bò</w:t>
            </w:r>
          </w:p>
        </w:tc>
        <w:tc>
          <w:tcPr>
            <w:tcW w:w="1334" w:type="dxa"/>
            <w:tcBorders>
              <w:top w:val="nil"/>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ò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Con cua</w:t>
            </w:r>
          </w:p>
        </w:tc>
        <w:tc>
          <w:tcPr>
            <w:tcW w:w="1097"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on ua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Ngựa</w:t>
            </w:r>
          </w:p>
        </w:tc>
        <w:tc>
          <w:tcPr>
            <w:tcW w:w="1799"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chựa </w:t>
            </w:r>
          </w:p>
        </w:tc>
      </w:tr>
      <w:tr w:rsidR="00576791" w:rsidRPr="00576791" w:rsidTr="00672B08">
        <w:trPr>
          <w:trHeight w:val="325"/>
        </w:trPr>
        <w:tc>
          <w:tcPr>
            <w:tcW w:w="1276"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Phích</w:t>
            </w:r>
          </w:p>
        </w:tc>
        <w:tc>
          <w:tcPr>
            <w:tcW w:w="1334"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chích</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Chó</w:t>
            </w:r>
          </w:p>
        </w:tc>
        <w:tc>
          <w:tcPr>
            <w:tcW w:w="1097"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ó, mó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Mồm</w:t>
            </w:r>
          </w:p>
        </w:tc>
        <w:tc>
          <w:tcPr>
            <w:tcW w:w="1799"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ồm </w:t>
            </w:r>
          </w:p>
        </w:tc>
      </w:tr>
      <w:tr w:rsidR="00576791" w:rsidRPr="00576791" w:rsidTr="00672B08">
        <w:trPr>
          <w:trHeight w:val="325"/>
        </w:trPr>
        <w:tc>
          <w:tcPr>
            <w:tcW w:w="1276"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lastRenderedPageBreak/>
              <w:t>Voi</w:t>
            </w:r>
          </w:p>
        </w:tc>
        <w:tc>
          <w:tcPr>
            <w:tcW w:w="1334"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oi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Hoa</w:t>
            </w:r>
          </w:p>
        </w:tc>
        <w:tc>
          <w:tcPr>
            <w:tcW w:w="1097"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ha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Bàn</w:t>
            </w:r>
          </w:p>
        </w:tc>
        <w:tc>
          <w:tcPr>
            <w:tcW w:w="1799"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àn, chàn</w:t>
            </w:r>
          </w:p>
        </w:tc>
      </w:tr>
      <w:tr w:rsidR="00576791" w:rsidRPr="00576791" w:rsidTr="00672B08">
        <w:trPr>
          <w:trHeight w:val="325"/>
        </w:trPr>
        <w:tc>
          <w:tcPr>
            <w:tcW w:w="1276"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Tai</w:t>
            </w:r>
          </w:p>
        </w:tc>
        <w:tc>
          <w:tcPr>
            <w:tcW w:w="1334"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chai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Lược</w:t>
            </w:r>
          </w:p>
        </w:tc>
        <w:tc>
          <w:tcPr>
            <w:tcW w:w="1097"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chược</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Kính</w:t>
            </w:r>
          </w:p>
        </w:tc>
        <w:tc>
          <w:tcPr>
            <w:tcW w:w="1799"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chính</w:t>
            </w:r>
          </w:p>
        </w:tc>
      </w:tr>
      <w:tr w:rsidR="00576791" w:rsidRPr="00576791" w:rsidTr="00672B08">
        <w:trPr>
          <w:trHeight w:val="325"/>
        </w:trPr>
        <w:tc>
          <w:tcPr>
            <w:tcW w:w="1276"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Đu đủ</w:t>
            </w:r>
          </w:p>
        </w:tc>
        <w:tc>
          <w:tcPr>
            <w:tcW w:w="1334"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chu chủ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Rau</w:t>
            </w:r>
          </w:p>
        </w:tc>
        <w:tc>
          <w:tcPr>
            <w:tcW w:w="1097"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au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Dép</w:t>
            </w:r>
          </w:p>
        </w:tc>
        <w:tc>
          <w:tcPr>
            <w:tcW w:w="1799"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chép</w:t>
            </w:r>
          </w:p>
        </w:tc>
      </w:tr>
      <w:tr w:rsidR="00576791" w:rsidRPr="00576791" w:rsidTr="00672B08">
        <w:trPr>
          <w:trHeight w:val="325"/>
        </w:trPr>
        <w:tc>
          <w:tcPr>
            <w:tcW w:w="1276"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Dao</w:t>
            </w:r>
          </w:p>
        </w:tc>
        <w:tc>
          <w:tcPr>
            <w:tcW w:w="1334"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ao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Thìa</w:t>
            </w:r>
          </w:p>
        </w:tc>
        <w:tc>
          <w:tcPr>
            <w:tcW w:w="1097"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chìa, ìa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Răng</w:t>
            </w:r>
          </w:p>
        </w:tc>
        <w:tc>
          <w:tcPr>
            <w:tcW w:w="1799"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chăng</w:t>
            </w:r>
          </w:p>
        </w:tc>
      </w:tr>
      <w:tr w:rsidR="00576791" w:rsidRPr="00576791" w:rsidTr="00672B08">
        <w:trPr>
          <w:trHeight w:val="325"/>
        </w:trPr>
        <w:tc>
          <w:tcPr>
            <w:tcW w:w="1276"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Xúc xắc</w:t>
            </w:r>
          </w:p>
        </w:tc>
        <w:tc>
          <w:tcPr>
            <w:tcW w:w="1334"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úc ắc</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Mèo</w:t>
            </w:r>
          </w:p>
        </w:tc>
        <w:tc>
          <w:tcPr>
            <w:tcW w:w="1097"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èo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2"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Sách</w:t>
            </w:r>
          </w:p>
        </w:tc>
        <w:tc>
          <w:tcPr>
            <w:tcW w:w="1799" w:type="dxa"/>
            <w:tcBorders>
              <w:top w:val="single" w:sz="2" w:space="0" w:color="000000"/>
              <w:left w:val="single" w:sz="2" w:space="0" w:color="000000"/>
              <w:bottom w:val="single" w:sz="2"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chách</w:t>
            </w:r>
          </w:p>
        </w:tc>
      </w:tr>
      <w:tr w:rsidR="00576791" w:rsidRPr="00576791" w:rsidTr="00672B08">
        <w:trPr>
          <w:trHeight w:val="325"/>
        </w:trPr>
        <w:tc>
          <w:tcPr>
            <w:tcW w:w="1276"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Gà</w:t>
            </w:r>
          </w:p>
        </w:tc>
        <w:tc>
          <w:tcPr>
            <w:tcW w:w="1334"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dà, à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Nón</w:t>
            </w:r>
          </w:p>
        </w:tc>
        <w:tc>
          <w:tcPr>
            <w:tcW w:w="1097"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ón, dón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2" w:space="0" w:color="000000"/>
              <w:right w:val="single" w:sz="2"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Mũi</w:t>
            </w:r>
          </w:p>
        </w:tc>
        <w:tc>
          <w:tcPr>
            <w:tcW w:w="1799" w:type="dxa"/>
            <w:tcBorders>
              <w:top w:val="single" w:sz="2" w:space="0" w:color="000000"/>
              <w:left w:val="single" w:sz="2" w:space="0" w:color="000000"/>
              <w:bottom w:val="single" w:sz="2" w:space="0" w:color="000000"/>
              <w:right w:val="single" w:sz="4" w:space="0" w:color="000000"/>
            </w:tcBorders>
            <w:shd w:val="clear" w:color="auto" w:fill="ECECED"/>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ũi </w:t>
            </w:r>
          </w:p>
        </w:tc>
      </w:tr>
      <w:tr w:rsidR="00576791" w:rsidRPr="00576791" w:rsidTr="00672B08">
        <w:trPr>
          <w:trHeight w:val="325"/>
        </w:trPr>
        <w:tc>
          <w:tcPr>
            <w:tcW w:w="1276" w:type="dxa"/>
            <w:tcBorders>
              <w:top w:val="single" w:sz="2" w:space="0" w:color="000000"/>
              <w:left w:val="single" w:sz="4" w:space="0" w:color="000000"/>
              <w:bottom w:val="single" w:sz="4"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Khỉ</w:t>
            </w:r>
          </w:p>
        </w:tc>
        <w:tc>
          <w:tcPr>
            <w:tcW w:w="1334" w:type="dxa"/>
            <w:tcBorders>
              <w:top w:val="single" w:sz="2" w:space="0" w:color="000000"/>
              <w:left w:val="single" w:sz="2" w:space="0" w:color="000000"/>
              <w:bottom w:val="single" w:sz="4"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hỉ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4" w:type="dxa"/>
            <w:tcBorders>
              <w:top w:val="single" w:sz="2" w:space="0" w:color="000000"/>
              <w:left w:val="single" w:sz="4" w:space="0" w:color="000000"/>
              <w:bottom w:val="single" w:sz="4" w:space="0" w:color="000000"/>
              <w:right w:val="single" w:sz="2"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Nhà</w:t>
            </w:r>
          </w:p>
        </w:tc>
        <w:tc>
          <w:tcPr>
            <w:tcW w:w="1097" w:type="dxa"/>
            <w:tcBorders>
              <w:top w:val="single" w:sz="2" w:space="0" w:color="000000"/>
              <w:left w:val="single" w:sz="2" w:space="0" w:color="000000"/>
              <w:bottom w:val="single" w:sz="4"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 xml:space="preserve">hà </w:t>
            </w:r>
          </w:p>
        </w:tc>
        <w:tc>
          <w:tcPr>
            <w:tcW w:w="272" w:type="dxa"/>
            <w:vMerge/>
            <w:tcBorders>
              <w:top w:val="nil"/>
              <w:left w:val="single" w:sz="4" w:space="0" w:color="000000"/>
              <w:bottom w:val="nil"/>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p>
        </w:tc>
        <w:tc>
          <w:tcPr>
            <w:tcW w:w="1087" w:type="dxa"/>
            <w:tcBorders>
              <w:top w:val="single" w:sz="2" w:space="0" w:color="000000"/>
              <w:left w:val="single" w:sz="4" w:space="0" w:color="000000"/>
              <w:bottom w:val="single" w:sz="4" w:space="0" w:color="000000"/>
              <w:right w:val="single" w:sz="2" w:space="0" w:color="000000"/>
            </w:tcBorders>
            <w:shd w:val="clear" w:color="auto" w:fill="auto"/>
          </w:tcPr>
          <w:p w:rsidR="00576791" w:rsidRPr="00576791" w:rsidRDefault="00576791" w:rsidP="00576791">
            <w:pPr>
              <w:spacing w:after="0" w:line="240" w:lineRule="auto"/>
              <w:ind w:left="2"/>
              <w:rPr>
                <w:rFonts w:ascii="Times New Roman" w:hAnsi="Times New Roman"/>
                <w:color w:val="000000"/>
                <w:sz w:val="28"/>
                <w:szCs w:val="28"/>
              </w:rPr>
            </w:pPr>
            <w:r w:rsidRPr="00576791">
              <w:rPr>
                <w:rFonts w:ascii="Times New Roman" w:hAnsi="Times New Roman"/>
                <w:color w:val="000000"/>
                <w:sz w:val="28"/>
                <w:szCs w:val="28"/>
              </w:rPr>
              <w:t>ốc</w:t>
            </w:r>
          </w:p>
        </w:tc>
        <w:tc>
          <w:tcPr>
            <w:tcW w:w="1799" w:type="dxa"/>
            <w:tcBorders>
              <w:top w:val="single" w:sz="2" w:space="0" w:color="000000"/>
              <w:left w:val="single" w:sz="2" w:space="0" w:color="000000"/>
              <w:bottom w:val="single" w:sz="4" w:space="0" w:color="000000"/>
              <w:right w:val="single" w:sz="4" w:space="0" w:color="000000"/>
            </w:tcBorders>
            <w:shd w:val="clear" w:color="auto" w:fill="auto"/>
          </w:tcPr>
          <w:p w:rsidR="00576791" w:rsidRPr="00576791" w:rsidRDefault="00576791" w:rsidP="00576791">
            <w:pPr>
              <w:spacing w:after="0" w:line="240" w:lineRule="auto"/>
              <w:rPr>
                <w:rFonts w:ascii="Times New Roman" w:hAnsi="Times New Roman"/>
                <w:color w:val="000000"/>
                <w:sz w:val="28"/>
                <w:szCs w:val="28"/>
              </w:rPr>
            </w:pPr>
            <w:r w:rsidRPr="00576791">
              <w:rPr>
                <w:rFonts w:ascii="Times New Roman" w:hAnsi="Times New Roman"/>
                <w:color w:val="000000"/>
                <w:sz w:val="28"/>
                <w:szCs w:val="28"/>
              </w:rPr>
              <w:t>ốp, chốc</w:t>
            </w:r>
          </w:p>
        </w:tc>
      </w:tr>
    </w:tbl>
    <w:p w:rsidR="00576791" w:rsidRPr="00576791" w:rsidRDefault="00576791" w:rsidP="00576791">
      <w:pPr>
        <w:spacing w:after="0" w:line="240" w:lineRule="auto"/>
        <w:ind w:right="286" w:firstLine="720"/>
        <w:jc w:val="both"/>
        <w:rPr>
          <w:rFonts w:ascii="Times New Roman" w:hAnsi="Times New Roman"/>
          <w:color w:val="000000"/>
          <w:sz w:val="28"/>
          <w:szCs w:val="28"/>
        </w:rPr>
      </w:pPr>
      <w:r w:rsidRPr="00576791">
        <w:rPr>
          <w:rFonts w:ascii="Times New Roman" w:hAnsi="Times New Roman"/>
          <w:color w:val="000000"/>
          <w:sz w:val="28"/>
          <w:szCs w:val="28"/>
        </w:rPr>
        <w:t>Khi trẻ nói từ nào, hãy lắng nghe xem trẻ nói đúng không, nếu sai thì sai âm nào? và sai như thế nào? Hãy ghi lại âm sai mà trẻ tạo ra.</w:t>
      </w:r>
    </w:p>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color w:val="000000"/>
          <w:sz w:val="28"/>
          <w:szCs w:val="28"/>
        </w:rPr>
        <w:t>Nếu trẻ sai phụ âm đầu, ví dụ nói “gà” thành “à”. Hãy thử nhiều từ khác có âm “g” đứng trước, xem trẻ tạo âm này như thế nào.</w:t>
      </w:r>
    </w:p>
    <w:p w:rsidR="00576791" w:rsidRPr="00576791" w:rsidRDefault="00576791" w:rsidP="00576791">
      <w:pPr>
        <w:spacing w:after="0" w:line="240" w:lineRule="auto"/>
        <w:ind w:firstLine="720"/>
        <w:jc w:val="both"/>
        <w:rPr>
          <w:rFonts w:ascii="Times New Roman" w:hAnsi="Times New Roman"/>
          <w:color w:val="000000"/>
          <w:sz w:val="28"/>
          <w:szCs w:val="28"/>
        </w:rPr>
      </w:pPr>
      <w:r w:rsidRPr="00576791">
        <w:rPr>
          <w:rFonts w:ascii="Times New Roman" w:hAnsi="Times New Roman"/>
          <w:color w:val="000000"/>
          <w:sz w:val="28"/>
          <w:szCs w:val="28"/>
        </w:rPr>
        <w:t>Tương tự, nếu nguyên âm hoặc phụ âm cuối, hoặc thanh điệu nào sai, hãy thử lại với các từ khác có chứa thành phần âm sai để xem lại.</w:t>
      </w:r>
    </w:p>
    <w:p w:rsidR="00576791" w:rsidRPr="00576791" w:rsidRDefault="00576791" w:rsidP="00576791">
      <w:pPr>
        <w:spacing w:after="0" w:line="240" w:lineRule="auto"/>
        <w:ind w:firstLine="720"/>
        <w:jc w:val="both"/>
        <w:rPr>
          <w:rFonts w:ascii="Times New Roman" w:hAnsi="Times New Roman"/>
          <w:color w:val="000000"/>
          <w:sz w:val="28"/>
          <w:szCs w:val="28"/>
        </w:rPr>
      </w:pPr>
      <w:r w:rsidRPr="00576791">
        <w:rPr>
          <w:rFonts w:ascii="Times New Roman" w:hAnsi="Times New Roman"/>
          <w:color w:val="000000"/>
          <w:sz w:val="28"/>
          <w:szCs w:val="28"/>
        </w:rPr>
        <w:t>Sau khi kết thúc, xem trong cột bên phải có bao nhiêu âm mà trẻ nói sai, các thanh trẻ tạo thế nào?</w:t>
      </w:r>
    </w:p>
    <w:p w:rsidR="00576791" w:rsidRPr="00576791" w:rsidRDefault="00576791" w:rsidP="00576791">
      <w:pPr>
        <w:spacing w:after="0" w:line="240" w:lineRule="auto"/>
        <w:rPr>
          <w:rFonts w:ascii="Times New Roman" w:hAnsi="Times New Roman"/>
          <w:sz w:val="24"/>
        </w:rPr>
      </w:pPr>
    </w:p>
    <w:p w:rsidR="00576791" w:rsidRPr="00576791" w:rsidRDefault="00576791" w:rsidP="00576791">
      <w:pPr>
        <w:spacing w:after="0" w:line="240" w:lineRule="auto"/>
        <w:rPr>
          <w:rFonts w:ascii="Times New Roman" w:hAnsi="Times New Roman"/>
          <w:sz w:val="24"/>
        </w:rPr>
      </w:pPr>
    </w:p>
    <w:p w:rsidR="00576791" w:rsidRPr="00576791" w:rsidRDefault="00576791" w:rsidP="00576791">
      <w:pPr>
        <w:spacing w:after="0" w:line="240" w:lineRule="auto"/>
        <w:jc w:val="center"/>
        <w:rPr>
          <w:rFonts w:ascii="Times New Roman" w:hAnsi="Times New Roman"/>
          <w:b/>
          <w:sz w:val="28"/>
          <w:szCs w:val="28"/>
        </w:rPr>
      </w:pPr>
      <w:r w:rsidRPr="00576791">
        <w:rPr>
          <w:rFonts w:ascii="Times New Roman" w:hAnsi="Times New Roman"/>
          <w:b/>
          <w:sz w:val="28"/>
          <w:szCs w:val="28"/>
        </w:rPr>
        <w:t>III.750. KỸ NĂNG VẬN ĐỘNG MÔI MIỆNG CHUẨN BỊ CHO NÓI</w:t>
      </w: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I. ĐẠI CƯƠNG</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1. Nói ngọng là gì?</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Nói ngọng là khi trẻ tạo các âm thanh lời nói không rõ ràng, không tròn vành rõ tiếng khiến những người xung quanh khó hiểu trẻ. Nói ngọng có thể gặp ở bất kỳ độ tuổi nào, nhưng hay gặp nhất ở tuổi trước học đường và ở bậc tiểu học. Tới khi trẻ được khoảng 6 tuổi, những lỗi phát âm này sẽ được chỉnh lại bình thường.</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II. CHỈ ĐỊNH.</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Do thói quen</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Tiếng địa phương</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Do dị tật ở môi, vòm miệng</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Do phanh lưỡi ngắn</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Cử động miệng kém ở trẻ bại não/ Bệnh lý thần kinh</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Nghe kém do dị tật bẩm sinh ở tai</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Nghe kém do viêm tai giữa mãn tính, viêm tai xương chũm</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Không rõ nguyên nhân</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III. CHỐNG CHỈ ĐỊNH</w:t>
      </w:r>
    </w:p>
    <w:p w:rsidR="00576791" w:rsidRPr="00576791" w:rsidRDefault="00576791" w:rsidP="00C854E8">
      <w:pPr>
        <w:numPr>
          <w:ilvl w:val="0"/>
          <w:numId w:val="249"/>
        </w:numPr>
        <w:spacing w:after="0" w:line="240" w:lineRule="auto"/>
        <w:rPr>
          <w:rFonts w:ascii="Times New Roman" w:hAnsi="Times New Roman"/>
          <w:sz w:val="28"/>
          <w:szCs w:val="28"/>
        </w:rPr>
      </w:pPr>
      <w:r w:rsidRPr="00576791">
        <w:rPr>
          <w:rFonts w:ascii="Times New Roman" w:hAnsi="Times New Roman"/>
          <w:sz w:val="28"/>
          <w:szCs w:val="28"/>
        </w:rPr>
        <w:t>Không có.</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IV. CÁC BƯỚC TIẾN HÀNH</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Dạy trẻ cử động miệng – lưỡi và cơ quan phát âm, gồm các cử động:</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Há to miệng rồi ngậm lại</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Thè lưỡi dài ra trước, lên trên, sang trái và phải</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Đưa lưỡi chạm lên răng trên, và chạm lên vòm miệng</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Bôi mật ngọt hoặc đường quanh mép để trẻ tập liếm.</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Tập “xì”: nói âm “x” trong từ “xa”. Kéo dài âm “x” càng dài càng tốt. Bình thường khoảng 20-30 giây. Nếu xì ngắn trẻ sẽ bị giọng mũi hở và không rõ các phụ âm đầu (nếu trẻ bị khe hở vòm  miệng)</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lastRenderedPageBreak/>
        <w:t xml:space="preserve">- Tập thổi ra. Kéo dài hơi thổi ra. Cho trẻ thổi bóng, thổi kèn hoặc thổi bong bóng xà phòng.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Dạy trẻ tạo âm: xem trẻ nói âm nào không rõ, sửa các âm sai đó </w:t>
      </w:r>
      <w:r w:rsidRPr="00576791">
        <w:rPr>
          <w:rFonts w:ascii="Times New Roman" w:hAnsi="Times New Roman"/>
          <w:sz w:val="28"/>
          <w:szCs w:val="28"/>
        </w:rPr>
        <w:t> Nếu trẻ ngọng cả nguyên âm và phụ âm hãy bắt đầu dạy trẻ tạo các nguyên âm: a, o, u, ư, i, e, ê, ô, ơ.</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Khi trẻ nói các nguyên âm rõ rồi mới chuyển sang tập phụ âm.</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Việc tập cử động miệng, lưỡi và tập thổi , tập “xì” , tập nguyên âm thường phải làm với trẻ bại não, hoặc những trẻ em có khó khăn phát âm do bệnh lý thần kinh. Khi ấy, cử động miệng lưỡi chậm, cứng khiến nói chậm, ngọng. </w:t>
      </w:r>
    </w:p>
    <w:p w:rsidR="00576791" w:rsidRPr="00576791" w:rsidRDefault="00576791" w:rsidP="00C854E8">
      <w:pPr>
        <w:numPr>
          <w:ilvl w:val="0"/>
          <w:numId w:val="247"/>
        </w:numPr>
        <w:spacing w:after="0" w:line="240" w:lineRule="auto"/>
        <w:jc w:val="both"/>
        <w:rPr>
          <w:rFonts w:ascii="Times New Roman" w:hAnsi="Times New Roman"/>
          <w:sz w:val="28"/>
          <w:szCs w:val="28"/>
        </w:rPr>
      </w:pPr>
      <w:r w:rsidRPr="00576791">
        <w:rPr>
          <w:rFonts w:ascii="Times New Roman" w:hAnsi="Times New Roman"/>
          <w:sz w:val="28"/>
          <w:szCs w:val="28"/>
        </w:rPr>
        <w:t xml:space="preserve">Dạy trẻ tạo các phụ âm môi: m, b,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Bắt đầu bằng dạy trẻ tạo các âm môi như âm “b, m”.</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Khi trẻ nói âm đó rõ, hãy ghép âm đó với một nguyên âm, ví dụ: mama, baba, bababa... và các nguyên âm khác như: mimi, bêbê...</w:t>
      </w:r>
    </w:p>
    <w:p w:rsidR="00576791" w:rsidRPr="00576791" w:rsidRDefault="00576791" w:rsidP="00C854E8">
      <w:pPr>
        <w:numPr>
          <w:ilvl w:val="0"/>
          <w:numId w:val="247"/>
        </w:numPr>
        <w:spacing w:after="0" w:line="240" w:lineRule="auto"/>
        <w:jc w:val="both"/>
        <w:rPr>
          <w:rFonts w:ascii="Times New Roman" w:hAnsi="Times New Roman"/>
          <w:sz w:val="28"/>
          <w:szCs w:val="28"/>
        </w:rPr>
      </w:pPr>
      <w:r w:rsidRPr="00576791">
        <w:rPr>
          <w:rFonts w:ascii="Times New Roman" w:hAnsi="Times New Roman"/>
          <w:sz w:val="28"/>
          <w:szCs w:val="28"/>
        </w:rPr>
        <w:t>Sau đó dạy trẻ nói các từ đơn giản như: bà, mẹ, bố, bé, “bai, bai”...</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Hãy làm một bộ tranh hoặc cắt các tranh đồ vật từ tạp chí, sách báo. Xếp các tranh này theo bộ: theo các âm đầu, âm cuối hoặc thanh điệu.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Đồ dùng, phương tiện giao thông, đồ ăn, các hành động...</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Khi dạy trẻ nói từ đơn nên dùng tranh để dạy. Như vậy trẻ sẽ hứng thú hơn. Hãy biến hoạt động dạy này thành các trò chơi.</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Ví dụ: chơi trò “ giấu tranh”. Để ra 3 - 5 tranh và giới thiệu tên các tranh với trẻ. Giấu 1-2 cái đi rồi hỏi trẻ xem: “mất tranh nào?” Sau đó để trẻ giấu tranh, còn bạn đoán.</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Có thể chơi nhiều trò khác với tranh như: mua bán tranh, so cặp tranh...</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12     Phục hồi chức năng dựa vào cộng đồng / Tài liệu số 12</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ab/>
      </w:r>
      <w:r w:rsidRPr="00576791">
        <w:rPr>
          <w:rFonts w:ascii="Times New Roman" w:hAnsi="Times New Roman"/>
          <w:sz w:val="28"/>
          <w:szCs w:val="28"/>
        </w:rPr>
        <w:t xml:space="preserve"> </w:t>
      </w:r>
      <w:r w:rsidRPr="00576791">
        <w:rPr>
          <w:rFonts w:ascii="Times New Roman" w:hAnsi="Times New Roman"/>
          <w:sz w:val="28"/>
          <w:szCs w:val="28"/>
        </w:rPr>
        <w:tab/>
        <w:t>Tiếp tục dạy trẻ tạo các phụ âm khó hơn như âm t, đ, x, d, ch, c, kh, g...</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Sau đó, lại ghép các phụ âm này với các nguyên âm khác nhau như ta, xa...</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Khi trẻ tạo các âm này đã rõ, hãy để trẻ nói các từ đơn chứa các âm bạn vừa dạy: tai, táo, to, túi...</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Sau cùng, khi trẻ đã nói được nhiều từ đơn, hãy để trẻ ghép 1-2 từ thành các câu ngắn.</w:t>
      </w:r>
    </w:p>
    <w:p w:rsidR="00576791" w:rsidRPr="00576791" w:rsidRDefault="00576791" w:rsidP="00576791">
      <w:pPr>
        <w:spacing w:after="0" w:line="240" w:lineRule="auto"/>
        <w:jc w:val="both"/>
        <w:rPr>
          <w:rFonts w:ascii="Times New Roman" w:hAnsi="Times New Roman"/>
          <w:b/>
          <w:color w:val="000000"/>
          <w:sz w:val="24"/>
          <w:szCs w:val="26"/>
        </w:rPr>
      </w:pPr>
      <w:r w:rsidRPr="00576791">
        <w:rPr>
          <w:rFonts w:ascii="Times New Roman" w:hAnsi="Times New Roman"/>
          <w:sz w:val="28"/>
          <w:szCs w:val="28"/>
        </w:rPr>
        <w:t>Hãy chú ý sửa âm khi trẻ nói chuyện, khi đọc sách... Thường khi tập nói từng từ thì nói đúng, nhưng khi nói chuyện trẻ vẫn mắc lỗi.</w:t>
      </w:r>
      <w:r w:rsidRPr="00576791">
        <w:rPr>
          <w:rFonts w:ascii="Times New Roman" w:hAnsi="Times New Roman"/>
          <w:b/>
          <w:color w:val="000000"/>
          <w:sz w:val="24"/>
          <w:szCs w:val="26"/>
        </w:rPr>
        <w:t xml:space="preserve"> </w:t>
      </w:r>
    </w:p>
    <w:p w:rsidR="00576791" w:rsidRPr="00576791" w:rsidRDefault="00576791" w:rsidP="00576791">
      <w:pPr>
        <w:spacing w:after="0" w:line="240" w:lineRule="auto"/>
        <w:jc w:val="both"/>
        <w:rPr>
          <w:rFonts w:ascii="Times New Roman" w:hAnsi="Times New Roman"/>
          <w:b/>
          <w:color w:val="000000"/>
          <w:sz w:val="24"/>
          <w:szCs w:val="26"/>
        </w:rPr>
      </w:pPr>
    </w:p>
    <w:p w:rsidR="00576791" w:rsidRPr="00576791" w:rsidRDefault="00576791" w:rsidP="00576791">
      <w:pPr>
        <w:spacing w:after="0" w:line="240" w:lineRule="auto"/>
        <w:jc w:val="center"/>
        <w:textAlignment w:val="center"/>
        <w:outlineLvl w:val="0"/>
        <w:rPr>
          <w:rFonts w:ascii="Times New Roman" w:eastAsia="Times New Roman" w:hAnsi="Times New Roman" w:cs="Times New Roman"/>
          <w:b/>
          <w:bCs/>
          <w:color w:val="545454"/>
          <w:kern w:val="36"/>
          <w:sz w:val="32"/>
          <w:szCs w:val="32"/>
        </w:rPr>
      </w:pPr>
    </w:p>
    <w:p w:rsidR="00576791" w:rsidRPr="00576791" w:rsidRDefault="00576791" w:rsidP="00576791">
      <w:pPr>
        <w:spacing w:after="0" w:line="240" w:lineRule="auto"/>
        <w:jc w:val="center"/>
        <w:textAlignment w:val="center"/>
        <w:outlineLvl w:val="0"/>
        <w:rPr>
          <w:rFonts w:ascii="Times New Roman" w:eastAsia="Times New Roman" w:hAnsi="Times New Roman" w:cs="Times New Roman"/>
          <w:b/>
          <w:bCs/>
          <w:color w:val="545454"/>
          <w:kern w:val="36"/>
          <w:sz w:val="32"/>
          <w:szCs w:val="32"/>
        </w:rPr>
      </w:pPr>
      <w:r w:rsidRPr="00576791">
        <w:rPr>
          <w:rFonts w:ascii="Times New Roman" w:eastAsia="Times New Roman" w:hAnsi="Times New Roman" w:cs="Times New Roman"/>
          <w:b/>
          <w:bCs/>
          <w:color w:val="545454"/>
          <w:kern w:val="36"/>
          <w:sz w:val="32"/>
          <w:szCs w:val="32"/>
        </w:rPr>
        <w:t>III. 752. KỸ NĂNG TIỀN HỌC ĐƯỜNG</w:t>
      </w:r>
    </w:p>
    <w:p w:rsidR="00576791" w:rsidRPr="00576791" w:rsidRDefault="00576791" w:rsidP="00576791">
      <w:pPr>
        <w:spacing w:after="0" w:line="240" w:lineRule="auto"/>
        <w:textAlignment w:val="center"/>
        <w:outlineLvl w:val="0"/>
        <w:rPr>
          <w:rFonts w:ascii="Times New Roman" w:eastAsia="Times New Roman" w:hAnsi="Times New Roman" w:cs="Times New Roman"/>
          <w:b/>
          <w:bCs/>
          <w:color w:val="545454"/>
          <w:kern w:val="36"/>
          <w:sz w:val="32"/>
          <w:szCs w:val="32"/>
        </w:rPr>
      </w:pPr>
    </w:p>
    <w:p w:rsidR="007B58D7" w:rsidRDefault="00576791" w:rsidP="00576791">
      <w:pPr>
        <w:pBdr>
          <w:top w:val="single" w:sz="6" w:space="0" w:color="DDDDDD"/>
          <w:left w:val="single" w:sz="6" w:space="0" w:color="DDDDDD"/>
          <w:bottom w:val="single" w:sz="6" w:space="0" w:color="DDDDDD"/>
          <w:right w:val="single" w:sz="6" w:space="0" w:color="DDDDDD"/>
        </w:pBdr>
        <w:spacing w:after="0" w:line="240" w:lineRule="auto"/>
        <w:rPr>
          <w:rFonts w:ascii="Times New Roman" w:eastAsia="Times New Roman" w:hAnsi="Times New Roman" w:cs="Times New Roman"/>
          <w:color w:val="000000" w:themeColor="text1"/>
          <w:sz w:val="28"/>
          <w:szCs w:val="28"/>
        </w:rPr>
      </w:pPr>
      <w:r w:rsidRPr="00C14DDE">
        <w:rPr>
          <w:rFonts w:ascii="Times New Roman" w:eastAsia="Times New Roman" w:hAnsi="Times New Roman" w:cs="Times New Roman"/>
          <w:color w:val="000000" w:themeColor="text1"/>
          <w:sz w:val="28"/>
          <w:szCs w:val="28"/>
        </w:rPr>
        <w:t>Mỗi một hành trình đều cần có những hành trang thiết yếu đi theo. Bước vào lớp 1 cũng được coi là một hành trình lý thú trong cuộc đời của trẻ. Tuy nhiên, không phải trẻ nào cũng cảm thấy tự tin để bước vào những hành trình như thế. Dưới đâ</w:t>
      </w:r>
      <w:r w:rsidR="007B58D7">
        <w:rPr>
          <w:rFonts w:ascii="Times New Roman" w:eastAsia="Times New Roman" w:hAnsi="Times New Roman" w:cs="Times New Roman"/>
          <w:color w:val="000000" w:themeColor="text1"/>
          <w:sz w:val="28"/>
          <w:szCs w:val="28"/>
        </w:rPr>
        <w:t xml:space="preserve">y là một số là một số kỹ năng </w:t>
      </w:r>
      <w:r w:rsidRPr="00C14DDE">
        <w:rPr>
          <w:rFonts w:ascii="Times New Roman" w:eastAsia="Times New Roman" w:hAnsi="Times New Roman" w:cs="Times New Roman"/>
          <w:color w:val="000000" w:themeColor="text1"/>
          <w:sz w:val="28"/>
          <w:szCs w:val="28"/>
        </w:rPr>
        <w:t xml:space="preserve"> cần chuẩn bị cho con khi bước vào giai đoạn tiền học đường nay:</w:t>
      </w:r>
      <w:r w:rsidRPr="00C14DDE">
        <w:rPr>
          <w:rFonts w:ascii="Times New Roman" w:eastAsia="Times New Roman" w:hAnsi="Times New Roman" w:cs="Times New Roman"/>
          <w:color w:val="000000" w:themeColor="text1"/>
          <w:sz w:val="28"/>
          <w:szCs w:val="28"/>
        </w:rPr>
        <w:br/>
        <w:t>1. Tự chăm sóc bản thân</w:t>
      </w:r>
      <w:r w:rsidRPr="00C14DDE">
        <w:rPr>
          <w:rFonts w:ascii="Times New Roman" w:eastAsia="Times New Roman" w:hAnsi="Times New Roman" w:cs="Times New Roman"/>
          <w:color w:val="000000" w:themeColor="text1"/>
          <w:sz w:val="28"/>
          <w:szCs w:val="28"/>
        </w:rPr>
        <w:br/>
        <w:t>Cha mẹ cần nghiêm túc kiểm điểm xem con đã học hết các kĩ năng tự chăm sóc bản thân hay chưa: Tự xúc ăn, đói biết lấy đồ ra ăn, tự tắm, đi vệ sinh biết lau rửa sạch sẽ, biết thay quần áo và tự giặt sạch, ở nhà một mình biết tránh các vật dụng nguy hiểm…. Cách thức kiểm tra là cho con ở nhà một mình lúc độ 10 phút, rồi tăng lên 30 phút, nếu con vẫn ổn thì có thể yên tâm.</w:t>
      </w:r>
      <w:r w:rsidRPr="00C14DDE">
        <w:rPr>
          <w:rFonts w:ascii="Times New Roman" w:eastAsia="Times New Roman" w:hAnsi="Times New Roman" w:cs="Times New Roman"/>
          <w:color w:val="000000" w:themeColor="text1"/>
          <w:sz w:val="28"/>
          <w:szCs w:val="28"/>
        </w:rPr>
        <w:br/>
        <w:t>2. Giao tiếp lễ phép, lịch sự</w:t>
      </w:r>
      <w:r w:rsidRPr="00C14DDE">
        <w:rPr>
          <w:rFonts w:ascii="Times New Roman" w:eastAsia="Times New Roman" w:hAnsi="Times New Roman" w:cs="Times New Roman"/>
          <w:color w:val="000000" w:themeColor="text1"/>
          <w:sz w:val="28"/>
          <w:szCs w:val="28"/>
        </w:rPr>
        <w:br/>
      </w:r>
      <w:r w:rsidRPr="00C14DDE">
        <w:rPr>
          <w:rFonts w:ascii="Times New Roman" w:eastAsia="Times New Roman" w:hAnsi="Times New Roman" w:cs="Times New Roman"/>
          <w:color w:val="000000" w:themeColor="text1"/>
          <w:sz w:val="28"/>
          <w:szCs w:val="28"/>
        </w:rPr>
        <w:lastRenderedPageBreak/>
        <w:t xml:space="preserve">Các bé đến tuổi đi học là cần phải biết giao tiếp lịch sự. Nếu cha mẹ còn xưng hô mày tao, nói tục chửi bậy, nói trống không… thì ngay lập tức sửa chữa. </w:t>
      </w:r>
    </w:p>
    <w:p w:rsidR="00576791" w:rsidRPr="00C14DDE" w:rsidRDefault="00576791" w:rsidP="00576791">
      <w:pPr>
        <w:pBdr>
          <w:top w:val="single" w:sz="6" w:space="0" w:color="DDDDDD"/>
          <w:left w:val="single" w:sz="6" w:space="0" w:color="DDDDDD"/>
          <w:bottom w:val="single" w:sz="6" w:space="0" w:color="DDDDDD"/>
          <w:right w:val="single" w:sz="6" w:space="0" w:color="DDDDDD"/>
        </w:pBdr>
        <w:spacing w:after="0" w:line="240" w:lineRule="auto"/>
        <w:rPr>
          <w:rFonts w:ascii="Times New Roman" w:eastAsia="Times New Roman" w:hAnsi="Times New Roman" w:cs="Times New Roman"/>
          <w:color w:val="000000" w:themeColor="text1"/>
          <w:sz w:val="28"/>
          <w:szCs w:val="28"/>
        </w:rPr>
      </w:pPr>
      <w:r w:rsidRPr="00C14DDE">
        <w:rPr>
          <w:rFonts w:ascii="Times New Roman" w:eastAsia="Times New Roman" w:hAnsi="Times New Roman" w:cs="Times New Roman"/>
          <w:color w:val="000000" w:themeColor="text1"/>
          <w:sz w:val="28"/>
          <w:szCs w:val="28"/>
        </w:rPr>
        <w:t>3. Kỹ năng xử trí khi gặp tình huống khẩn cấp</w:t>
      </w:r>
      <w:r w:rsidRPr="00C14DDE">
        <w:rPr>
          <w:rFonts w:ascii="Times New Roman" w:eastAsia="Times New Roman" w:hAnsi="Times New Roman" w:cs="Times New Roman"/>
          <w:color w:val="000000" w:themeColor="text1"/>
          <w:sz w:val="28"/>
          <w:szCs w:val="28"/>
        </w:rPr>
        <w:br/>
        <w:t>– Giúp trẻ ghi nhớ các số điện thoại người thân, số điện thoại cấp cứu để gọi khi cần, cách cung cấp thông tin qua điện thoại, và giữ liên lạc cho đến khi có người đến</w:t>
      </w:r>
      <w:r w:rsidRPr="00C14DDE">
        <w:rPr>
          <w:rFonts w:ascii="Times New Roman" w:eastAsia="Times New Roman" w:hAnsi="Times New Roman" w:cs="Times New Roman"/>
          <w:color w:val="000000" w:themeColor="text1"/>
          <w:sz w:val="28"/>
          <w:szCs w:val="28"/>
        </w:rPr>
        <w:br/>
        <w:t>– Dạy trẻ cách nhận diện đường về nhà thông qua việc nhận biết và ghi nhớ những sự vật trên đường đi</w:t>
      </w:r>
      <w:r w:rsidRPr="00C14DDE">
        <w:rPr>
          <w:rFonts w:ascii="Times New Roman" w:eastAsia="Times New Roman" w:hAnsi="Times New Roman" w:cs="Times New Roman"/>
          <w:color w:val="000000" w:themeColor="text1"/>
          <w:sz w:val="28"/>
          <w:szCs w:val="28"/>
        </w:rPr>
        <w:br/>
        <w:t>– Với trẻ từ 9 tuổi trở lên, nên dạy trẻ học bơi để đề phòng trường hợp không mong muốn, nhưng cần dặn trẻ tuyệt đối không lại gần các khu vực ao, hồ khi không có sự giám sát của người lớn, không nhảy xuống nước nếu thấy có người bị đuối nước mà cần nhanh chóng đi gọi người ở gần đó đến cứu.</w:t>
      </w:r>
    </w:p>
    <w:p w:rsidR="00576791" w:rsidRPr="00576791" w:rsidRDefault="00576791" w:rsidP="00576791">
      <w:pPr>
        <w:spacing w:after="0" w:line="240" w:lineRule="auto"/>
        <w:rPr>
          <w:rFonts w:ascii="Times New Roman" w:hAnsi="Times New Roman" w:cs="Times New Roman"/>
          <w:sz w:val="28"/>
          <w:szCs w:val="28"/>
        </w:rPr>
      </w:pPr>
    </w:p>
    <w:p w:rsidR="00576791" w:rsidRDefault="00576791" w:rsidP="00576791">
      <w:pPr>
        <w:shd w:val="clear" w:color="auto" w:fill="F5F5F5"/>
        <w:spacing w:after="0" w:line="240" w:lineRule="auto"/>
        <w:jc w:val="center"/>
        <w:rPr>
          <w:rFonts w:ascii="Times New Roman" w:eastAsia="Times New Roman" w:hAnsi="Times New Roman" w:cs="Times New Roman"/>
          <w:b/>
          <w:bCs/>
          <w:sz w:val="32"/>
          <w:szCs w:val="32"/>
          <w:lang w:eastAsia="vi-VN"/>
        </w:rPr>
      </w:pPr>
    </w:p>
    <w:p w:rsidR="007B58D7" w:rsidRPr="00576791" w:rsidRDefault="007B58D7" w:rsidP="00576791">
      <w:pPr>
        <w:shd w:val="clear" w:color="auto" w:fill="F5F5F5"/>
        <w:spacing w:after="0" w:line="240" w:lineRule="auto"/>
        <w:jc w:val="center"/>
        <w:rPr>
          <w:rFonts w:ascii="Times New Roman" w:eastAsia="Times New Roman" w:hAnsi="Times New Roman" w:cs="Times New Roman"/>
          <w:b/>
          <w:bCs/>
          <w:sz w:val="32"/>
          <w:szCs w:val="32"/>
          <w:lang w:eastAsia="vi-VN"/>
        </w:rPr>
      </w:pPr>
    </w:p>
    <w:p w:rsidR="00576791" w:rsidRDefault="00576791" w:rsidP="00576791">
      <w:pPr>
        <w:shd w:val="clear" w:color="auto" w:fill="F5F5F5"/>
        <w:spacing w:after="0" w:line="240" w:lineRule="auto"/>
        <w:jc w:val="center"/>
        <w:rPr>
          <w:rFonts w:ascii="Times New Roman" w:eastAsia="Times New Roman" w:hAnsi="Times New Roman" w:cs="Times New Roman"/>
          <w:b/>
          <w:bCs/>
          <w:sz w:val="32"/>
          <w:szCs w:val="32"/>
          <w:lang w:eastAsia="vi-VN"/>
        </w:rPr>
      </w:pPr>
      <w:r w:rsidRPr="00576791">
        <w:rPr>
          <w:rFonts w:ascii="Times New Roman" w:eastAsia="Times New Roman" w:hAnsi="Times New Roman" w:cs="Times New Roman"/>
          <w:b/>
          <w:bCs/>
          <w:sz w:val="32"/>
          <w:szCs w:val="32"/>
          <w:lang w:eastAsia="vi-VN"/>
        </w:rPr>
        <w:t>III.753, 754,755. NGÔN NGỮ TRỊ LIỆU</w:t>
      </w:r>
    </w:p>
    <w:p w:rsidR="007B58D7" w:rsidRPr="00576791" w:rsidRDefault="007B58D7" w:rsidP="00576791">
      <w:pPr>
        <w:shd w:val="clear" w:color="auto" w:fill="F5F5F5"/>
        <w:spacing w:after="0" w:line="240" w:lineRule="auto"/>
        <w:jc w:val="center"/>
        <w:rPr>
          <w:rFonts w:ascii="Times New Roman" w:eastAsia="Times New Roman" w:hAnsi="Times New Roman" w:cs="Times New Roman"/>
          <w:b/>
          <w:bCs/>
          <w:sz w:val="32"/>
          <w:szCs w:val="32"/>
          <w:lang w:eastAsia="vi-VN"/>
        </w:rPr>
      </w:pP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Helvetica" w:eastAsia="Times New Roman" w:hAnsi="Helvetica" w:cs="Helvetica"/>
          <w:b/>
          <w:bCs/>
          <w:color w:val="800080"/>
          <w:sz w:val="21"/>
          <w:szCs w:val="21"/>
          <w:lang w:val="vi-VN" w:eastAsia="vi-VN"/>
        </w:rPr>
        <w:t> </w:t>
      </w:r>
      <w:r w:rsidRPr="00576791">
        <w:rPr>
          <w:rFonts w:ascii="Times New Roman" w:eastAsia="Times New Roman" w:hAnsi="Times New Roman" w:cs="Times New Roman"/>
          <w:b/>
          <w:bCs/>
          <w:color w:val="000000" w:themeColor="text1"/>
          <w:sz w:val="28"/>
          <w:szCs w:val="28"/>
          <w:lang w:val="vi-VN" w:eastAsia="vi-VN"/>
        </w:rPr>
        <w:t>Một số nguyên tắc giao tiếp khi phục hồi chức năng ngôn ngữ</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Nguyên tắc theo ý thích và sự quan tâm của người đối thoại: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Tìm hiểu xem người đối thoại thích nói về chủ đề gì. Khi chọn được chủ đề người đối thoại quan tâm sẽ tạo được hứng thú cho họ phối hợp với kỹ thuật viên để tập luyện. Kỹ thuật viên ngôn ngữ trị liệu khi biết được chủ đề người đối thoại quan tâm, cần tập trung nhiều về chủ đề đó. Có như vậy sẽ tạo được hứng thú cho người đối thoại và người đối thoại sẽ cố gắng chia sẻ, và kết quả phục hồi sẽ đạt tốt nhất.</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Khuyến khích và chờ đợi người đối thoại nói. Người khó khăn về nói thường nói chậm và phát âm khó khăn, vì vậy họ thường ngại nói. Đừng nói hộ và cần chờ đợi, chẳng hạn trẻ muốn đi nhưng không nói “đi” mà nắm tay ta kéo đi. Khi đó hãy yêu cầu trẻ nói “đi” cho đến khi nào gần đúng mới cho trẻ đi.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Phải biết lắng nghe người đối thoại nói hoặc nghe xem họ phát ra âm thanh gì, sau đó phải nói mẫu rồi yêu cầu người đối thoại lặp lại cho đến khi họ nói gần đúng mới đáp ứng yêu cầu của họ. Chẳng hạn, người đối thoại muốn lấy cái bát, phải yêu cầu họ nói lại từ “bát” cho đến khi gần đúng mới đưa bát cho họ.</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Nguyên tắc thích ứng: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Kỹ thuật viên ngôn ngữ trị liệu hoặc người trong gia đình cần thay đổi cách thức và tốc độ giao tiếp thích ứng với người đối thoại. Điều này làm người có khó khăn về nói dễ hiểu hơn và giao tiếp được dễ hơn.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Hãy ngồi xuống thấp hoặc đứng lên để mặt ta ngang với mặt người đối thoại. Như vậy, người có khó khăn về nói dễ dàng quan sát cử động của miệng, nét mặt khi ta phát âm.</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Tham gia trò chơi hoặc các hoạt động cùng với người giao tiếp. Chẳng hạn chơi các trò chơi cùng với trẻ hoặc chơi bài, chơi cờ cùng người khó khăn về nói, đồng thời yêu cầu họ nhắc lại các từ chúng ta nói mẫu cho đến khi gần đúng mới chơi tiếp.</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Nói chậm và rõ để người giao tiếp nghe và quan sát được cử động của miệng ta khi nói. Khi người hướng dẫn nói chậm, trẻ sẽ nói chậm theo, nếu nói nhanh, trẻ hoặc người khó khăn về nói khó tạo được âm đúng.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lastRenderedPageBreak/>
        <w:t>+ Thêm từ mới: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Tăng thêm từ mới để người khó khăn về nói tập luyện, bắt đầu bằng các từ đơn. Khi người đối thoại nói được nhiều từ đơn thì dạy họ cách ghép từ thành câu ngắn, rồi câu dài. Tích cực nói truyện, kể truyện với người có khó khăn về nói và yêu cầu họ kể lại là cách tốt để họ nói được nhiều hơn. Thường xuyên đưa họ tham gia vào các trò chơi, các hoạt động tập thể, để họ hòa nhập và giao tiếp được nhiều.</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Nhắc đi nhắc lại các từ mà người giao tiếp đang học và đang tiến bộ. Nhắc lại nhiều lần sẽ tạo thói quen và cơ hội tập âm đó nhiều hơn.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Luôn gọi tên các đồ vật, tên người xung quanh, và yêu cầu người đối thoại nhắc lại.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Hãy nhận xét và bình luận các sự kiện diễn ra xung quanh và yêu cầu người đối thoại nhắc lại, chẳng hạn “cốc nước này nóng quá” yêu cầu người đối thoại nói “nóng quá”, “bông hoa này đẹp quá” yêu cầu người đối thoại nói “đẹp quá”…</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Luôn phát huy tính tích cực, chủ động, trí tưởng tượng của người đối thoại: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Chẳng hạn, gấp một chiếc thuyền giấy, kể cho người đối thoại câu truyện về một chuyến đi biển, thỉnh thoảng yêu cầu người đối thoại nhắc lại một số từ trong câu truyện.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Sử dụng mọi hình thức giao tiếp không lời khác để hỗ trợ giao tiếp bằng lời nói: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Cần phát huy tối đa khả năng nói của người có khó khăn về nói. Dùng hình vẽ, chữ viết, cử chỉ, nét mặt, ký hiệu giao tiếp bằng tay, giao tiếp bằng ngôn ngữ cơ thể để người đối thoại hiểu được.</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b/>
          <w:bCs/>
          <w:color w:val="000000" w:themeColor="text1"/>
          <w:sz w:val="28"/>
          <w:szCs w:val="28"/>
          <w:lang w:val="vi-VN" w:eastAsia="vi-VN"/>
        </w:rPr>
        <w:t>4. PHỤC HỒI CHỨC NĂNG CHO NGƯỜI THẤT NGÔN, NÓI NGỌNG, NÓI LẮP</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b/>
          <w:bCs/>
          <w:color w:val="000000" w:themeColor="text1"/>
          <w:sz w:val="28"/>
          <w:szCs w:val="28"/>
          <w:lang w:val="vi-VN" w:eastAsia="vi-VN"/>
        </w:rPr>
        <w:t>4.1. Phục hồi chức năng cho người thất ngôn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Phát hiện người thất ngôn khó khăn về hiểu lời: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Người bệnh kém hiểu từ, hiểu câu khi nghe người khác nói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Người bệnh không chỉ ra được các bộ phân cơ thể, đồ vật, màu sắc khi được hỏi.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Người bệnh không thực hiện được mệnh lệnh, ví dụ “đưa bút cho tôi”, đặt cốc lên bàn”…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Bảo bệnh nhân đọc và làm theo chỉ dẫn ghi trong giấy, họ không thực hiện được.</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Phát hiện người thất ngôn vận động: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Người bệnh không thể trả lời được các câu hỏi đơn giản, mặc dù họ hiểu</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Người bệnh không nói được ra tên các đồ vật, con vật, màu sắc, khi được yêu cầu, mặc dù đó là các vật quen dùng.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Khả năng viết kém, mặc dù trước đây đã biết viết bình thường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Phương pháp can thiệp:</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Nếu họ hiểu tốt, nhưng chưa nói được nhiều từ:</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Dùng tranh ảnh, hình vẽ hoặc các đồ vật hàng ngày để dạy. Giới thiệu tên từng vật rồi yêu cầu họ nhắc lại.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Cất các đồ vật đi, rồi đưa từng vật ra để hỏi và yêu cầu họ nhắc lại.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Nếu họ nói tên đồ vật khó, hướng dẫn họ dùng cử chỉ, dấu hiệu để diễn đạt.</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Dạy họ vừa nói vừa dùng dấu hiệu để giao tiếp</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Nếu họ nói được các từ đơn: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Dạy họ ghép các từ đơn thành câu ngắn, rồi câu dài hơn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Dùng tranh ảnh để họ nói theo tranh</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Khuyến khích họ kể lại các câu truyện ngắn vừa nghe</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Nếu họ hiểu kém:</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lastRenderedPageBreak/>
        <w:t>          Dùng dấu hiệu, cử chỉ kết hợp với lời nói để gọi tên các đồ vật, hành động.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Đặt hai đến ba đồ vật ra trước mặt, yêu cầu họ chỉ từng đồ vật khi nghe tên vật. Nếu họ chỉ sai, dùng dấu hiệu, cử chỉ để mô tả vật cho đến khi họ chỉ đúng.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Khi họ hiểu nhiều, dạy họ nói từng từ đơn rồi câu ngắn.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b/>
          <w:bCs/>
          <w:color w:val="000000" w:themeColor="text1"/>
          <w:sz w:val="28"/>
          <w:szCs w:val="28"/>
          <w:lang w:val="vi-VN" w:eastAsia="vi-VN"/>
        </w:rPr>
        <w:t>4.2. Phục hồi chức năng ngôn ngữ cho người nói ngọng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Phát hiện nói ngọng: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Dùng một bảng gồm các chữ đơn, yêu cầu người bệnh đọc, chẳng hạn:</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Bà, gà, bá, đĩa, dao, đủ, hải (phụ âm đầu âm tiết)</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Bàn, kính, sách, toàn, anh, mồm, dép (phụ âm cuối âm tiết)</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Con chó, cành hoa, cái thìa, đôi đũa (thanh điệu)</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Rau thìa là, là lượt, làm ruộng (thay đổi âm)</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Phương pháp can thiệp:</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Dạy trẻ tập cử động miệng, lưỡi, cơ quan phát âm: há to miệng rồi ngậm lại. Đưa lưỡi dài ra,thụt lưỡi vào. Đưa lưỡi lên trên, xuống dưới, sang phải, sang trái. Tập thổi bong bóng xà phòng. Tập phát âm chữ x, càng ngân dài càng tốt.</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Dạy trẻ tạo âm, sửa các lỗi phát âm của trẻ. Nếu trẻ ngọng cả nguyên âm và phụ âm, dạy trẻ tạo các nguyên âm trước như a, o, u, i, e, ê, ô, ơ. Khi trẻ đã phát âm được các nguyên âm rồi mới chuyển sang tập phát âm các phụ âm.</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Dạy trẻ các phụ âm môi như  b, m, p. Khi trẻ đã phát âm được rõ rồi thì ghép với nguyên âm như mama, papa, măm măm,mimi, bêbê.</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Tiếp sau dạy trẻ nói các từ đơn như ba, má, bố, mẹ, bà, ông.</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Sau khi trẻ nói được nhiều từ đơn, ghép từ thành câu ngắn, rồi câu dài.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Kết hợp dạy nói với tranh ảnh, đồ vật và chơi đùa với trẻ, tạo cho trẻ hứng thú vừa chơi vừa học, chú ý sửa âm khi trẻ nói sai.</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b/>
          <w:bCs/>
          <w:color w:val="000000" w:themeColor="text1"/>
          <w:sz w:val="28"/>
          <w:szCs w:val="28"/>
          <w:lang w:val="vi-VN" w:eastAsia="vi-VN"/>
        </w:rPr>
        <w:t>4.3. Phục hồi ngôn ngữ cho người nói lắp</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Phát hiện trẻ nói lắp:</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Việc phát hiện trẻ nói lắp thường dễ khi nghe trẻ nói truyện hoặc nói truyện với trẻ.</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Phương pháp can thiệp:</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Tập thư dãn. Cùng với sửa tật nói lắp cần hướng dẫn trẻ thư dãn. Để trẻ thở sâu 3-5 nhịp. Động viên trẻ nói chậm. Những người xung quanh phải nói chậm khi giao tiếp với trẻ, chờ đợi trẻ nói, không thúc dục trẻ.</w:t>
      </w:r>
    </w:p>
    <w:p w:rsidR="00576791" w:rsidRPr="00576791" w:rsidRDefault="00576791" w:rsidP="00576791">
      <w:pPr>
        <w:shd w:val="clear" w:color="auto" w:fill="F5F5F5"/>
        <w:spacing w:after="0" w:line="240" w:lineRule="auto"/>
        <w:jc w:val="both"/>
        <w:rPr>
          <w:rFonts w:ascii="Times New Roman" w:eastAsia="Times New Roman" w:hAnsi="Times New Roman" w:cs="Times New Roman"/>
          <w:color w:val="000000" w:themeColor="text1"/>
          <w:sz w:val="28"/>
          <w:szCs w:val="28"/>
          <w:lang w:val="vi-VN" w:eastAsia="vi-VN"/>
        </w:rPr>
      </w:pPr>
      <w:r w:rsidRPr="00576791">
        <w:rPr>
          <w:rFonts w:ascii="Times New Roman" w:eastAsia="Times New Roman" w:hAnsi="Times New Roman" w:cs="Times New Roman"/>
          <w:color w:val="000000" w:themeColor="text1"/>
          <w:sz w:val="28"/>
          <w:szCs w:val="28"/>
          <w:lang w:val="vi-VN" w:eastAsia="vi-VN"/>
        </w:rPr>
        <w:t>- Tập cho trẻ sửa các âm hay nói lắp, bắt đầu bằng các câu ngắn, sau là các câu dài và kể truyện.</w:t>
      </w:r>
    </w:p>
    <w:p w:rsidR="00576791" w:rsidRDefault="00576791" w:rsidP="00576791">
      <w:pPr>
        <w:spacing w:after="0" w:line="240" w:lineRule="auto"/>
        <w:rPr>
          <w:rFonts w:ascii="Times New Roman" w:hAnsi="Times New Roman" w:cs="Times New Roman"/>
          <w:color w:val="000000" w:themeColor="text1"/>
          <w:sz w:val="28"/>
          <w:szCs w:val="28"/>
        </w:rPr>
      </w:pPr>
    </w:p>
    <w:p w:rsidR="0034017F" w:rsidRDefault="0034017F" w:rsidP="00576791">
      <w:pPr>
        <w:spacing w:after="0" w:line="240" w:lineRule="auto"/>
        <w:rPr>
          <w:rFonts w:ascii="Times New Roman" w:hAnsi="Times New Roman" w:cs="Times New Roman"/>
          <w:color w:val="000000" w:themeColor="text1"/>
          <w:sz w:val="28"/>
          <w:szCs w:val="28"/>
        </w:rPr>
      </w:pPr>
    </w:p>
    <w:p w:rsidR="0034017F" w:rsidRPr="00576791" w:rsidRDefault="0034017F" w:rsidP="00576791">
      <w:pPr>
        <w:spacing w:after="0" w:line="240" w:lineRule="auto"/>
        <w:rPr>
          <w:rFonts w:ascii="Times New Roman" w:hAnsi="Times New Roman" w:cs="Times New Roman"/>
          <w:color w:val="000000" w:themeColor="text1"/>
          <w:sz w:val="28"/>
          <w:szCs w:val="28"/>
        </w:rPr>
      </w:pPr>
    </w:p>
    <w:p w:rsidR="00576791" w:rsidRPr="007B58D7" w:rsidRDefault="00576791" w:rsidP="00576791">
      <w:pPr>
        <w:spacing w:after="0" w:line="240" w:lineRule="auto"/>
        <w:jc w:val="center"/>
        <w:rPr>
          <w:rFonts w:ascii="Times New Roman" w:hAnsi="Times New Roman"/>
          <w:b/>
          <w:color w:val="000000"/>
          <w:sz w:val="28"/>
          <w:szCs w:val="28"/>
        </w:rPr>
      </w:pPr>
      <w:r w:rsidRPr="007B58D7">
        <w:rPr>
          <w:rFonts w:ascii="Times New Roman" w:hAnsi="Times New Roman"/>
          <w:b/>
          <w:color w:val="000000"/>
          <w:sz w:val="28"/>
          <w:szCs w:val="28"/>
        </w:rPr>
        <w:t>III.756. KĨ NĂNG VẬN ĐỘNG TINH CỦA BÀN TAY</w:t>
      </w:r>
    </w:p>
    <w:p w:rsidR="00576791" w:rsidRPr="00576791" w:rsidRDefault="00576791" w:rsidP="00576791">
      <w:pPr>
        <w:keepNext/>
        <w:keepLines/>
        <w:spacing w:after="0" w:line="240" w:lineRule="auto"/>
        <w:ind w:right="42"/>
        <w:outlineLvl w:val="3"/>
        <w:rPr>
          <w:rFonts w:ascii="Times New Roman" w:hAnsi="Times New Roman"/>
          <w:b/>
          <w:color w:val="000000"/>
          <w:sz w:val="24"/>
          <w:szCs w:val="26"/>
        </w:rPr>
      </w:pPr>
    </w:p>
    <w:p w:rsidR="00576791" w:rsidRPr="007B58D7" w:rsidRDefault="00576791" w:rsidP="00576791">
      <w:pPr>
        <w:keepNext/>
        <w:keepLines/>
        <w:spacing w:after="0" w:line="240" w:lineRule="auto"/>
        <w:ind w:left="571" w:right="42" w:hanging="567"/>
        <w:outlineLvl w:val="3"/>
        <w:rPr>
          <w:rFonts w:ascii="Times New Roman" w:hAnsi="Times New Roman"/>
          <w:b/>
          <w:color w:val="000000"/>
          <w:sz w:val="28"/>
          <w:szCs w:val="28"/>
        </w:rPr>
      </w:pPr>
      <w:r w:rsidRPr="007B58D7">
        <w:rPr>
          <w:rFonts w:ascii="Times New Roman" w:hAnsi="Times New Roman"/>
          <w:b/>
          <w:color w:val="000000"/>
          <w:sz w:val="28"/>
          <w:szCs w:val="28"/>
        </w:rPr>
        <w:t>I. ĐẠI CƯƠNG</w:t>
      </w:r>
    </w:p>
    <w:p w:rsidR="00576791" w:rsidRPr="00576791" w:rsidRDefault="00576791" w:rsidP="00576791">
      <w:pPr>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Chức năng vận động tinh của hai bàn tay (cầm nắm, thả đồ vật, với cầm đồ vật, phối hợp hai tay)</w:t>
      </w:r>
      <w:r w:rsidR="007B58D7">
        <w:rPr>
          <w:rFonts w:ascii="Times New Roman" w:hAnsi="Times New Roman"/>
          <w:color w:val="000000"/>
          <w:sz w:val="28"/>
          <w:szCs w:val="28"/>
        </w:rPr>
        <w:t xml:space="preserve"> </w:t>
      </w:r>
      <w:r w:rsidRPr="00576791">
        <w:rPr>
          <w:rFonts w:ascii="Times New Roman" w:hAnsi="Times New Roman"/>
          <w:color w:val="000000"/>
          <w:sz w:val="28"/>
          <w:szCs w:val="28"/>
        </w:rPr>
        <w:t xml:space="preserve">đóng vai trò rất quan trọng trước khi trẻ có thể tự lập trong các hoạt động sinh hoạt hàng ngày. </w:t>
      </w:r>
    </w:p>
    <w:p w:rsidR="00576791" w:rsidRPr="00576791" w:rsidRDefault="00576791" w:rsidP="00576791">
      <w:pPr>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 xml:space="preserve">Chức năng vận động tinh của hai bàn tay ở trẻ bại não thường bị ảnh hưởng ngay sau khi bị tổn thương não và về sau này. </w:t>
      </w:r>
    </w:p>
    <w:p w:rsidR="00576791" w:rsidRPr="00576791" w:rsidRDefault="00576791" w:rsidP="00576791">
      <w:pPr>
        <w:spacing w:after="0" w:line="240" w:lineRule="auto"/>
        <w:jc w:val="both"/>
        <w:rPr>
          <w:rFonts w:ascii="Times New Roman" w:hAnsi="Times New Roman"/>
          <w:b/>
          <w:color w:val="000000"/>
          <w:sz w:val="28"/>
          <w:szCs w:val="28"/>
        </w:rPr>
      </w:pPr>
      <w:r w:rsidRPr="00576791">
        <w:rPr>
          <w:rFonts w:ascii="Times New Roman" w:hAnsi="Times New Roman"/>
          <w:b/>
          <w:color w:val="000000"/>
          <w:sz w:val="28"/>
          <w:szCs w:val="28"/>
        </w:rPr>
        <w:t>II. CÁC BƯỚC TIẾN HÀNH</w:t>
      </w:r>
    </w:p>
    <w:p w:rsidR="00576791" w:rsidRPr="00576791" w:rsidRDefault="00576791" w:rsidP="00C854E8">
      <w:pPr>
        <w:numPr>
          <w:ilvl w:val="0"/>
          <w:numId w:val="250"/>
        </w:numPr>
        <w:spacing w:after="0" w:line="240" w:lineRule="auto"/>
        <w:ind w:right="2335" w:hanging="567"/>
        <w:jc w:val="both"/>
        <w:rPr>
          <w:rFonts w:ascii="Times New Roman" w:hAnsi="Times New Roman"/>
          <w:color w:val="000000"/>
          <w:sz w:val="28"/>
          <w:szCs w:val="28"/>
        </w:rPr>
      </w:pPr>
      <w:r w:rsidRPr="00576791">
        <w:rPr>
          <w:rFonts w:ascii="Times New Roman" w:hAnsi="Times New Roman"/>
          <w:color w:val="000000"/>
          <w:sz w:val="28"/>
          <w:szCs w:val="28"/>
        </w:rPr>
        <w:t>Nguyên tắc huấn luyện: Vận động tinh</w:t>
      </w:r>
    </w:p>
    <w:p w:rsidR="00576791" w:rsidRPr="00576791" w:rsidRDefault="00576791" w:rsidP="00576791">
      <w:pPr>
        <w:spacing w:after="0" w:line="240" w:lineRule="auto"/>
        <w:ind w:left="855" w:hanging="284"/>
        <w:jc w:val="both"/>
        <w:rPr>
          <w:rFonts w:ascii="Times New Roman" w:hAnsi="Times New Roman"/>
          <w:color w:val="000000"/>
          <w:sz w:val="28"/>
          <w:szCs w:val="28"/>
        </w:rPr>
      </w:pPr>
      <w:r w:rsidRPr="00576791">
        <w:rPr>
          <w:rFonts w:ascii="Times New Roman" w:hAnsi="Times New Roman"/>
          <w:color w:val="000000"/>
          <w:sz w:val="28"/>
          <w:szCs w:val="28"/>
        </w:rPr>
        <w:lastRenderedPageBreak/>
        <w:t>−</w:t>
      </w:r>
      <w:r w:rsidRPr="00576791">
        <w:rPr>
          <w:rFonts w:ascii="Times New Roman" w:eastAsia="Wingdings" w:hAnsi="Times New Roman"/>
          <w:color w:val="000000"/>
          <w:sz w:val="28"/>
          <w:szCs w:val="28"/>
        </w:rPr>
        <w:tab/>
      </w:r>
      <w:r w:rsidRPr="00576791">
        <w:rPr>
          <w:rFonts w:ascii="Times New Roman" w:hAnsi="Times New Roman"/>
          <w:i/>
          <w:color w:val="000000"/>
          <w:sz w:val="28"/>
          <w:szCs w:val="28"/>
        </w:rPr>
        <w:t>Phải được tiến hành càng sớm càng tốt</w:t>
      </w:r>
      <w:r w:rsidRPr="00576791">
        <w:rPr>
          <w:rFonts w:ascii="Times New Roman" w:hAnsi="Times New Roman"/>
          <w:b/>
          <w:i/>
          <w:color w:val="000000"/>
          <w:sz w:val="28"/>
          <w:szCs w:val="28"/>
        </w:rPr>
        <w:t xml:space="preserve">, </w:t>
      </w:r>
      <w:r w:rsidRPr="00576791">
        <w:rPr>
          <w:rFonts w:ascii="Times New Roman" w:hAnsi="Times New Roman"/>
          <w:color w:val="000000"/>
          <w:sz w:val="28"/>
          <w:szCs w:val="28"/>
        </w:rPr>
        <w:t xml:space="preserve">ngay sau khi phát hiện và chẩn đoán trẻ bại não. </w:t>
      </w:r>
    </w:p>
    <w:p w:rsidR="00576791" w:rsidRPr="00576791" w:rsidRDefault="00576791" w:rsidP="00576791">
      <w:pPr>
        <w:spacing w:after="0" w:line="240" w:lineRule="auto"/>
        <w:ind w:left="854" w:hanging="283"/>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i/>
          <w:color w:val="000000"/>
          <w:sz w:val="28"/>
          <w:szCs w:val="28"/>
        </w:rPr>
        <w:t>Phải phối hợp huấn luyện kỹ năng vận động tinh</w:t>
      </w:r>
      <w:r w:rsidRPr="00576791">
        <w:rPr>
          <w:rFonts w:ascii="Times New Roman" w:hAnsi="Times New Roman"/>
          <w:color w:val="000000"/>
          <w:sz w:val="28"/>
          <w:szCs w:val="28"/>
        </w:rPr>
        <w:t xml:space="preserve"> của tay song song với các biện pháp phục hồi chức năng khác.</w:t>
      </w:r>
    </w:p>
    <w:p w:rsidR="00576791" w:rsidRPr="00576791" w:rsidRDefault="00576791" w:rsidP="00C854E8">
      <w:pPr>
        <w:numPr>
          <w:ilvl w:val="0"/>
          <w:numId w:val="250"/>
        </w:numPr>
        <w:spacing w:after="0" w:line="240" w:lineRule="auto"/>
        <w:ind w:right="2335" w:hanging="567"/>
        <w:jc w:val="both"/>
        <w:rPr>
          <w:rFonts w:ascii="Times New Roman" w:hAnsi="Times New Roman"/>
          <w:color w:val="000000"/>
          <w:sz w:val="28"/>
          <w:szCs w:val="28"/>
        </w:rPr>
      </w:pPr>
      <w:r w:rsidRPr="00576791">
        <w:rPr>
          <w:rFonts w:ascii="Times New Roman" w:hAnsi="Times New Roman"/>
          <w:color w:val="000000"/>
          <w:sz w:val="28"/>
          <w:szCs w:val="28"/>
        </w:rPr>
        <w:t>Kỹ thuật</w:t>
      </w:r>
    </w:p>
    <w:p w:rsidR="00576791" w:rsidRPr="00576791" w:rsidRDefault="00576791" w:rsidP="00576791">
      <w:pPr>
        <w:keepNext/>
        <w:keepLines/>
        <w:tabs>
          <w:tab w:val="center" w:pos="1977"/>
        </w:tabs>
        <w:spacing w:after="0" w:line="240" w:lineRule="auto"/>
        <w:ind w:right="2335"/>
        <w:jc w:val="both"/>
        <w:outlineLvl w:val="2"/>
        <w:rPr>
          <w:rFonts w:ascii="Times New Roman" w:eastAsia="Times New Roman" w:hAnsi="Times New Roman"/>
          <w:bCs/>
          <w:color w:val="4F81BD"/>
          <w:sz w:val="28"/>
          <w:szCs w:val="28"/>
        </w:rPr>
      </w:pPr>
      <w:r w:rsidRPr="00576791">
        <w:rPr>
          <w:rFonts w:ascii="Times New Roman" w:eastAsia="Times New Roman" w:hAnsi="Times New Roman"/>
          <w:bCs/>
          <w:color w:val="4F81BD"/>
          <w:sz w:val="28"/>
          <w:szCs w:val="28"/>
        </w:rPr>
        <w:t xml:space="preserve"> </w:t>
      </w:r>
      <w:r w:rsidRPr="00576791">
        <w:rPr>
          <w:rFonts w:ascii="Times New Roman" w:eastAsia="Times New Roman" w:hAnsi="Times New Roman"/>
          <w:bCs/>
          <w:color w:val="4F81BD"/>
          <w:sz w:val="28"/>
          <w:szCs w:val="28"/>
        </w:rPr>
        <w:tab/>
      </w:r>
      <w:r w:rsidRPr="00576791">
        <w:rPr>
          <w:rFonts w:ascii="Times New Roman" w:eastAsia="Times New Roman" w:hAnsi="Times New Roman"/>
          <w:bCs/>
          <w:sz w:val="28"/>
          <w:szCs w:val="28"/>
        </w:rPr>
        <w:t>Nhận thức về nghe-nhìn</w:t>
      </w:r>
    </w:p>
    <w:p w:rsidR="00576791" w:rsidRPr="00576791" w:rsidRDefault="00576791" w:rsidP="00576791">
      <w:pPr>
        <w:tabs>
          <w:tab w:val="center" w:pos="2833"/>
        </w:tabs>
        <w:spacing w:after="0" w:line="240" w:lineRule="auto"/>
        <w:rPr>
          <w:rFonts w:ascii="Times New Roman" w:hAnsi="Times New Roman"/>
          <w:color w:val="000000"/>
          <w:sz w:val="28"/>
          <w:szCs w:val="28"/>
        </w:rPr>
      </w:pPr>
      <w:r w:rsidRPr="00576791">
        <w:rPr>
          <w:rFonts w:ascii="Times New Roman" w:hAnsi="Times New Roman"/>
          <w:color w:val="DA2028"/>
          <w:sz w:val="28"/>
          <w:szCs w:val="28"/>
        </w:rPr>
        <w:tab/>
      </w:r>
      <w:r w:rsidRPr="00576791">
        <w:rPr>
          <w:rFonts w:ascii="Times New Roman" w:hAnsi="Times New Roman"/>
          <w:color w:val="000000"/>
          <w:sz w:val="28"/>
          <w:szCs w:val="28"/>
        </w:rPr>
        <w:t>Bài tập: Kích thích nhận thức về nghe-nhìn</w:t>
      </w:r>
    </w:p>
    <w:p w:rsidR="00576791" w:rsidRPr="00576791" w:rsidRDefault="00576791" w:rsidP="00576791">
      <w:pPr>
        <w:spacing w:after="0" w:line="240" w:lineRule="auto"/>
        <w:ind w:left="855" w:right="2566" w:hanging="284"/>
        <w:jc w:val="both"/>
        <w:rPr>
          <w:rFonts w:ascii="Times New Roman" w:hAnsi="Times New Roman"/>
          <w:color w:val="000000"/>
          <w:sz w:val="28"/>
          <w:szCs w:val="28"/>
        </w:rPr>
      </w:pPr>
      <w:r w:rsidRPr="00576791">
        <w:rPr>
          <w:rFonts w:ascii="Calibri" w:hAnsi="Calibri" w:cs="Calibri"/>
          <w:noProof/>
          <w:color w:val="000000"/>
          <w:sz w:val="23"/>
        </w:rPr>
        <mc:AlternateContent>
          <mc:Choice Requires="wpg">
            <w:drawing>
              <wp:anchor distT="0" distB="0" distL="114300" distR="114300" simplePos="0" relativeHeight="251677696" behindDoc="0" locked="0" layoutInCell="1" allowOverlap="1">
                <wp:simplePos x="0" y="0"/>
                <wp:positionH relativeFrom="column">
                  <wp:posOffset>61595</wp:posOffset>
                </wp:positionH>
                <wp:positionV relativeFrom="paragraph">
                  <wp:posOffset>545465</wp:posOffset>
                </wp:positionV>
                <wp:extent cx="1170940" cy="1782445"/>
                <wp:effectExtent l="0" t="0" r="0" b="0"/>
                <wp:wrapSquare wrapText="bothSides"/>
                <wp:docPr id="36429" name="Group 36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0940" cy="1782445"/>
                          <a:chOff x="0" y="0"/>
                          <a:chExt cx="1922087" cy="2013339"/>
                        </a:xfrm>
                      </wpg:grpSpPr>
                      <pic:pic xmlns:pic="http://schemas.openxmlformats.org/drawingml/2006/picture">
                        <pic:nvPicPr>
                          <pic:cNvPr id="2204" name="Picture 2204"/>
                          <pic:cNvPicPr/>
                        </pic:nvPicPr>
                        <pic:blipFill>
                          <a:blip r:embed="rId43"/>
                          <a:stretch>
                            <a:fillRect/>
                          </a:stretch>
                        </pic:blipFill>
                        <pic:spPr>
                          <a:xfrm>
                            <a:off x="0" y="0"/>
                            <a:ext cx="1922087" cy="2013339"/>
                          </a:xfrm>
                          <a:prstGeom prst="rect">
                            <a:avLst/>
                          </a:prstGeom>
                        </pic:spPr>
                      </pic:pic>
                      <wps:wsp>
                        <wps:cNvPr id="2205" name="Rectangle 2205"/>
                        <wps:cNvSpPr/>
                        <wps:spPr>
                          <a:xfrm>
                            <a:off x="1867640" y="1251704"/>
                            <a:ext cx="41180" cy="233484"/>
                          </a:xfrm>
                          <a:prstGeom prst="rect">
                            <a:avLst/>
                          </a:prstGeom>
                          <a:ln>
                            <a:noFill/>
                          </a:ln>
                        </wps:spPr>
                        <wps:txbx>
                          <w:txbxContent>
                            <w:p w:rsidR="00F752C6" w:rsidRDefault="00F752C6" w:rsidP="00576791">
                              <w:pPr>
                                <w:spacing w:line="256" w:lineRule="auto"/>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6429" o:spid="_x0000_s1026" style="position:absolute;left:0;text-align:left;margin-left:4.85pt;margin-top:42.95pt;width:92.2pt;height:140.35pt;z-index:251677696" coordsize="19220,20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4" o:spid="_x0000_s1027" type="#_x0000_t75" style="position:absolute;width:19220;height:20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fDIAAAA3QAAAA8AAABkcnMvZG93bnJldi54bWxEj0FrwkAUhO+C/2F5Qi9SN4ZSJLqKSG2l&#10;RaFRWrw9ss8kmn2bZldN/71bKHgcZuYbZjJrTSUu1LjSsoLhIAJBnFldcq5gt10+jkA4j6yxskwK&#10;fsnBbNrtTDDR9sqfdEl9LgKEXYIKCu/rREqXFWTQDWxNHLyDbQz6IJtc6gavAW4qGUfRszRYclgo&#10;sKZFQdkpPRsF2zMvhu/L12N/P//4yV++eLN++1bqodfOxyA8tf4e/m+vtII4jp7g7014AnJ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4gXwyAAAAN0AAAAPAAAAAAAAAAAA&#10;AAAAAJ8CAABkcnMvZG93bnJldi54bWxQSwUGAAAAAAQABAD3AAAAlAMAAAAA&#10;">
                  <v:imagedata r:id="rId44" o:title=""/>
                </v:shape>
                <v:rect id="Rectangle 2205" o:spid="_x0000_s1028" style="position:absolute;left:18676;top:12517;width:412;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a4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hrhxQAAAN0AAAAPAAAAAAAAAAAAAAAAAJgCAABkcnMv&#10;ZG93bnJldi54bWxQSwUGAAAAAAQABAD1AAAAigMAAAAA&#10;" filled="f" stroked="f">
                  <v:textbox inset="0,0,0,0">
                    <w:txbxContent>
                      <w:p w:rsidR="00F752C6" w:rsidRDefault="00F752C6" w:rsidP="00576791">
                        <w:pPr>
                          <w:spacing w:line="256" w:lineRule="auto"/>
                        </w:pPr>
                        <w:r>
                          <w:t xml:space="preserve"> </w:t>
                        </w:r>
                      </w:p>
                    </w:txbxContent>
                  </v:textbox>
                </v:rect>
                <w10:wrap type="square"/>
              </v:group>
            </w:pict>
          </mc:Fallback>
        </mc:AlternateContent>
      </w:r>
      <w:r w:rsidRPr="00576791">
        <w:rPr>
          <w:rFonts w:ascii="Calibri" w:hAnsi="Calibri" w:cs="Calibri"/>
          <w:noProof/>
          <w:color w:val="000000"/>
          <w:sz w:val="23"/>
        </w:rPr>
        <w:drawing>
          <wp:anchor distT="0" distB="0" distL="114300" distR="114300" simplePos="0" relativeHeight="251678720" behindDoc="0" locked="0" layoutInCell="1" allowOverlap="0" wp14:anchorId="2C17370E" wp14:editId="11A7E29D">
            <wp:simplePos x="0" y="0"/>
            <wp:positionH relativeFrom="column">
              <wp:posOffset>4146550</wp:posOffset>
            </wp:positionH>
            <wp:positionV relativeFrom="paragraph">
              <wp:posOffset>267970</wp:posOffset>
            </wp:positionV>
            <wp:extent cx="1343660" cy="21278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799999" flipV="1">
                      <a:off x="0" y="0"/>
                      <a:ext cx="134366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i/>
          <w:color w:val="000000"/>
          <w:sz w:val="28"/>
          <w:szCs w:val="28"/>
        </w:rPr>
        <w:t>Mẹ ngồi trên ghế, đặt trẻ nằm ngửa trên đùi</w:t>
      </w:r>
      <w:r w:rsidRPr="00576791">
        <w:rPr>
          <w:rFonts w:ascii="Times New Roman" w:hAnsi="Times New Roman"/>
          <w:b/>
          <w:i/>
          <w:color w:val="000000"/>
          <w:sz w:val="28"/>
          <w:szCs w:val="28"/>
        </w:rPr>
        <w:t xml:space="preserve"> </w:t>
      </w:r>
      <w:r w:rsidRPr="00576791">
        <w:rPr>
          <w:rFonts w:ascii="Times New Roman" w:hAnsi="Times New Roman"/>
          <w:i/>
          <w:color w:val="000000"/>
          <w:sz w:val="28"/>
          <w:szCs w:val="28"/>
        </w:rPr>
        <w:t>mẹ,</w:t>
      </w:r>
      <w:r w:rsidRPr="00576791">
        <w:rPr>
          <w:rFonts w:ascii="Times New Roman" w:hAnsi="Times New Roman"/>
          <w:b/>
          <w:i/>
          <w:color w:val="000000"/>
          <w:sz w:val="28"/>
          <w:szCs w:val="28"/>
        </w:rPr>
        <w:t xml:space="preserve"> </w:t>
      </w:r>
      <w:r w:rsidRPr="00576791">
        <w:rPr>
          <w:rFonts w:ascii="Times New Roman" w:hAnsi="Times New Roman"/>
          <w:color w:val="000000"/>
          <w:sz w:val="28"/>
          <w:szCs w:val="28"/>
        </w:rPr>
        <w:t xml:space="preserve">đầu ở vị trí trung gian. Mẹ nựng trẻ trong khi mắt trẻ nhìn thẳng vào mặt mẹ. </w:t>
      </w:r>
    </w:p>
    <w:p w:rsidR="00576791" w:rsidRPr="00576791" w:rsidRDefault="00576791" w:rsidP="00576791">
      <w:pPr>
        <w:spacing w:after="0" w:line="240" w:lineRule="auto"/>
        <w:ind w:left="578" w:right="2340" w:hanging="7"/>
        <w:jc w:val="both"/>
        <w:rPr>
          <w:rFonts w:ascii="Times New Roman" w:hAnsi="Times New Roman"/>
          <w:color w:val="000000"/>
          <w:sz w:val="28"/>
          <w:szCs w:val="28"/>
        </w:rPr>
      </w:pPr>
      <w:r w:rsidRPr="00576791">
        <w:rPr>
          <w:rFonts w:ascii="Times New Roman" w:hAnsi="Times New Roman"/>
          <w:color w:val="000000"/>
          <w:sz w:val="28"/>
          <w:szCs w:val="28"/>
        </w:rPr>
        <w:t>Mẹ dụi mặt mình vào mặt trẻ rồi đưa mặt ra xa trong lúc trẻ đang nhìn theo.</w:t>
      </w:r>
    </w:p>
    <w:p w:rsidR="00576791" w:rsidRPr="00576791" w:rsidRDefault="00576791" w:rsidP="00576791">
      <w:pPr>
        <w:spacing w:after="0" w:line="240" w:lineRule="auto"/>
        <w:ind w:left="854" w:right="4205" w:hanging="283"/>
        <w:jc w:val="both"/>
        <w:rPr>
          <w:rFonts w:ascii="Times New Roman" w:hAnsi="Times New Roman"/>
          <w:color w:val="000000"/>
          <w:sz w:val="28"/>
          <w:szCs w:val="28"/>
        </w:rPr>
      </w:pPr>
      <w:r w:rsidRPr="00576791">
        <w:rPr>
          <w:rFonts w:ascii="Times New Roman" w:hAnsi="Times New Roman"/>
          <w:noProof/>
          <w:color w:val="000000"/>
          <w:sz w:val="28"/>
          <w:szCs w:val="28"/>
        </w:rPr>
        <w:drawing>
          <wp:anchor distT="0" distB="0" distL="114300" distR="114300" simplePos="0" relativeHeight="251679744" behindDoc="0" locked="0" layoutInCell="1" allowOverlap="0" wp14:anchorId="70AD624C" wp14:editId="46A0DF77">
            <wp:simplePos x="0" y="0"/>
            <wp:positionH relativeFrom="column">
              <wp:posOffset>3323590</wp:posOffset>
            </wp:positionH>
            <wp:positionV relativeFrom="paragraph">
              <wp:posOffset>-97790</wp:posOffset>
            </wp:positionV>
            <wp:extent cx="1971040" cy="21678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104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i/>
          <w:color w:val="000000"/>
          <w:sz w:val="28"/>
          <w:szCs w:val="28"/>
        </w:rPr>
        <w:t>Mẹ ngồi trên ghế, đặt trẻ nửa nằm nửa ngồi trên đùi mẹ</w:t>
      </w:r>
      <w:r w:rsidRPr="00576791">
        <w:rPr>
          <w:rFonts w:ascii="Times New Roman" w:hAnsi="Times New Roman"/>
          <w:b/>
          <w:i/>
          <w:color w:val="000000"/>
          <w:sz w:val="28"/>
          <w:szCs w:val="28"/>
        </w:rPr>
        <w:t>,</w:t>
      </w:r>
      <w:r w:rsidRPr="00576791">
        <w:rPr>
          <w:rFonts w:ascii="Times New Roman" w:hAnsi="Times New Roman"/>
          <w:color w:val="000000"/>
          <w:sz w:val="28"/>
          <w:szCs w:val="28"/>
        </w:rPr>
        <w:t xml:space="preserve"> đầu dựa vào bàn ở vị trí trung gian. Di chuyển một đồ chơi có màu sắc sặc sỡ, có tiếng nhạc vui tai như xúc xắc, chút chít... cho trẻ dõi theo.</w:t>
      </w:r>
    </w:p>
    <w:p w:rsidR="00576791" w:rsidRPr="00576791" w:rsidRDefault="00576791" w:rsidP="00576791">
      <w:pPr>
        <w:keepNext/>
        <w:keepLines/>
        <w:tabs>
          <w:tab w:val="center" w:pos="2010"/>
        </w:tabs>
        <w:spacing w:after="0" w:line="240" w:lineRule="auto"/>
        <w:ind w:right="2335"/>
        <w:jc w:val="both"/>
        <w:outlineLvl w:val="2"/>
        <w:rPr>
          <w:rFonts w:ascii="Times New Roman" w:eastAsia="Times New Roman" w:hAnsi="Times New Roman"/>
          <w:bCs/>
          <w:sz w:val="28"/>
          <w:szCs w:val="28"/>
        </w:rPr>
      </w:pPr>
      <w:r w:rsidRPr="00576791">
        <w:rPr>
          <w:rFonts w:ascii="Times New Roman" w:eastAsia="Times New Roman" w:hAnsi="Times New Roman"/>
          <w:bCs/>
          <w:sz w:val="28"/>
          <w:szCs w:val="28"/>
        </w:rPr>
        <w:t>Kỹ năng sớm của bàn tay</w:t>
      </w:r>
    </w:p>
    <w:p w:rsidR="00576791" w:rsidRPr="00576791" w:rsidRDefault="00576791" w:rsidP="007B58D7">
      <w:pPr>
        <w:spacing w:after="0" w:line="240" w:lineRule="auto"/>
        <w:jc w:val="both"/>
        <w:rPr>
          <w:rFonts w:ascii="Times New Roman" w:hAnsi="Times New Roman"/>
          <w:color w:val="000000"/>
          <w:sz w:val="28"/>
          <w:szCs w:val="28"/>
        </w:rPr>
      </w:pPr>
      <w:r w:rsidRPr="00576791">
        <w:rPr>
          <w:rFonts w:ascii="Times New Roman" w:hAnsi="Times New Roman"/>
          <w:color w:val="000000"/>
          <w:sz w:val="28"/>
          <w:szCs w:val="28"/>
        </w:rPr>
        <w:t>Khi dạy trẻ kỹ năng cầm nắm của hai tay nên:</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Làm mẫu và gợi ý bằng lời nói cho trẻ hiểu về việc trẻ cần làm.</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Trong khi tập tay này thì nay kia của trẻ phải đặt trên mặt bàn.</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Luôn luôn chỉnh lại tư thế ngồi cho trẻ.</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Yêu cầu trẻ phối hợp tay - mắt</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Khen ngợi kịp thời sau mỗi động tác tốt.</w:t>
      </w:r>
    </w:p>
    <w:p w:rsid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Khi trẻ đã tiến bộ hơn thì giảm bớt sự trợ giúp.</w:t>
      </w:r>
    </w:p>
    <w:p w:rsidR="0034017F" w:rsidRDefault="0034017F" w:rsidP="00576791">
      <w:pPr>
        <w:tabs>
          <w:tab w:val="left" w:pos="851"/>
        </w:tabs>
        <w:spacing w:after="0" w:line="240" w:lineRule="auto"/>
        <w:ind w:left="578" w:hanging="7"/>
        <w:jc w:val="both"/>
        <w:rPr>
          <w:rFonts w:ascii="Times New Roman" w:hAnsi="Times New Roman"/>
          <w:color w:val="000000"/>
          <w:sz w:val="28"/>
          <w:szCs w:val="28"/>
        </w:rPr>
      </w:pPr>
    </w:p>
    <w:p w:rsidR="007B58D7" w:rsidRDefault="007B58D7" w:rsidP="00576791">
      <w:pPr>
        <w:tabs>
          <w:tab w:val="left" w:pos="851"/>
        </w:tabs>
        <w:spacing w:after="0" w:line="240" w:lineRule="auto"/>
        <w:ind w:left="578" w:hanging="7"/>
        <w:jc w:val="both"/>
        <w:rPr>
          <w:rFonts w:ascii="Times New Roman" w:hAnsi="Times New Roman"/>
          <w:color w:val="000000"/>
          <w:sz w:val="28"/>
          <w:szCs w:val="28"/>
        </w:rPr>
      </w:pPr>
    </w:p>
    <w:p w:rsidR="007B58D7" w:rsidRPr="00576791" w:rsidRDefault="007B58D7" w:rsidP="00576791">
      <w:pPr>
        <w:tabs>
          <w:tab w:val="left" w:pos="851"/>
        </w:tabs>
        <w:spacing w:after="0" w:line="240" w:lineRule="auto"/>
        <w:ind w:left="578" w:hanging="7"/>
        <w:jc w:val="both"/>
        <w:rPr>
          <w:rFonts w:ascii="Times New Roman" w:hAnsi="Times New Roman"/>
          <w:color w:val="000000"/>
          <w:sz w:val="28"/>
          <w:szCs w:val="28"/>
        </w:rPr>
      </w:pPr>
    </w:p>
    <w:p w:rsidR="00576791" w:rsidRPr="00576791" w:rsidRDefault="00576791" w:rsidP="00576791">
      <w:pPr>
        <w:tabs>
          <w:tab w:val="left" w:pos="851"/>
        </w:tabs>
        <w:spacing w:after="0" w:line="240" w:lineRule="auto"/>
        <w:jc w:val="both"/>
        <w:rPr>
          <w:rFonts w:ascii="Times New Roman" w:hAnsi="Times New Roman"/>
          <w:color w:val="000000"/>
          <w:sz w:val="28"/>
          <w:szCs w:val="28"/>
        </w:rPr>
      </w:pPr>
    </w:p>
    <w:p w:rsidR="00576791" w:rsidRDefault="00576791" w:rsidP="00576791">
      <w:pPr>
        <w:tabs>
          <w:tab w:val="left" w:pos="851"/>
        </w:tabs>
        <w:spacing w:after="0" w:line="240" w:lineRule="auto"/>
        <w:ind w:hanging="7"/>
        <w:jc w:val="center"/>
        <w:rPr>
          <w:rFonts w:ascii="Times New Roman" w:hAnsi="Times New Roman"/>
          <w:b/>
          <w:color w:val="000000"/>
          <w:sz w:val="28"/>
          <w:szCs w:val="28"/>
        </w:rPr>
      </w:pPr>
      <w:r w:rsidRPr="00576791">
        <w:rPr>
          <w:rFonts w:ascii="Times New Roman" w:hAnsi="Times New Roman"/>
          <w:b/>
          <w:color w:val="000000"/>
          <w:sz w:val="28"/>
          <w:szCs w:val="28"/>
        </w:rPr>
        <w:t>III.757. KỸ NĂNG SINH HOẠT HẰNG NGÀY</w:t>
      </w:r>
    </w:p>
    <w:p w:rsidR="007B58D7" w:rsidRPr="00576791" w:rsidRDefault="007B58D7" w:rsidP="00576791">
      <w:pPr>
        <w:tabs>
          <w:tab w:val="left" w:pos="851"/>
        </w:tabs>
        <w:spacing w:after="0" w:line="240" w:lineRule="auto"/>
        <w:ind w:hanging="7"/>
        <w:jc w:val="center"/>
        <w:rPr>
          <w:rFonts w:ascii="Times New Roman" w:hAnsi="Times New Roman"/>
          <w:color w:val="000000"/>
          <w:sz w:val="28"/>
          <w:szCs w:val="28"/>
        </w:rPr>
      </w:pPr>
    </w:p>
    <w:p w:rsidR="00576791" w:rsidRPr="00576791" w:rsidRDefault="00576791" w:rsidP="00576791">
      <w:pPr>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Kỹ năng sinh hoạt hàng ngày bao gồm: ăn uống, vệ sinh, tắm rửa, mặc quần áo... của trẻ bại não thường bị ảnh hưởng. Trẻ bại não thể nặng thường bị phụ thuộc hoàn toàn vào sự giúp đỡ của gia đình trong mọi</w:t>
      </w:r>
    </w:p>
    <w:p w:rsidR="00576791" w:rsidRPr="00576791" w:rsidRDefault="00576791" w:rsidP="00576791">
      <w:pPr>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hoạt động sinh hoạt hàng ngày. Nếu được huấn luyện sớm, đúng và kiên trì nhiều trẻ bại não có thể tự lập trong cuộc sống hàng ngày. Điều này rất quan trọng nhất là khi trẻ bại não trưởng thành.</w:t>
      </w:r>
    </w:p>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b/>
          <w:color w:val="000000"/>
          <w:sz w:val="28"/>
          <w:szCs w:val="28"/>
        </w:rPr>
        <w:lastRenderedPageBreak/>
        <w:t>I. Nguyên tắc huấn luyện kỹ năng sinh hoạt hàng ngày</w:t>
      </w:r>
    </w:p>
    <w:p w:rsidR="00576791" w:rsidRPr="00576791" w:rsidRDefault="00576791" w:rsidP="00576791">
      <w:pPr>
        <w:tabs>
          <w:tab w:val="left" w:pos="709"/>
          <w:tab w:val="left" w:pos="851"/>
        </w:tabs>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Phải được tiến hành càng sớm càng tốt, ngay sau khi phát hiện và chẩn đoán trẻ bại não.</w:t>
      </w:r>
    </w:p>
    <w:p w:rsidR="00576791" w:rsidRPr="00576791" w:rsidRDefault="00576791" w:rsidP="00576791">
      <w:pPr>
        <w:tabs>
          <w:tab w:val="left" w:pos="709"/>
          <w:tab w:val="left" w:pos="851"/>
        </w:tabs>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Phải phối hợp huấn luyện kỹ năng sinh hoạt hàng ngày song song với các biện pháp phục hồi chức năng khác.</w:t>
      </w:r>
    </w:p>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b/>
          <w:color w:val="000000"/>
          <w:sz w:val="28"/>
          <w:szCs w:val="28"/>
        </w:rPr>
        <w:t>II. Kỹ thuật</w:t>
      </w:r>
    </w:p>
    <w:p w:rsidR="00576791" w:rsidRPr="00576791" w:rsidRDefault="00576791" w:rsidP="00576791">
      <w:pPr>
        <w:keepNext/>
        <w:keepLines/>
        <w:tabs>
          <w:tab w:val="center" w:pos="1552"/>
        </w:tabs>
        <w:spacing w:after="0" w:line="240" w:lineRule="auto"/>
        <w:outlineLvl w:val="2"/>
        <w:rPr>
          <w:rFonts w:ascii="Times New Roman" w:hAnsi="Times New Roman"/>
          <w:b/>
          <w:color w:val="000000"/>
          <w:sz w:val="28"/>
          <w:szCs w:val="28"/>
        </w:rPr>
      </w:pPr>
      <w:r w:rsidRPr="00576791">
        <w:rPr>
          <w:rFonts w:ascii="Times New Roman" w:hAnsi="Times New Roman"/>
          <w:b/>
          <w:color w:val="000000"/>
          <w:sz w:val="28"/>
          <w:szCs w:val="28"/>
        </w:rPr>
        <w:t xml:space="preserve"> 2.1. Kỹ năng ăn uống</w:t>
      </w:r>
    </w:p>
    <w:p w:rsidR="00576791" w:rsidRPr="00576791" w:rsidRDefault="00576791" w:rsidP="00576791">
      <w:pPr>
        <w:spacing w:after="0" w:line="240" w:lineRule="auto"/>
        <w:ind w:right="2335"/>
        <w:jc w:val="both"/>
        <w:rPr>
          <w:rFonts w:ascii="Times New Roman" w:hAnsi="Times New Roman"/>
          <w:color w:val="000000"/>
          <w:sz w:val="28"/>
          <w:szCs w:val="28"/>
        </w:rPr>
      </w:pPr>
      <w:r w:rsidRPr="00576791">
        <w:rPr>
          <w:rFonts w:ascii="Times New Roman" w:hAnsi="Times New Roman"/>
          <w:b/>
          <w:color w:val="000000"/>
          <w:sz w:val="28"/>
          <w:szCs w:val="28"/>
        </w:rPr>
        <w:t>Bài tập 1:. Tư thế cho trẻ ăn uống</w:t>
      </w:r>
    </w:p>
    <w:p w:rsidR="00576791" w:rsidRPr="00576791" w:rsidRDefault="00576791" w:rsidP="00576791">
      <w:pPr>
        <w:tabs>
          <w:tab w:val="left" w:pos="851"/>
          <w:tab w:val="left" w:pos="993"/>
        </w:tabs>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b/>
          <w:i/>
          <w:color w:val="000000"/>
          <w:sz w:val="28"/>
          <w:szCs w:val="28"/>
        </w:rPr>
        <w:t xml:space="preserve">Mẹ ngồi trên ghế, đặt trẻ nằm ngửa trên đùi mẹ, </w:t>
      </w:r>
      <w:r w:rsidRPr="00576791">
        <w:rPr>
          <w:rFonts w:ascii="Times New Roman" w:hAnsi="Times New Roman"/>
          <w:color w:val="000000"/>
          <w:sz w:val="28"/>
          <w:szCs w:val="28"/>
        </w:rPr>
        <w:t>đầu ở vị trí trung gian và hơi gập. Đưa bình sữa/ thìa thức ăn từ dưới lên vào miệng trẻ.</w:t>
      </w:r>
    </w:p>
    <w:p w:rsidR="00576791" w:rsidRPr="00576791" w:rsidRDefault="00576791" w:rsidP="00576791">
      <w:pPr>
        <w:tabs>
          <w:tab w:val="left" w:pos="851"/>
          <w:tab w:val="left" w:pos="993"/>
        </w:tabs>
        <w:spacing w:after="0" w:line="240" w:lineRule="auto"/>
        <w:ind w:right="2335" w:firstLine="571"/>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b/>
          <w:i/>
          <w:color w:val="000000"/>
          <w:sz w:val="28"/>
          <w:szCs w:val="28"/>
        </w:rPr>
        <w:t>Nếu đưa bình sữa/ thìa từ trên xuống</w:t>
      </w:r>
      <w:r w:rsidRPr="00576791">
        <w:rPr>
          <w:rFonts w:ascii="Times New Roman" w:hAnsi="Times New Roman"/>
          <w:color w:val="000000"/>
          <w:sz w:val="28"/>
          <w:szCs w:val="28"/>
        </w:rPr>
        <w:t xml:space="preserve"> vào miệng trẻ sẽ làm cho trẻ ưỡn đầu ra sau, toàn thân trở nên co cứng rất khó mút, nhai, nuốt</w:t>
      </w:r>
    </w:p>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b/>
          <w:color w:val="000000"/>
          <w:sz w:val="28"/>
          <w:szCs w:val="28"/>
        </w:rPr>
        <w:t>Bài tập2 : Kỹ thuật kiểm soát miệng  khi cho trẻ ăn uống</w:t>
      </w:r>
      <w:r w:rsidRPr="00576791">
        <w:rPr>
          <w:rFonts w:ascii="Times New Roman" w:hAnsi="Times New Roman"/>
          <w:color w:val="000000"/>
          <w:sz w:val="28"/>
          <w:szCs w:val="28"/>
        </w:rPr>
        <w:t>:</w:t>
      </w:r>
      <w:r w:rsidRPr="00576791">
        <w:rPr>
          <w:rFonts w:ascii="Times New Roman" w:eastAsia="Wingdings" w:hAnsi="Times New Roman"/>
          <w:color w:val="000000"/>
          <w:sz w:val="28"/>
          <w:szCs w:val="28"/>
        </w:rPr>
        <w:t xml:space="preserve"> </w:t>
      </w:r>
      <w:r w:rsidRPr="00576791">
        <w:rPr>
          <w:rFonts w:ascii="Times New Roman" w:hAnsi="Times New Roman"/>
          <w:b/>
          <w:i/>
          <w:color w:val="000000"/>
          <w:sz w:val="28"/>
          <w:szCs w:val="28"/>
        </w:rPr>
        <w:t>Khi thức ăn đã được cho vào trong miệng trẻ,</w:t>
      </w:r>
      <w:r w:rsidRPr="00576791">
        <w:rPr>
          <w:rFonts w:ascii="Times New Roman" w:hAnsi="Times New Roman"/>
          <w:color w:val="000000"/>
          <w:sz w:val="28"/>
          <w:szCs w:val="28"/>
        </w:rPr>
        <w:t xml:space="preserve"> ta dùng các ngón tay nâng hàm dưới của trẻ lên giúp trẻ ngậm môi giữ thức ăn và nhai nuốt tốt hơn.</w:t>
      </w:r>
    </w:p>
    <w:p w:rsidR="00576791" w:rsidRPr="00576791" w:rsidRDefault="00576791" w:rsidP="00576791">
      <w:pPr>
        <w:spacing w:after="0" w:line="240" w:lineRule="auto"/>
        <w:jc w:val="both"/>
        <w:rPr>
          <w:rFonts w:ascii="Times New Roman" w:hAnsi="Times New Roman"/>
          <w:color w:val="000000"/>
          <w:sz w:val="28"/>
          <w:szCs w:val="28"/>
        </w:rPr>
      </w:pPr>
      <w:r w:rsidRPr="00576791">
        <w:rPr>
          <w:rFonts w:ascii="Times New Roman" w:hAnsi="Times New Roman"/>
          <w:b/>
          <w:color w:val="000000"/>
          <w:sz w:val="28"/>
          <w:szCs w:val="28"/>
        </w:rPr>
        <w:t>Bài tập : Tập cho trẻ ăn uống</w:t>
      </w:r>
    </w:p>
    <w:p w:rsidR="00576791" w:rsidRPr="00576791" w:rsidRDefault="00576791" w:rsidP="00576791">
      <w:pPr>
        <w:tabs>
          <w:tab w:val="left" w:pos="851"/>
        </w:tabs>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b/>
          <w:i/>
          <w:color w:val="000000"/>
          <w:sz w:val="28"/>
          <w:szCs w:val="28"/>
        </w:rPr>
        <w:t>Để trẻ tự đưa thìa từ trên xuống vào miệng</w:t>
      </w:r>
      <w:r w:rsidRPr="00576791">
        <w:rPr>
          <w:rFonts w:ascii="Times New Roman" w:hAnsi="Times New Roman"/>
          <w:color w:val="000000"/>
          <w:sz w:val="28"/>
          <w:szCs w:val="28"/>
        </w:rPr>
        <w:t xml:space="preserve"> trong khi toàn thân ưỡn, tay kia đưa ra sau khiến trẻ ưỡn đầu ra sau, toàn thân trở nên co cứng rất khó mút, nhai, nuốt.</w:t>
      </w:r>
    </w:p>
    <w:p w:rsidR="00576791" w:rsidRPr="00576791" w:rsidRDefault="00576791" w:rsidP="00576791">
      <w:pPr>
        <w:tabs>
          <w:tab w:val="left" w:pos="851"/>
        </w:tabs>
        <w:spacing w:after="0" w:line="240" w:lineRule="auto"/>
        <w:ind w:firstLine="571"/>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b/>
          <w:i/>
          <w:color w:val="000000"/>
          <w:sz w:val="28"/>
          <w:szCs w:val="28"/>
        </w:rPr>
        <w:t>Trẻ ngồi trên ghế đầu ở vị trí trung gian và hơi gập.</w:t>
      </w:r>
      <w:r w:rsidRPr="00576791">
        <w:rPr>
          <w:rFonts w:ascii="Times New Roman" w:hAnsi="Times New Roman"/>
          <w:color w:val="000000"/>
          <w:sz w:val="28"/>
          <w:szCs w:val="28"/>
        </w:rPr>
        <w:t xml:space="preserve"> Một tay ta cố định một bên vai trẻ, tay kia hỗ trợ tại khớp cổ tay giúp trẻ đưa thức ăn từ dưới lên vào miệng trẻ.</w:t>
      </w:r>
    </w:p>
    <w:p w:rsidR="00576791" w:rsidRPr="00576791" w:rsidRDefault="00576791" w:rsidP="00576791">
      <w:pPr>
        <w:spacing w:after="0" w:line="240" w:lineRule="auto"/>
        <w:ind w:left="854" w:hanging="283"/>
        <w:jc w:val="both"/>
        <w:rPr>
          <w:rFonts w:ascii="Times New Roman" w:hAnsi="Times New Roman"/>
          <w:color w:val="000000"/>
          <w:sz w:val="28"/>
          <w:szCs w:val="28"/>
        </w:rPr>
      </w:pPr>
      <w:r w:rsidRPr="00576791">
        <w:rPr>
          <w:rFonts w:ascii="Times New Roman" w:hAnsi="Times New Roman"/>
          <w:noProof/>
          <w:color w:val="000000"/>
          <w:sz w:val="28"/>
          <w:szCs w:val="28"/>
        </w:rPr>
        <mc:AlternateContent>
          <mc:Choice Requires="wpg">
            <w:drawing>
              <wp:inline distT="0" distB="0" distL="0" distR="0">
                <wp:extent cx="4599940" cy="1682115"/>
                <wp:effectExtent l="0" t="5715" r="3810" b="0"/>
                <wp:docPr id="37077" name="Group 37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1682115"/>
                          <a:chOff x="0" y="0"/>
                          <a:chExt cx="38956" cy="27009"/>
                        </a:xfrm>
                      </wpg:grpSpPr>
                      <pic:pic xmlns:pic="http://schemas.openxmlformats.org/drawingml/2006/picture">
                        <pic:nvPicPr>
                          <pic:cNvPr id="37078" name="Picture 23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559" y="118"/>
                            <a:ext cx="15397" cy="25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79" name="Picture 23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9" cy="270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9F7900" id="Group 37077" o:spid="_x0000_s1026" style="width:362.2pt;height:132.45pt;mso-position-horizontal-relative:char;mso-position-vertical-relative:line" coordsize="38956,27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">
                <v:shape id="Picture 2393" o:spid="_x0000_s1027" type="#_x0000_t75" style="position:absolute;left:23559;top:118;width:15397;height:25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U8pTFAAAA3gAAAA8AAABkcnMvZG93bnJldi54bWxETz1vwjAQ3SvxH6xDYmscQC0oYFCLWgWp&#10;LEAG2I74SELjcxS7If339VCJ8el9L9e9qUVHrassKxhHMQji3OqKCwXZ8fN5DsJ5ZI21ZVLwSw7W&#10;q8HTEhNt77yn7uALEULYJaig9L5JpHR5SQZdZBviwF1ta9AH2BZSt3gP4aaWkzh+lQYrDg0lNrQp&#10;Kf8+/BgF6csXpcVtfN5U29Nlkr3vmg+bKzUa9m8LEJ56/xD/u7dawXQWz8LecCdc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1PKUxQAAAN4AAAAPAAAAAAAAAAAAAAAA&#10;AJ8CAABkcnMvZG93bnJldi54bWxQSwUGAAAAAAQABAD3AAAAkQMAAAAA&#10;">
                  <v:imagedata r:id="rId50" o:title=""/>
                </v:shape>
                <v:shape id="Picture 2395" o:spid="_x0000_s1028" type="#_x0000_t75" style="position:absolute;width:19609;height:27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9RPGAAAA3gAAAA8AAABkcnMvZG93bnJldi54bWxEj91qAjEUhO8LvkM4Qu9qUrWurkZpCxUF&#10;Efy9PmxOdxc3J8sm1fXtTaHQy2FmvmFmi9ZW4kqNLx1reO0pEMSZMyXnGo6Hr5cxCB+QDVaOScOd&#10;PCzmnacZpsbdeEfXfchFhLBPUUMRQp1K6bOCLPqeq4mj9+0aiyHKJpemwVuE20r2lRpJiyXHhQJr&#10;+iwou+x/rIZNLtfZ4O00VJgkZlgv7cfWnbV+7rbvUxCB2vAf/muvjIZBopIJ/N6JV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571E8YAAADeAAAADwAAAAAAAAAAAAAA&#10;AACfAgAAZHJzL2Rvd25yZXYueG1sUEsFBgAAAAAEAAQA9wAAAJIDAAAAAA==&#10;">
                  <v:imagedata r:id="rId51" o:title=""/>
                </v:shape>
                <w10:anchorlock/>
              </v:group>
            </w:pict>
          </mc:Fallback>
        </mc:AlternateContent>
      </w:r>
    </w:p>
    <w:p w:rsidR="00576791" w:rsidRPr="00576791" w:rsidRDefault="00576791" w:rsidP="00576791">
      <w:pPr>
        <w:tabs>
          <w:tab w:val="center" w:pos="2119"/>
          <w:tab w:val="center" w:pos="5991"/>
        </w:tabs>
        <w:spacing w:after="0" w:line="240" w:lineRule="auto"/>
        <w:rPr>
          <w:rFonts w:ascii="Times New Roman" w:hAnsi="Times New Roman"/>
          <w:color w:val="000000"/>
          <w:sz w:val="28"/>
          <w:szCs w:val="28"/>
        </w:rPr>
      </w:pPr>
      <w:r w:rsidRPr="00576791">
        <w:rPr>
          <w:rFonts w:ascii="Times New Roman" w:hAnsi="Times New Roman"/>
          <w:b/>
          <w:color w:val="000000"/>
          <w:sz w:val="28"/>
          <w:szCs w:val="28"/>
        </w:rPr>
        <w:t xml:space="preserve">      Trẻ ăn ở tư thế đúng                                Trẻ ăn ở tư thế sai</w:t>
      </w:r>
    </w:p>
    <w:p w:rsidR="00576791" w:rsidRPr="00576791" w:rsidRDefault="00576791" w:rsidP="00576791">
      <w:pPr>
        <w:keepNext/>
        <w:keepLines/>
        <w:tabs>
          <w:tab w:val="center" w:pos="1484"/>
        </w:tabs>
        <w:spacing w:after="0" w:line="240" w:lineRule="auto"/>
        <w:outlineLvl w:val="2"/>
        <w:rPr>
          <w:rFonts w:ascii="Times New Roman" w:hAnsi="Times New Roman"/>
          <w:b/>
          <w:color w:val="000000"/>
          <w:sz w:val="28"/>
          <w:szCs w:val="28"/>
        </w:rPr>
      </w:pPr>
      <w:r w:rsidRPr="00576791">
        <w:rPr>
          <w:rFonts w:ascii="Times New Roman" w:hAnsi="Times New Roman"/>
          <w:b/>
          <w:color w:val="000000"/>
          <w:sz w:val="28"/>
          <w:szCs w:val="28"/>
        </w:rPr>
        <w:t xml:space="preserve"> 2.2.Kỹ năng vệ sinh</w:t>
      </w:r>
    </w:p>
    <w:p w:rsidR="00576791" w:rsidRPr="00576791" w:rsidRDefault="007B58D7" w:rsidP="00576791">
      <w:pPr>
        <w:spacing w:after="0" w:line="240" w:lineRule="auto"/>
        <w:ind w:left="571" w:right="558"/>
        <w:jc w:val="both"/>
        <w:rPr>
          <w:rFonts w:ascii="Times New Roman" w:hAnsi="Times New Roman"/>
          <w:color w:val="000000"/>
          <w:sz w:val="28"/>
          <w:szCs w:val="28"/>
        </w:rPr>
      </w:pPr>
      <w:r w:rsidRPr="00576791">
        <w:rPr>
          <w:rFonts w:ascii="Times New Roman" w:hAnsi="Times New Roman"/>
          <w:noProof/>
          <w:color w:val="000000"/>
          <w:sz w:val="28"/>
          <w:szCs w:val="28"/>
        </w:rPr>
        <w:drawing>
          <wp:anchor distT="0" distB="0" distL="114300" distR="114300" simplePos="0" relativeHeight="251670528" behindDoc="0" locked="0" layoutInCell="1" allowOverlap="0" wp14:anchorId="58DC0893" wp14:editId="0C41C3DA">
            <wp:simplePos x="0" y="0"/>
            <wp:positionH relativeFrom="column">
              <wp:posOffset>4051300</wp:posOffset>
            </wp:positionH>
            <wp:positionV relativeFrom="paragraph">
              <wp:posOffset>182245</wp:posOffset>
            </wp:positionV>
            <wp:extent cx="1814830" cy="23666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4830"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791" w:rsidRPr="00576791">
        <w:rPr>
          <w:rFonts w:ascii="Times New Roman" w:hAnsi="Times New Roman"/>
          <w:b/>
          <w:color w:val="000000"/>
          <w:sz w:val="28"/>
          <w:szCs w:val="28"/>
        </w:rPr>
        <w:t>Bài tập: Tập cho trẻ đi vệ sinh</w:t>
      </w:r>
    </w:p>
    <w:p w:rsidR="00576791" w:rsidRPr="00576791" w:rsidRDefault="00576791" w:rsidP="00576791">
      <w:pPr>
        <w:spacing w:after="0" w:line="240" w:lineRule="auto"/>
        <w:ind w:left="855" w:hanging="284"/>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hAnsi="Times New Roman"/>
          <w:b/>
          <w:i/>
          <w:color w:val="000000"/>
          <w:sz w:val="28"/>
          <w:szCs w:val="28"/>
        </w:rPr>
        <w:t>Đặt bô lên ghế, hai tay mẹ giữ bé ở tư thế gập háng,</w:t>
      </w:r>
      <w:r w:rsidRPr="00576791">
        <w:rPr>
          <w:rFonts w:ascii="Times New Roman" w:hAnsi="Times New Roman"/>
          <w:color w:val="000000"/>
          <w:sz w:val="28"/>
          <w:szCs w:val="28"/>
        </w:rPr>
        <w:t xml:space="preserve"> đưa người ra trước, hai chân tách rời.</w:t>
      </w:r>
    </w:p>
    <w:p w:rsidR="00576791" w:rsidRPr="00576791" w:rsidRDefault="00576791" w:rsidP="00576791">
      <w:pPr>
        <w:spacing w:after="0" w:line="240" w:lineRule="auto"/>
        <w:ind w:left="581" w:hanging="10"/>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hAnsi="Times New Roman"/>
          <w:b/>
          <w:i/>
          <w:color w:val="000000"/>
          <w:sz w:val="28"/>
          <w:szCs w:val="28"/>
        </w:rPr>
        <w:t>Một số mẫu bô vệ sinh cho trẻ bại não.</w:t>
      </w:r>
    </w:p>
    <w:p w:rsidR="00576791" w:rsidRPr="00576791" w:rsidRDefault="00576791" w:rsidP="00576791">
      <w:pPr>
        <w:spacing w:after="0" w:line="240" w:lineRule="auto"/>
        <w:ind w:left="581" w:hanging="10"/>
        <w:jc w:val="both"/>
        <w:rPr>
          <w:rFonts w:ascii="Times New Roman" w:hAnsi="Times New Roman"/>
          <w:b/>
          <w:color w:val="000000"/>
          <w:sz w:val="28"/>
          <w:szCs w:val="28"/>
        </w:rPr>
      </w:pPr>
    </w:p>
    <w:p w:rsidR="00576791" w:rsidRPr="00576791" w:rsidRDefault="00576791" w:rsidP="007B58D7">
      <w:pPr>
        <w:spacing w:after="0" w:line="240" w:lineRule="auto"/>
        <w:jc w:val="both"/>
        <w:rPr>
          <w:rFonts w:ascii="Times New Roman" w:hAnsi="Times New Roman"/>
          <w:color w:val="000000"/>
          <w:sz w:val="28"/>
          <w:szCs w:val="28"/>
        </w:rPr>
      </w:pPr>
      <w:r w:rsidRPr="00576791">
        <w:rPr>
          <w:rFonts w:ascii="Times New Roman" w:hAnsi="Times New Roman"/>
          <w:b/>
          <w:color w:val="000000"/>
          <w:sz w:val="28"/>
          <w:szCs w:val="28"/>
        </w:rPr>
        <w:t>Bài tập 38. Huấn luyện trẻ tự đi vệ sinh</w:t>
      </w:r>
    </w:p>
    <w:p w:rsidR="00576791" w:rsidRPr="00576791" w:rsidRDefault="00576791" w:rsidP="007B58D7">
      <w:pPr>
        <w:spacing w:after="0" w:line="240" w:lineRule="auto"/>
        <w:jc w:val="both"/>
        <w:rPr>
          <w:rFonts w:ascii="Times New Roman" w:hAnsi="Times New Roman"/>
          <w:color w:val="000000"/>
          <w:sz w:val="28"/>
          <w:szCs w:val="28"/>
        </w:rPr>
      </w:pPr>
      <w:r w:rsidRPr="00576791">
        <w:rPr>
          <w:rFonts w:ascii="Times New Roman" w:hAnsi="Times New Roman"/>
          <w:noProof/>
          <w:color w:val="000000"/>
          <w:sz w:val="28"/>
          <w:szCs w:val="28"/>
        </w:rPr>
        <w:drawing>
          <wp:anchor distT="0" distB="0" distL="114300" distR="114300" simplePos="0" relativeHeight="251672576" behindDoc="0" locked="0" layoutInCell="1" allowOverlap="1" wp14:anchorId="14DEA254" wp14:editId="3C061D79">
            <wp:simplePos x="0" y="0"/>
            <wp:positionH relativeFrom="column">
              <wp:posOffset>1212850</wp:posOffset>
            </wp:positionH>
            <wp:positionV relativeFrom="paragraph">
              <wp:posOffset>219710</wp:posOffset>
            </wp:positionV>
            <wp:extent cx="3181985" cy="15354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8198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791">
        <w:rPr>
          <w:rFonts w:ascii="Times New Roman" w:hAnsi="Times New Roman"/>
          <w:color w:val="000000"/>
          <w:sz w:val="28"/>
          <w:szCs w:val="28"/>
        </w:rPr>
        <w:t>Thiết lập hệ thống hỗ trợ trẻ bám tay khi đi vệ sinh</w:t>
      </w:r>
    </w:p>
    <w:p w:rsidR="00576791" w:rsidRPr="00576791" w:rsidRDefault="00576791" w:rsidP="00576791">
      <w:pPr>
        <w:spacing w:after="0" w:line="240" w:lineRule="auto"/>
        <w:ind w:left="571" w:right="558"/>
        <w:jc w:val="both"/>
        <w:rPr>
          <w:rFonts w:ascii="Times New Roman" w:hAnsi="Times New Roman"/>
          <w:color w:val="000000"/>
          <w:sz w:val="28"/>
          <w:szCs w:val="28"/>
        </w:rPr>
      </w:pPr>
    </w:p>
    <w:p w:rsidR="00576791" w:rsidRPr="00576791" w:rsidRDefault="00576791" w:rsidP="00576791">
      <w:pPr>
        <w:spacing w:after="0" w:line="240" w:lineRule="auto"/>
        <w:ind w:left="571"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7B58D7" w:rsidP="00576791">
      <w:pPr>
        <w:spacing w:after="0" w:line="240" w:lineRule="auto"/>
        <w:ind w:right="558"/>
        <w:jc w:val="both"/>
        <w:rPr>
          <w:rFonts w:ascii="Times New Roman" w:hAnsi="Times New Roman"/>
          <w:color w:val="000000"/>
          <w:sz w:val="28"/>
          <w:szCs w:val="28"/>
        </w:rPr>
      </w:pPr>
      <w:r w:rsidRPr="00576791">
        <w:rPr>
          <w:rFonts w:ascii="Times New Roman" w:hAnsi="Times New Roman"/>
          <w:noProof/>
          <w:color w:val="000000"/>
          <w:sz w:val="28"/>
          <w:szCs w:val="28"/>
        </w:rPr>
        <w:lastRenderedPageBreak/>
        <w:drawing>
          <wp:anchor distT="0" distB="0" distL="114300" distR="114300" simplePos="0" relativeHeight="251673600" behindDoc="0" locked="0" layoutInCell="1" allowOverlap="1" wp14:anchorId="1E03A6D4" wp14:editId="0D23C479">
            <wp:simplePos x="0" y="0"/>
            <wp:positionH relativeFrom="column">
              <wp:posOffset>3819525</wp:posOffset>
            </wp:positionH>
            <wp:positionV relativeFrom="paragraph">
              <wp:posOffset>-38735</wp:posOffset>
            </wp:positionV>
            <wp:extent cx="2439670" cy="14681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967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791" w:rsidRPr="00576791">
        <w:rPr>
          <w:rFonts w:ascii="Times New Roman" w:hAnsi="Times New Roman"/>
          <w:b/>
          <w:color w:val="000000"/>
          <w:sz w:val="28"/>
          <w:szCs w:val="28"/>
        </w:rPr>
        <w:t>2.3 Kỹ năng cởi, mặc quần áo</w:t>
      </w:r>
      <w:r w:rsidR="00576791" w:rsidRPr="00576791">
        <w:rPr>
          <w:rFonts w:ascii="Times New Roman" w:hAnsi="Times New Roman"/>
          <w:color w:val="000000"/>
          <w:sz w:val="28"/>
          <w:szCs w:val="28"/>
        </w:rPr>
        <w:t>:</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b/>
          <w:color w:val="000000"/>
          <w:sz w:val="28"/>
          <w:szCs w:val="28"/>
        </w:rPr>
        <w:t xml:space="preserve">  Bài tập</w:t>
      </w:r>
      <w:r w:rsidRPr="00576791">
        <w:rPr>
          <w:rFonts w:ascii="Times New Roman" w:hAnsi="Times New Roman"/>
          <w:color w:val="000000"/>
          <w:sz w:val="28"/>
          <w:szCs w:val="28"/>
        </w:rPr>
        <w:t>: Chọn tư thế mặc quần áo:</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 Nếu mẹ đứng một bên, trẻ quay mặt sang bên kia </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sẽ khiến mẹ khó khăn khi cởi áo cho trẻ.</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 Xoay người trẻ sang phía mình sẽ dễ dàng hơn </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khi thay quần áo và có thể giao tiếp với trẻ.</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 </w:t>
      </w: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noProof/>
          <w:color w:val="000000"/>
          <w:sz w:val="28"/>
          <w:szCs w:val="28"/>
        </w:rPr>
        <w:drawing>
          <wp:anchor distT="0" distB="0" distL="114300" distR="114300" simplePos="0" relativeHeight="251671552" behindDoc="0" locked="0" layoutInCell="1" allowOverlap="1" wp14:anchorId="41D51DEC" wp14:editId="27E9B1F7">
            <wp:simplePos x="0" y="0"/>
            <wp:positionH relativeFrom="column">
              <wp:posOffset>3442970</wp:posOffset>
            </wp:positionH>
            <wp:positionV relativeFrom="paragraph">
              <wp:posOffset>-5715</wp:posOffset>
            </wp:positionV>
            <wp:extent cx="2129155" cy="24771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9155" cy="247713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 -Trẻ bại não chưa tự ngồi, học cách thay quần</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 áo ở tư thế nằm tư thế ngồi giúp trẻ ổn định tư </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thế khi thay quần áo khi trẻ đã biết ngồi ta cố </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định hông hoặc đùi giúp trẻ tự xỏ bít tất.                                                         </w:t>
      </w:r>
    </w:p>
    <w:p w:rsidR="00576791" w:rsidRPr="00576791" w:rsidRDefault="00576791" w:rsidP="00576791">
      <w:pPr>
        <w:spacing w:after="0" w:line="240" w:lineRule="auto"/>
        <w:ind w:right="558"/>
        <w:rPr>
          <w:rFonts w:ascii="Times New Roman" w:hAnsi="Times New Roman"/>
          <w:color w:val="000000"/>
          <w:sz w:val="28"/>
          <w:szCs w:val="28"/>
        </w:rPr>
      </w:pPr>
    </w:p>
    <w:p w:rsidR="00576791" w:rsidRPr="00576791" w:rsidRDefault="00576791" w:rsidP="00576791">
      <w:pPr>
        <w:spacing w:after="0" w:line="240" w:lineRule="auto"/>
        <w:ind w:left="571"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 </w:t>
      </w:r>
      <w:r w:rsidRPr="00576791">
        <w:rPr>
          <w:rFonts w:ascii="Times New Roman" w:hAnsi="Times New Roman"/>
          <w:b/>
          <w:color w:val="000000"/>
          <w:sz w:val="28"/>
          <w:szCs w:val="28"/>
        </w:rPr>
        <w:t xml:space="preserve">  Bài tập</w:t>
      </w:r>
      <w:r w:rsidRPr="00576791">
        <w:rPr>
          <w:rFonts w:ascii="Times New Roman" w:hAnsi="Times New Roman"/>
          <w:color w:val="000000"/>
          <w:sz w:val="28"/>
          <w:szCs w:val="28"/>
        </w:rPr>
        <w:t>:  Kỹ năng thay quần áo</w:t>
      </w:r>
    </w:p>
    <w:p w:rsidR="00576791" w:rsidRPr="00576791" w:rsidRDefault="007B58D7" w:rsidP="00576791">
      <w:pPr>
        <w:spacing w:after="0" w:line="240" w:lineRule="auto"/>
        <w:ind w:right="558"/>
        <w:jc w:val="both"/>
        <w:rPr>
          <w:rFonts w:ascii="Times New Roman" w:hAnsi="Times New Roman"/>
          <w:color w:val="000000"/>
          <w:sz w:val="28"/>
          <w:szCs w:val="28"/>
        </w:rPr>
      </w:pPr>
      <w:r w:rsidRPr="00576791">
        <w:rPr>
          <w:rFonts w:ascii="Times New Roman" w:hAnsi="Times New Roman"/>
          <w:noProof/>
          <w:color w:val="000000"/>
          <w:sz w:val="28"/>
          <w:szCs w:val="28"/>
        </w:rPr>
        <w:drawing>
          <wp:anchor distT="0" distB="0" distL="114300" distR="114300" simplePos="0" relativeHeight="251674624" behindDoc="0" locked="0" layoutInCell="1" allowOverlap="1" wp14:anchorId="5C825CF3" wp14:editId="1034C2A0">
            <wp:simplePos x="0" y="0"/>
            <wp:positionH relativeFrom="column">
              <wp:posOffset>3790315</wp:posOffset>
            </wp:positionH>
            <wp:positionV relativeFrom="paragraph">
              <wp:posOffset>6985</wp:posOffset>
            </wp:positionV>
            <wp:extent cx="2439670" cy="20307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799999" flipV="1">
                      <a:off x="0" y="0"/>
                      <a:ext cx="243967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791" w:rsidRPr="00576791">
        <w:rPr>
          <w:rFonts w:ascii="Times New Roman" w:hAnsi="Times New Roman"/>
          <w:color w:val="000000"/>
          <w:sz w:val="28"/>
          <w:szCs w:val="28"/>
        </w:rPr>
        <w:t>Trẻ nằm sấp., hai tay cầm cái vòng xỏ vào chân</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tháo vòng ra khỏi chân – kỹ năng vận động trẻ </w:t>
      </w: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phải làm sau này khi thay quần áo</w:t>
      </w:r>
    </w:p>
    <w:p w:rsidR="00576791" w:rsidRPr="00576791" w:rsidRDefault="007B58D7" w:rsidP="00576791">
      <w:pPr>
        <w:spacing w:after="0" w:line="240" w:lineRule="auto"/>
        <w:ind w:right="558"/>
        <w:jc w:val="both"/>
        <w:rPr>
          <w:rFonts w:ascii="Times New Roman" w:hAnsi="Times New Roman"/>
          <w:color w:val="000000"/>
          <w:sz w:val="28"/>
          <w:szCs w:val="28"/>
        </w:rPr>
      </w:pPr>
      <w:r w:rsidRPr="00576791">
        <w:rPr>
          <w:rFonts w:ascii="Times New Roman" w:hAnsi="Times New Roman"/>
          <w:noProof/>
          <w:color w:val="000000"/>
          <w:sz w:val="28"/>
          <w:szCs w:val="28"/>
        </w:rPr>
        <w:drawing>
          <wp:anchor distT="0" distB="0" distL="114300" distR="114300" simplePos="0" relativeHeight="251676672" behindDoc="0" locked="0" layoutInCell="1" allowOverlap="1" wp14:anchorId="0C6A10F4" wp14:editId="5C19091A">
            <wp:simplePos x="0" y="0"/>
            <wp:positionH relativeFrom="column">
              <wp:posOffset>410845</wp:posOffset>
            </wp:positionH>
            <wp:positionV relativeFrom="paragraph">
              <wp:posOffset>20321</wp:posOffset>
            </wp:positionV>
            <wp:extent cx="2133600" cy="20281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799999" flipV="1">
                      <a:off x="0" y="0"/>
                      <a:ext cx="213360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left="4320" w:right="558"/>
        <w:contextualSpacing/>
        <w:jc w:val="both"/>
        <w:rPr>
          <w:rFonts w:ascii="Times New Roman" w:hAnsi="Times New Roman"/>
          <w:color w:val="000000"/>
          <w:sz w:val="28"/>
          <w:szCs w:val="28"/>
        </w:rPr>
      </w:pPr>
    </w:p>
    <w:p w:rsidR="00576791" w:rsidRPr="00576791" w:rsidRDefault="00576791" w:rsidP="00576791">
      <w:pPr>
        <w:spacing w:after="0" w:line="240" w:lineRule="auto"/>
        <w:ind w:left="4320" w:right="558"/>
        <w:contextualSpacing/>
        <w:jc w:val="both"/>
        <w:rPr>
          <w:rFonts w:ascii="Times New Roman" w:hAnsi="Times New Roman"/>
          <w:color w:val="000000"/>
          <w:sz w:val="28"/>
          <w:szCs w:val="28"/>
        </w:rPr>
      </w:pPr>
    </w:p>
    <w:p w:rsidR="00576791" w:rsidRPr="00576791" w:rsidRDefault="00576791" w:rsidP="00576791">
      <w:pPr>
        <w:spacing w:after="0" w:line="240" w:lineRule="auto"/>
        <w:ind w:left="4320" w:right="558"/>
        <w:contextualSpacing/>
        <w:jc w:val="both"/>
        <w:rPr>
          <w:rFonts w:ascii="Times New Roman" w:hAnsi="Times New Roman"/>
          <w:color w:val="000000"/>
          <w:sz w:val="28"/>
          <w:szCs w:val="28"/>
        </w:rPr>
      </w:pPr>
      <w:r w:rsidRPr="00576791">
        <w:rPr>
          <w:rFonts w:ascii="Times New Roman" w:hAnsi="Times New Roman"/>
          <w:color w:val="000000"/>
          <w:sz w:val="28"/>
          <w:szCs w:val="28"/>
        </w:rPr>
        <w:t xml:space="preserve">Trẻ nằm trên ghế, hai tay cầm vòng xỏ dần vào đầu, tuột xuống dưới  – kỹ năng mặc quần áo sau này </w:t>
      </w:r>
    </w:p>
    <w:p w:rsidR="00576791" w:rsidRPr="00576791" w:rsidRDefault="007B58D7" w:rsidP="00576791">
      <w:pPr>
        <w:spacing w:after="0" w:line="240" w:lineRule="auto"/>
        <w:ind w:right="558"/>
        <w:jc w:val="both"/>
        <w:rPr>
          <w:rFonts w:ascii="Times New Roman" w:hAnsi="Times New Roman"/>
          <w:color w:val="000000"/>
          <w:sz w:val="28"/>
          <w:szCs w:val="28"/>
        </w:rPr>
      </w:pPr>
      <w:r w:rsidRPr="00576791">
        <w:rPr>
          <w:rFonts w:ascii="Times New Roman" w:hAnsi="Times New Roman"/>
          <w:noProof/>
          <w:color w:val="000000"/>
          <w:sz w:val="28"/>
          <w:szCs w:val="28"/>
        </w:rPr>
        <w:drawing>
          <wp:anchor distT="0" distB="0" distL="114300" distR="114300" simplePos="0" relativeHeight="251675648" behindDoc="0" locked="0" layoutInCell="1" allowOverlap="1" wp14:anchorId="48D1D145" wp14:editId="34562D6B">
            <wp:simplePos x="0" y="0"/>
            <wp:positionH relativeFrom="column">
              <wp:posOffset>4137026</wp:posOffset>
            </wp:positionH>
            <wp:positionV relativeFrom="paragraph">
              <wp:posOffset>88265</wp:posOffset>
            </wp:positionV>
            <wp:extent cx="1487239" cy="24530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799999" flipV="1">
                      <a:off x="0" y="0"/>
                      <a:ext cx="1487239"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791" w:rsidRPr="00576791">
        <w:rPr>
          <w:rFonts w:ascii="Times New Roman" w:hAnsi="Times New Roman"/>
          <w:color w:val="000000"/>
          <w:sz w:val="28"/>
          <w:szCs w:val="28"/>
        </w:rPr>
        <w:t xml:space="preserve">    </w:t>
      </w:r>
    </w:p>
    <w:p w:rsidR="00576791" w:rsidRPr="00576791" w:rsidRDefault="00576791" w:rsidP="00576791">
      <w:pPr>
        <w:spacing w:after="0" w:line="240" w:lineRule="auto"/>
        <w:ind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color w:val="000000"/>
          <w:sz w:val="28"/>
          <w:szCs w:val="28"/>
        </w:rPr>
        <w:t xml:space="preserve"> - Dạy trẻ mặc quần ở tư thế ngồi                                                        </w:t>
      </w:r>
    </w:p>
    <w:p w:rsidR="00576791" w:rsidRPr="00576791" w:rsidRDefault="00576791" w:rsidP="00576791">
      <w:pPr>
        <w:spacing w:after="0" w:line="240" w:lineRule="auto"/>
        <w:ind w:left="571" w:right="558"/>
        <w:jc w:val="both"/>
        <w:rPr>
          <w:rFonts w:ascii="Times New Roman" w:hAnsi="Times New Roman"/>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b/>
          <w:color w:val="000000"/>
          <w:sz w:val="28"/>
          <w:szCs w:val="28"/>
        </w:rPr>
      </w:pPr>
    </w:p>
    <w:p w:rsidR="00576791" w:rsidRPr="00576791" w:rsidRDefault="00576791" w:rsidP="00576791">
      <w:pPr>
        <w:spacing w:after="0" w:line="240" w:lineRule="auto"/>
        <w:ind w:right="558"/>
        <w:jc w:val="both"/>
        <w:rPr>
          <w:rFonts w:ascii="Times New Roman" w:hAnsi="Times New Roman"/>
          <w:color w:val="000000"/>
          <w:sz w:val="28"/>
          <w:szCs w:val="28"/>
        </w:rPr>
      </w:pPr>
      <w:r w:rsidRPr="00576791">
        <w:rPr>
          <w:rFonts w:ascii="Times New Roman" w:hAnsi="Times New Roman"/>
          <w:b/>
          <w:color w:val="000000"/>
          <w:sz w:val="28"/>
          <w:szCs w:val="28"/>
        </w:rPr>
        <w:t xml:space="preserve">Một số nguyên tắc khi dạy trẻ kỹ năng sinh hoạt hàng ngày </w:t>
      </w:r>
      <w:r w:rsidRPr="00576791">
        <w:rPr>
          <w:rFonts w:ascii="Times New Roman" w:eastAsia="Wingdings" w:hAnsi="Times New Roman"/>
          <w:color w:val="000000"/>
          <w:sz w:val="28"/>
          <w:szCs w:val="28"/>
        </w:rPr>
        <w:t>:</w:t>
      </w:r>
      <w:r w:rsidRPr="00576791">
        <w:rPr>
          <w:rFonts w:ascii="Times New Roman" w:eastAsia="Wingdings" w:hAnsi="Times New Roman"/>
          <w:color w:val="000000"/>
          <w:sz w:val="28"/>
          <w:szCs w:val="28"/>
        </w:rPr>
        <w:tab/>
      </w:r>
    </w:p>
    <w:p w:rsidR="00576791" w:rsidRPr="00576791" w:rsidRDefault="00576791" w:rsidP="00576791">
      <w:pPr>
        <w:spacing w:after="0" w:line="240" w:lineRule="auto"/>
        <w:ind w:left="571" w:right="558"/>
        <w:jc w:val="both"/>
        <w:rPr>
          <w:rFonts w:ascii="Times New Roman" w:hAnsi="Times New Roman"/>
          <w:color w:val="000000"/>
          <w:sz w:val="28"/>
          <w:szCs w:val="28"/>
        </w:rPr>
      </w:pPr>
      <w:r w:rsidRPr="00576791">
        <w:rPr>
          <w:rFonts w:ascii="Times New Roman" w:hAnsi="Times New Roman"/>
          <w:color w:val="000000"/>
          <w:sz w:val="28"/>
          <w:szCs w:val="28"/>
        </w:rPr>
        <w:t xml:space="preserve">Chia một hoạt động cần dạy trẻ ra thành từng bước nhỏ. </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Giải thích và làm mẫu các bước của hoạt động đó.</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Sau đó dạy trẻ từng bước một từ đầu đến cuối hoặc từ cuối lến đầu.</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Để trẻ tham gia bước mà nó thích nhất, ta làm nốt các bước khác.</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Khen trẻ sau mỗi bước trẻ tự làm hoặc tham gia làm.</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Khi trẻ làm tốt một bước, dạy trẻ làm thêm một bước nữa.</w:t>
      </w:r>
    </w:p>
    <w:p w:rsidR="00576791" w:rsidRPr="00576791" w:rsidRDefault="00576791" w:rsidP="00576791">
      <w:pPr>
        <w:tabs>
          <w:tab w:val="left" w:pos="851"/>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Giảm dần sự trợ giúp và tăng dần sự tự lập của trẻ.</w:t>
      </w:r>
    </w:p>
    <w:p w:rsidR="00576791" w:rsidRPr="00576791" w:rsidRDefault="00576791" w:rsidP="00576791">
      <w:pPr>
        <w:tabs>
          <w:tab w:val="center" w:pos="586"/>
          <w:tab w:val="center" w:pos="2420"/>
        </w:tabs>
        <w:spacing w:after="0" w:line="240" w:lineRule="auto"/>
        <w:rPr>
          <w:rFonts w:ascii="Times New Roman" w:hAnsi="Times New Roman"/>
          <w:color w:val="000000"/>
          <w:sz w:val="28"/>
          <w:szCs w:val="28"/>
        </w:rPr>
      </w:pPr>
      <w:r w:rsidRPr="00576791">
        <w:rPr>
          <w:rFonts w:ascii="Times New Roman" w:hAnsi="Times New Roman"/>
          <w:color w:val="000000"/>
          <w:sz w:val="28"/>
          <w:szCs w:val="28"/>
        </w:rPr>
        <w:tab/>
        <w:t xml:space="preserve"> </w:t>
      </w:r>
      <w:r w:rsidRPr="00576791">
        <w:rPr>
          <w:rFonts w:ascii="Times New Roman" w:hAnsi="Times New Roman"/>
          <w:color w:val="000000"/>
          <w:sz w:val="28"/>
          <w:szCs w:val="28"/>
        </w:rPr>
        <w:tab/>
        <w:t>Ví dụ: Dạy trẻ hoạt động mặc áo:</w:t>
      </w:r>
    </w:p>
    <w:p w:rsidR="00576791" w:rsidRPr="00576791" w:rsidRDefault="00576791" w:rsidP="00576791">
      <w:pPr>
        <w:tabs>
          <w:tab w:val="left" w:pos="993"/>
        </w:tabs>
        <w:spacing w:after="0" w:line="240" w:lineRule="auto"/>
        <w:ind w:left="578" w:hanging="7"/>
        <w:jc w:val="both"/>
        <w:rPr>
          <w:rFonts w:ascii="Times New Roman" w:hAnsi="Times New Roman"/>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color w:val="000000"/>
          <w:sz w:val="28"/>
          <w:szCs w:val="28"/>
        </w:rPr>
        <w:t xml:space="preserve">Chia hoạt động mặc áo thành 5 bước nhỏ. </w:t>
      </w:r>
    </w:p>
    <w:p w:rsidR="00576791" w:rsidRPr="00576791" w:rsidRDefault="00576791" w:rsidP="00576791">
      <w:pPr>
        <w:spacing w:after="0" w:line="240" w:lineRule="auto"/>
        <w:ind w:left="-8" w:right="-18"/>
        <w:rPr>
          <w:rFonts w:ascii="Times New Roman" w:hAnsi="Times New Roman"/>
          <w:color w:val="000000"/>
          <w:sz w:val="28"/>
          <w:szCs w:val="28"/>
        </w:rPr>
      </w:pPr>
      <w:r w:rsidRPr="00576791">
        <w:rPr>
          <w:rFonts w:ascii="Times New Roman" w:hAnsi="Times New Roman"/>
          <w:noProof/>
          <w:color w:val="000000"/>
          <w:sz w:val="28"/>
          <w:szCs w:val="28"/>
        </w:rPr>
        <mc:AlternateContent>
          <mc:Choice Requires="wpg">
            <w:drawing>
              <wp:inline distT="0" distB="0" distL="0" distR="0">
                <wp:extent cx="4889500" cy="1981200"/>
                <wp:effectExtent l="635" t="3175" r="0" b="0"/>
                <wp:docPr id="37070" name="Group 37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1981200"/>
                          <a:chOff x="0" y="0"/>
                          <a:chExt cx="48895" cy="19811"/>
                        </a:xfrm>
                      </wpg:grpSpPr>
                      <pic:pic xmlns:pic="http://schemas.openxmlformats.org/drawingml/2006/picture">
                        <pic:nvPicPr>
                          <pic:cNvPr id="37071" name="Picture 25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540"/>
                            <a:ext cx="9052" cy="1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72" name="Picture 25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878" y="562"/>
                            <a:ext cx="9133" cy="18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73" name="Picture 25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837" y="192"/>
                            <a:ext cx="9137" cy="19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75" name="Picture 25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845" y="337"/>
                            <a:ext cx="7041" cy="19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76" name="Picture 25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9758" y="0"/>
                            <a:ext cx="9137" cy="19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160ABF" id="Group 37070" o:spid="_x0000_s1026" style="width:385pt;height:156pt;mso-position-horizontal-relative:char;mso-position-vertical-relative:line" coordsize="48895,19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">
                <v:shape id="Picture 2552" o:spid="_x0000_s1027" type="#_x0000_t75" style="position:absolute;top:540;width:9052;height:1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23LIAAAA3gAAAA8AAABkcnMvZG93bnJldi54bWxEj81qwzAQhO+FvIPYQG+N7IbWwY0SQiGh&#10;gR6an5YeF2tjO7FWwlJt9+2rQiDHYWa+YebLwTSio9bXlhWkkwQEcWF1zaWC42H9MAPhA7LGxjIp&#10;+CUPy8Xobo65tj3vqNuHUkQI+xwVVCG4XEpfVGTQT6wjjt7JtgZDlG0pdYt9hJtGPibJszRYc1yo&#10;0NFrRcVl/2MUfG2mH+dt5waffm/rz937U5r1Tqn78bB6ARFoCLfwtf2mFUyzJEvh/068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tyyAAAAN4AAAAPAAAAAAAAAAAA&#10;AAAAAJ8CAABkcnMvZG93bnJldi54bWxQSwUGAAAAAAQABAD3AAAAlAMAAAAA&#10;">
                  <v:imagedata r:id="rId59" o:title=""/>
                </v:shape>
                <v:shape id="Picture 2555" o:spid="_x0000_s1028" type="#_x0000_t75" style="position:absolute;left:9878;top:562;width:9133;height:1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GmrGAAAA3gAAAA8AAABkcnMvZG93bnJldi54bWxEj0FLw0AUhO9C/8PyCt7srlWaErstRdR6&#10;EowFr4/saxLMvk2zr036711B6HGYmW+Y1Wb0rTpTH5vAFu5nBhRxGVzDlYX91+vdElQUZIdtYLJw&#10;oQib9eRmhbkLA3/SuZBKJQjHHC3UIl2udSxr8hhnoSNO3iH0HiXJvtKuxyHBfavnxiy0x4bTQo0d&#10;PddU/hQnb+FQfL+M2Zs5fcSdDLqSRcaPR2tvp+P2CZTQKNfwf/vdWXjITDaHvzvpCu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QaasYAAADeAAAADwAAAAAAAAAAAAAA&#10;AACfAgAAZHJzL2Rvd25yZXYueG1sUEsFBgAAAAAEAAQA9wAAAJIDAAAAAA==&#10;">
                  <v:imagedata r:id="rId60" o:title=""/>
                </v:shape>
                <v:shape id="Picture 2558" o:spid="_x0000_s1029" type="#_x0000_t75" style="position:absolute;left:19837;top:192;width:9137;height:19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5/PHAAAA3gAAAA8AAABkcnMvZG93bnJldi54bWxEj0FrwkAUhO8F/8PyhN6ajTU0JbqKCNIW&#10;2oNRqMdH9pkEs29Ddk1Sf323UPA4zHwzzHI9mkb01LnasoJZFIMgLqyuuVRwPOyeXkE4j6yxsUwK&#10;fsjBejV5WGKm7cB76nNfilDCLkMFlfdtJqUrKjLoItsSB+9sO4M+yK6UusMhlJtGPsfxizRYc1io&#10;sKVtRcUlvxoF8+Q7vbbHj8+v2dvu1pc3q+0pUepxOm4WIDyN/h7+p9914NI4ncPfnXA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i5/PHAAAA3gAAAA8AAAAAAAAAAAAA&#10;AAAAnwIAAGRycy9kb3ducmV2LnhtbFBLBQYAAAAABAAEAPcAAACTAwAAAAA=&#10;">
                  <v:imagedata r:id="rId61" o:title=""/>
                </v:shape>
                <v:shape id="Picture 2561" o:spid="_x0000_s1030" type="#_x0000_t75" style="position:absolute;left:30845;top:337;width:7041;height:19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LC6vGAAAA3gAAAA8AAABkcnMvZG93bnJldi54bWxEj8FuwjAQRO9I/IO1SL2BXao2KGAQoFLB&#10;DSiHHrfxkkSN1yF2Sfh7jFSpx9HMvNHMFp2txJUaXzrW8DxSIIgzZ0rONZw+N8MJCB+QDVaOScON&#10;PCzm/d4MU+NaPtD1GHIRIexT1FCEUKdS+qwgi37kauLonV1jMUTZ5NI02Ea4reRYqTdpseS4UGBN&#10;64Kyn+Ov1bC5GIuH3UW9J7R3k/a0XX1/fGn9NOiWUxCBuvAf/mtvjYaXRCWv8LgTr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sLq8YAAADeAAAADwAAAAAAAAAAAAAA&#10;AACfAgAAZHJzL2Rvd25yZXYueG1sUEsFBgAAAAAEAAQA9wAAAJIDAAAAAA==&#10;">
                  <v:imagedata r:id="rId62" o:title=""/>
                </v:shape>
                <v:shape id="Picture 2564" o:spid="_x0000_s1031" type="#_x0000_t75" style="position:absolute;left:39758;width:9137;height:19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ALnFAAAA3gAAAA8AAABkcnMvZG93bnJldi54bWxEj0FLw0AUhO+C/2F5gje7iYXWxm6LBIQe&#10;PJjoD3hkn9lg9m3YfW2iv94VBI/DzHzD7I+LH9WFYhoCGyhXBSjiLtiBewPvb893D6CSIFscA5OB&#10;L0pwPFxf7bGyYeaGLq30KkM4VWjAiUyV1qlz5DGtwkScvY8QPUqWsdc24pzhftT3RbHRHgfOCw4n&#10;qh11n+3ZG2h3UkdbpnK3fqlfZ/luTs3ZGXN7szw9ghJa5D/81z5ZA+ttsd3A7518BfTh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wC5xQAAAN4AAAAPAAAAAAAAAAAAAAAA&#10;AJ8CAABkcnMvZG93bnJldi54bWxQSwUGAAAAAAQABAD3AAAAkQMAAAAA&#10;">
                  <v:imagedata r:id="rId63" o:title=""/>
                </v:shape>
                <w10:anchorlock/>
              </v:group>
            </w:pict>
          </mc:Fallback>
        </mc:AlternateContent>
      </w:r>
    </w:p>
    <w:p w:rsidR="007B58D7" w:rsidRDefault="00576791" w:rsidP="00576791">
      <w:pPr>
        <w:tabs>
          <w:tab w:val="center" w:pos="699"/>
          <w:tab w:val="center" w:pos="2268"/>
          <w:tab w:val="center" w:pos="3836"/>
          <w:tab w:val="center" w:pos="5405"/>
          <w:tab w:val="center" w:pos="6973"/>
        </w:tabs>
        <w:spacing w:after="0" w:line="240" w:lineRule="auto"/>
        <w:rPr>
          <w:rFonts w:ascii="Times New Roman" w:hAnsi="Times New Roman"/>
          <w:color w:val="000000"/>
          <w:sz w:val="28"/>
          <w:szCs w:val="28"/>
        </w:rPr>
      </w:pPr>
      <w:r w:rsidRPr="00576791">
        <w:rPr>
          <w:rFonts w:ascii="Times New Roman" w:hAnsi="Times New Roman"/>
          <w:color w:val="000000"/>
          <w:sz w:val="28"/>
          <w:szCs w:val="28"/>
        </w:rPr>
        <w:tab/>
      </w:r>
      <w:r w:rsidRPr="00576791">
        <w:rPr>
          <w:rFonts w:ascii="Times New Roman" w:hAnsi="Times New Roman"/>
          <w:b/>
          <w:color w:val="000000"/>
          <w:sz w:val="28"/>
          <w:szCs w:val="28"/>
        </w:rPr>
        <w:t>Bước 1:</w:t>
      </w:r>
      <w:r w:rsidRPr="00576791">
        <w:rPr>
          <w:rFonts w:ascii="Times New Roman" w:hAnsi="Times New Roman"/>
          <w:b/>
          <w:color w:val="000000"/>
          <w:sz w:val="28"/>
          <w:szCs w:val="28"/>
        </w:rPr>
        <w:tab/>
        <w:t>Bước 2:</w:t>
      </w:r>
      <w:r w:rsidRPr="00576791">
        <w:rPr>
          <w:rFonts w:ascii="Times New Roman" w:hAnsi="Times New Roman"/>
          <w:b/>
          <w:color w:val="000000"/>
          <w:sz w:val="28"/>
          <w:szCs w:val="28"/>
        </w:rPr>
        <w:tab/>
        <w:t>Bước 3:</w:t>
      </w:r>
      <w:r w:rsidRPr="00576791">
        <w:rPr>
          <w:rFonts w:ascii="Times New Roman" w:hAnsi="Times New Roman"/>
          <w:b/>
          <w:color w:val="000000"/>
          <w:sz w:val="28"/>
          <w:szCs w:val="28"/>
        </w:rPr>
        <w:tab/>
        <w:t xml:space="preserve">Bước 4: </w:t>
      </w:r>
      <w:r w:rsidRPr="00576791">
        <w:rPr>
          <w:rFonts w:ascii="Times New Roman" w:hAnsi="Times New Roman"/>
          <w:b/>
          <w:color w:val="000000"/>
          <w:sz w:val="28"/>
          <w:szCs w:val="28"/>
        </w:rPr>
        <w:tab/>
        <w:t>Bước 5:</w:t>
      </w:r>
    </w:p>
    <w:p w:rsidR="00576791" w:rsidRPr="007B58D7" w:rsidRDefault="00576791" w:rsidP="00576791">
      <w:pPr>
        <w:tabs>
          <w:tab w:val="center" w:pos="699"/>
          <w:tab w:val="center" w:pos="2268"/>
          <w:tab w:val="center" w:pos="3836"/>
          <w:tab w:val="center" w:pos="5405"/>
          <w:tab w:val="center" w:pos="6973"/>
        </w:tabs>
        <w:spacing w:after="0" w:line="240" w:lineRule="auto"/>
        <w:rPr>
          <w:rFonts w:ascii="Times New Roman" w:hAnsi="Times New Roman"/>
          <w:color w:val="000000"/>
          <w:sz w:val="28"/>
          <w:szCs w:val="28"/>
        </w:rPr>
      </w:pPr>
      <w:r w:rsidRPr="007B58D7">
        <w:rPr>
          <w:rFonts w:ascii="Times New Roman" w:hAnsi="Times New Roman"/>
          <w:color w:val="000000"/>
          <w:sz w:val="28"/>
          <w:szCs w:val="28"/>
        </w:rPr>
        <w:t>Cầm áo lên.</w:t>
      </w:r>
      <w:r w:rsidR="007B58D7" w:rsidRPr="007B58D7">
        <w:rPr>
          <w:rFonts w:ascii="Times New Roman" w:hAnsi="Times New Roman"/>
          <w:color w:val="000000"/>
          <w:sz w:val="28"/>
          <w:szCs w:val="28"/>
        </w:rPr>
        <w:t xml:space="preserve"> </w:t>
      </w:r>
      <w:r w:rsidRPr="007B58D7">
        <w:rPr>
          <w:rFonts w:ascii="Times New Roman" w:hAnsi="Times New Roman"/>
          <w:color w:val="000000"/>
          <w:sz w:val="28"/>
          <w:szCs w:val="28"/>
        </w:rPr>
        <w:t>Chui đầu qua cổ</w:t>
      </w:r>
      <w:r w:rsidR="007B58D7">
        <w:rPr>
          <w:rFonts w:ascii="Times New Roman" w:hAnsi="Times New Roman"/>
          <w:color w:val="000000"/>
          <w:sz w:val="28"/>
          <w:szCs w:val="28"/>
        </w:rPr>
        <w:t xml:space="preserve"> </w:t>
      </w:r>
      <w:r w:rsidR="007B58D7" w:rsidRPr="007B58D7">
        <w:rPr>
          <w:rFonts w:ascii="Times New Roman" w:hAnsi="Times New Roman"/>
          <w:color w:val="000000"/>
          <w:sz w:val="28"/>
          <w:szCs w:val="28"/>
        </w:rPr>
        <w:t xml:space="preserve">áo. </w:t>
      </w:r>
      <w:r w:rsidR="007B58D7">
        <w:rPr>
          <w:rFonts w:ascii="Times New Roman" w:hAnsi="Times New Roman"/>
          <w:color w:val="000000"/>
          <w:sz w:val="28"/>
          <w:szCs w:val="28"/>
        </w:rPr>
        <w:t>Cho</w:t>
      </w:r>
      <w:r w:rsidRPr="007B58D7">
        <w:rPr>
          <w:rFonts w:ascii="Times New Roman" w:hAnsi="Times New Roman"/>
          <w:color w:val="000000"/>
          <w:sz w:val="28"/>
          <w:szCs w:val="28"/>
        </w:rPr>
        <w:t>1</w:t>
      </w:r>
      <w:r w:rsidR="007B58D7">
        <w:rPr>
          <w:rFonts w:ascii="Times New Roman" w:hAnsi="Times New Roman"/>
          <w:color w:val="000000"/>
          <w:sz w:val="28"/>
          <w:szCs w:val="28"/>
        </w:rPr>
        <w:t xml:space="preserve">tay </w:t>
      </w:r>
      <w:r w:rsidRPr="007B58D7">
        <w:rPr>
          <w:rFonts w:ascii="Times New Roman" w:hAnsi="Times New Roman"/>
          <w:color w:val="000000"/>
          <w:sz w:val="28"/>
          <w:szCs w:val="28"/>
        </w:rPr>
        <w:t>vào áo.</w:t>
      </w:r>
      <w:r w:rsidRPr="007B58D7">
        <w:rPr>
          <w:rFonts w:ascii="Times New Roman" w:hAnsi="Times New Roman"/>
          <w:color w:val="000000"/>
          <w:sz w:val="28"/>
          <w:szCs w:val="28"/>
        </w:rPr>
        <w:tab/>
      </w:r>
      <w:r w:rsidR="007B58D7">
        <w:rPr>
          <w:rFonts w:ascii="Times New Roman" w:hAnsi="Times New Roman"/>
          <w:color w:val="000000"/>
          <w:sz w:val="28"/>
          <w:szCs w:val="28"/>
        </w:rPr>
        <w:t xml:space="preserve"> </w:t>
      </w:r>
      <w:r w:rsidRPr="007B58D7">
        <w:rPr>
          <w:rFonts w:ascii="Times New Roman" w:hAnsi="Times New Roman"/>
          <w:color w:val="000000"/>
          <w:sz w:val="28"/>
          <w:szCs w:val="28"/>
        </w:rPr>
        <w:t>Cho tay còn lạ</w:t>
      </w:r>
      <w:r w:rsidR="007B58D7">
        <w:rPr>
          <w:rFonts w:ascii="Times New Roman" w:hAnsi="Times New Roman"/>
          <w:color w:val="000000"/>
          <w:sz w:val="28"/>
          <w:szCs w:val="28"/>
        </w:rPr>
        <w:t xml:space="preserve">i vào. </w:t>
      </w:r>
      <w:r w:rsidRPr="007B58D7">
        <w:rPr>
          <w:rFonts w:ascii="Times New Roman" w:hAnsi="Times New Roman"/>
          <w:color w:val="000000"/>
          <w:sz w:val="28"/>
          <w:szCs w:val="28"/>
        </w:rPr>
        <w:t>kéo áo xuống.</w:t>
      </w:r>
    </w:p>
    <w:p w:rsidR="00576791" w:rsidRPr="00576791" w:rsidRDefault="00576791" w:rsidP="00576791">
      <w:pPr>
        <w:spacing w:after="0" w:line="240" w:lineRule="auto"/>
        <w:rPr>
          <w:rFonts w:ascii="Times New Roman" w:hAnsi="Times New Roman"/>
          <w:b/>
          <w:color w:val="000000"/>
          <w:sz w:val="28"/>
          <w:szCs w:val="28"/>
        </w:rPr>
      </w:pPr>
    </w:p>
    <w:p w:rsidR="00576791" w:rsidRPr="00576791" w:rsidRDefault="00576791" w:rsidP="00576791">
      <w:pPr>
        <w:spacing w:after="0" w:line="240" w:lineRule="auto"/>
        <w:jc w:val="center"/>
        <w:rPr>
          <w:rFonts w:ascii="Times New Roman" w:hAnsi="Times New Roman"/>
          <w:b/>
          <w:sz w:val="24"/>
        </w:rPr>
      </w:pPr>
      <w:r w:rsidRPr="00576791">
        <w:rPr>
          <w:rFonts w:ascii="Times New Roman" w:hAnsi="Times New Roman"/>
          <w:b/>
          <w:color w:val="000000"/>
          <w:sz w:val="28"/>
          <w:szCs w:val="28"/>
        </w:rPr>
        <w:t>III.</w:t>
      </w:r>
      <w:r w:rsidRPr="00576791">
        <w:rPr>
          <w:rFonts w:ascii="Times New Roman" w:hAnsi="Times New Roman"/>
          <w:sz w:val="24"/>
        </w:rPr>
        <w:t xml:space="preserve"> </w:t>
      </w:r>
      <w:r w:rsidRPr="00576791">
        <w:rPr>
          <w:rFonts w:ascii="Times New Roman" w:hAnsi="Times New Roman"/>
          <w:b/>
          <w:sz w:val="28"/>
          <w:szCs w:val="28"/>
        </w:rPr>
        <w:t>758</w:t>
      </w:r>
      <w:r w:rsidRPr="00576791">
        <w:rPr>
          <w:rFonts w:ascii="Times New Roman" w:hAnsi="Times New Roman"/>
          <w:sz w:val="28"/>
          <w:szCs w:val="28"/>
        </w:rPr>
        <w:t>.</w:t>
      </w:r>
      <w:r w:rsidRPr="00576791">
        <w:rPr>
          <w:rFonts w:ascii="Times New Roman" w:hAnsi="Times New Roman"/>
          <w:b/>
          <w:sz w:val="28"/>
          <w:szCs w:val="28"/>
        </w:rPr>
        <w:t>KỸ NĂNG KIỂM SOÁT HÀM VÀ NHAI NUỐT</w:t>
      </w:r>
    </w:p>
    <w:p w:rsidR="00576791" w:rsidRPr="00576791" w:rsidRDefault="00576791" w:rsidP="00576791">
      <w:pPr>
        <w:spacing w:after="0" w:line="240" w:lineRule="auto"/>
        <w:rPr>
          <w:rFonts w:ascii="Times New Roman" w:hAnsi="Times New Roman"/>
          <w:b/>
          <w:sz w:val="24"/>
        </w:rPr>
      </w:pPr>
      <w:r w:rsidRPr="00576791">
        <w:rPr>
          <w:rFonts w:ascii="Times New Roman" w:hAnsi="Times New Roman"/>
          <w:b/>
          <w:sz w:val="24"/>
        </w:rPr>
        <w:t xml:space="preserve">  </w:t>
      </w:r>
    </w:p>
    <w:p w:rsidR="00576791" w:rsidRPr="00576791" w:rsidRDefault="00576791" w:rsidP="00C854E8">
      <w:pPr>
        <w:numPr>
          <w:ilvl w:val="0"/>
          <w:numId w:val="251"/>
        </w:numPr>
        <w:spacing w:after="0" w:line="240" w:lineRule="auto"/>
        <w:ind w:left="0" w:firstLine="360"/>
        <w:jc w:val="both"/>
        <w:rPr>
          <w:rFonts w:ascii="Times New Roman" w:hAnsi="Times New Roman"/>
          <w:b/>
          <w:sz w:val="28"/>
          <w:szCs w:val="28"/>
        </w:rPr>
      </w:pPr>
      <w:r w:rsidRPr="00576791">
        <w:rPr>
          <w:rFonts w:ascii="Times New Roman" w:hAnsi="Times New Roman"/>
          <w:b/>
          <w:sz w:val="28"/>
          <w:szCs w:val="28"/>
        </w:rPr>
        <w:t xml:space="preserve">ĐẠI CƯƠNG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Khó khăn về ăn và nuốt xảy ra khi các cấu trúc cơ thể ở miệng – hầu bị dị tật, hoặc não bộ bị khiếm khuyết về thần kinh, hoặc cảm nhận của các giác quan đặc biệt là cảm giác của vùng miệng quá nhạy cảm hoặc giảm cảm nhận, hoặc có những vấn đề về hành vi, tâm lý liên quan đến bữa ăn như quá căng thẳng vì hậu quả của việc  phải  ăn hoặc thờ ơ, xao lãng trong khi ăn.   </w:t>
      </w:r>
    </w:p>
    <w:p w:rsidR="00576791" w:rsidRPr="00576791" w:rsidRDefault="00576791" w:rsidP="00C854E8">
      <w:pPr>
        <w:numPr>
          <w:ilvl w:val="0"/>
          <w:numId w:val="251"/>
        </w:numPr>
        <w:spacing w:after="0" w:line="240" w:lineRule="auto"/>
        <w:ind w:left="0" w:firstLine="360"/>
        <w:jc w:val="both"/>
        <w:rPr>
          <w:rFonts w:ascii="Times New Roman" w:hAnsi="Times New Roman"/>
          <w:b/>
          <w:sz w:val="28"/>
          <w:szCs w:val="28"/>
        </w:rPr>
      </w:pPr>
      <w:r w:rsidRPr="00576791">
        <w:rPr>
          <w:rFonts w:ascii="Times New Roman" w:hAnsi="Times New Roman"/>
          <w:b/>
          <w:sz w:val="28"/>
          <w:szCs w:val="28"/>
        </w:rPr>
        <w:t xml:space="preserve">CHỈ ĐỊNH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Trẻ  có vấn đề về bệnh lý hoặc không có vấn đề về bệnh lý mà  khó khăn về nhai, nuốt, khi trẻ  bắt đầu hiểu ngôn ngữ nói.  </w:t>
      </w:r>
    </w:p>
    <w:p w:rsidR="00576791" w:rsidRPr="00576791" w:rsidRDefault="00576791" w:rsidP="00C854E8">
      <w:pPr>
        <w:numPr>
          <w:ilvl w:val="0"/>
          <w:numId w:val="251"/>
        </w:numPr>
        <w:tabs>
          <w:tab w:val="left" w:pos="709"/>
          <w:tab w:val="left" w:pos="851"/>
        </w:tabs>
        <w:spacing w:after="0" w:line="240" w:lineRule="auto"/>
        <w:ind w:left="0" w:firstLine="360"/>
        <w:jc w:val="both"/>
        <w:rPr>
          <w:rFonts w:ascii="Times New Roman" w:hAnsi="Times New Roman"/>
          <w:b/>
          <w:sz w:val="28"/>
          <w:szCs w:val="28"/>
        </w:rPr>
      </w:pPr>
      <w:r w:rsidRPr="00576791">
        <w:rPr>
          <w:rFonts w:ascii="Times New Roman" w:hAnsi="Times New Roman"/>
          <w:b/>
          <w:sz w:val="28"/>
          <w:szCs w:val="28"/>
        </w:rPr>
        <w:t xml:space="preserve">CHỐNG CHỈ ĐỊNH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w:t>
      </w:r>
      <w:r w:rsidRPr="00576791">
        <w:rPr>
          <w:rFonts w:ascii="Times New Roman" w:hAnsi="Times New Roman"/>
          <w:sz w:val="28"/>
          <w:szCs w:val="28"/>
        </w:rPr>
        <w:tab/>
        <w:t xml:space="preserve">Trẻ   đang hôn mê, lơ mơ.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w:t>
      </w:r>
      <w:r w:rsidRPr="00576791">
        <w:rPr>
          <w:rFonts w:ascii="Times New Roman" w:hAnsi="Times New Roman"/>
          <w:sz w:val="28"/>
          <w:szCs w:val="28"/>
        </w:rPr>
        <w:tab/>
        <w:t xml:space="preserve">Trẻ  đang đặt nội khí quản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w:t>
      </w:r>
      <w:r w:rsidRPr="00576791">
        <w:rPr>
          <w:rFonts w:ascii="Times New Roman" w:hAnsi="Times New Roman"/>
          <w:sz w:val="28"/>
          <w:szCs w:val="28"/>
        </w:rPr>
        <w:tab/>
        <w:t xml:space="preserve">Viêm đường hô hấp trên, dưới.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w:t>
      </w:r>
      <w:r w:rsidRPr="00576791">
        <w:rPr>
          <w:rFonts w:ascii="Times New Roman" w:hAnsi="Times New Roman"/>
          <w:sz w:val="28"/>
          <w:szCs w:val="28"/>
        </w:rPr>
        <w:tab/>
        <w:t xml:space="preserve">Xuất tiết nhiều đờm dãi.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w:t>
      </w:r>
      <w:r w:rsidRPr="00576791">
        <w:rPr>
          <w:rFonts w:ascii="Times New Roman" w:hAnsi="Times New Roman"/>
          <w:sz w:val="28"/>
          <w:szCs w:val="28"/>
        </w:rPr>
        <w:tab/>
        <w:t xml:space="preserve">Co giật </w:t>
      </w:r>
    </w:p>
    <w:p w:rsidR="00576791" w:rsidRPr="00576791" w:rsidRDefault="00576791" w:rsidP="00576791">
      <w:pPr>
        <w:spacing w:after="0" w:line="240" w:lineRule="auto"/>
        <w:jc w:val="both"/>
        <w:rPr>
          <w:rFonts w:ascii="Times New Roman" w:hAnsi="Times New Roman"/>
          <w:b/>
          <w:sz w:val="28"/>
          <w:szCs w:val="28"/>
        </w:rPr>
      </w:pPr>
      <w:r w:rsidRPr="00576791">
        <w:rPr>
          <w:rFonts w:ascii="Times New Roman" w:hAnsi="Times New Roman"/>
          <w:b/>
          <w:sz w:val="28"/>
          <w:szCs w:val="28"/>
        </w:rPr>
        <w:t xml:space="preserve">IV. CHUẨN BỊ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1.</w:t>
      </w:r>
      <w:r w:rsidRPr="00576791">
        <w:rPr>
          <w:rFonts w:ascii="Times New Roman" w:hAnsi="Times New Roman"/>
          <w:sz w:val="28"/>
          <w:szCs w:val="28"/>
        </w:rPr>
        <w:tab/>
        <w:t xml:space="preserve">Người thực hiện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 xml:space="preserve"> </w:t>
      </w:r>
      <w:r w:rsidRPr="00576791">
        <w:rPr>
          <w:rFonts w:ascii="Times New Roman" w:hAnsi="Times New Roman"/>
          <w:sz w:val="28"/>
          <w:szCs w:val="28"/>
        </w:rPr>
        <w:tab/>
        <w:t xml:space="preserve"> Bác sĩ hoặc điều dưỡng hoặc kỹ thuật viên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2.</w:t>
      </w:r>
      <w:r w:rsidRPr="00576791">
        <w:rPr>
          <w:rFonts w:ascii="Times New Roman" w:hAnsi="Times New Roman"/>
          <w:sz w:val="28"/>
          <w:szCs w:val="28"/>
        </w:rPr>
        <w:tab/>
        <w:t xml:space="preserve">Phương tiện - dụng cụ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lastRenderedPageBreak/>
        <w:t>-</w:t>
      </w:r>
      <w:r w:rsidRPr="00576791">
        <w:rPr>
          <w:rFonts w:ascii="Times New Roman" w:hAnsi="Times New Roman"/>
          <w:sz w:val="28"/>
          <w:szCs w:val="28"/>
        </w:rPr>
        <w:tab/>
        <w:t xml:space="preserve">Khăn bông  dùng để choàng trên người).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Thức ăn: Cơm, bánh mỳ, bánh quy cứng…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3.</w:t>
      </w:r>
      <w:r w:rsidRPr="00576791">
        <w:rPr>
          <w:rFonts w:ascii="Times New Roman" w:hAnsi="Times New Roman"/>
          <w:sz w:val="28"/>
          <w:szCs w:val="28"/>
        </w:rPr>
        <w:tab/>
        <w:t xml:space="preserve">Người bệnh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 xml:space="preserve"> Kiểm tra tiền sử, khám lâm sàng phát hiện các tổn thương  thực thể, giải thích cách thức tiến hành thủ thuật.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4.</w:t>
      </w:r>
      <w:r w:rsidRPr="00576791">
        <w:rPr>
          <w:rFonts w:ascii="Times New Roman" w:hAnsi="Times New Roman"/>
          <w:sz w:val="28"/>
          <w:szCs w:val="28"/>
        </w:rPr>
        <w:tab/>
        <w:t xml:space="preserve">Hồ sơ bệnh án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Theo quy định của Bộ Y tế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b/>
          <w:sz w:val="28"/>
          <w:szCs w:val="28"/>
        </w:rPr>
        <w:t>V. CÁC BƯỚC TIẾN HÀNH</w:t>
      </w:r>
      <w:r w:rsidRPr="00576791">
        <w:rPr>
          <w:rFonts w:ascii="Times New Roman" w:hAnsi="Times New Roman"/>
          <w:sz w:val="28"/>
          <w:szCs w:val="28"/>
        </w:rPr>
        <w:t xml:space="preserve"> (30 phút)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1.</w:t>
      </w:r>
      <w:r w:rsidRPr="00576791">
        <w:rPr>
          <w:rFonts w:ascii="Times New Roman" w:hAnsi="Times New Roman"/>
          <w:sz w:val="28"/>
          <w:szCs w:val="28"/>
        </w:rPr>
        <w:tab/>
        <w:t xml:space="preserve">Kiểm tra hồ sơ, bệnh án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2.</w:t>
      </w:r>
      <w:r w:rsidRPr="00576791">
        <w:rPr>
          <w:rFonts w:ascii="Times New Roman" w:hAnsi="Times New Roman"/>
          <w:sz w:val="28"/>
          <w:szCs w:val="28"/>
        </w:rPr>
        <w:tab/>
        <w:t xml:space="preserve">Kiểm tra người bệnh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3.Thực hiện kỹ thuật : Tổng thời gian trung bình cho một lần tập là 30 – 45 phút.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Tư thế: Trẻ  ngồi ở tư thế đầu cao 30~90 độ, gối kê sau đầu, choàng khăn ăn trước ngực, duy trì tư thế ăn thoải mái.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Cho trẻ  nhìn thức ăn sẽ cho trẻ  ăn. Và nói về món ăn đó để kích thích sự thèm ăn của trẻ , giúp xuất tiết dịch tiêu hóa.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Làm mẫu động tác nhai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Đặt thức ăn vào vị trí răng hàm và yêu cầu trẻ  nhai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  giúp trẻ  bằng tay  giúp hàm dưới di chuyển). Yêu cầu trẻ  dùng lưỡi đẩy thức ăn sang hai bên hàm.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Cho trẻ  nhai bằng miếng nhỏ.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Trẻ  có thể không cần phải nuốt thức ăn vừa nhai.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Động viên trẻ  khi trẻ  làm đúng động tác. Chú ý: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Nên cho trẻ  ăn thong thả không hối hả, thức ăn có kích thước vừa đủ để nhai.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Với trẻ  bị tai biến mạch máu não, thức ăn được đưa vào bên miệng không bị liệt.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Thức ăn phải đưa vào đúng vị trí răng hàm, để trẻ  nhai và nuốt hết thức ăn trong khoang miệng mới bón thìa thức ăn tiếp theo.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Hết bữa ăn, vệ sinh răng miệng.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Hướng dẫn người nhà cách làm và ghi hồ sơ.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Kỹ thuật điều trị cho một số bệnh cụ thể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3.1. Khe hở vòm miệng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Tư thế chức năng khi ăn: ẳm trẻ  đầu cao hơi gập, hai tay ra phía trước, phần thân được ổn định.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Hỗ trợ  trẻ  mút bú bằng bình bú đặc biệt, ăn bằng muỗng.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Cho trẻ    hơi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Đảm bảo đủ lượng sữa trong ngày cho trẻ  (150ml/kg cân nặng/ngày).  </w:t>
      </w:r>
      <w:r w:rsidRPr="00576791">
        <w:rPr>
          <w:rFonts w:ascii="Times New Roman" w:hAnsi="Times New Roman"/>
          <w:sz w:val="28"/>
          <w:szCs w:val="28"/>
        </w:rPr>
        <w:tab/>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 Huấn luyện cha mẹ.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3.2. Hội chứng Pierre Robin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Tư thế đúng khi ăn: đặt trẻ  nằm nghiêng hoặc nằm sấp với đầu cao.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Hỗ trợ  trẻ  mút bú bằng bình bú đặc biệt, ăn bằng muỗng.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Cho trẻ    hơi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Đảm bảo đủ lượng sữa trong ngày cho trẻ  (150ml/kg cân nặng/ngày).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Huấn luyện cha mẹ.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3.3. Bại não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Tư thế đúng khi ăn: đầu hơi gập, hai tay trước mặt, ngồi bàn chân được nâng đỡ.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Hỗ trợ  khớp hàm và vận động cho môi, má, lưỡi.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lastRenderedPageBreak/>
        <w:t>-</w:t>
      </w:r>
      <w:r w:rsidRPr="00576791">
        <w:rPr>
          <w:rFonts w:ascii="Times New Roman" w:hAnsi="Times New Roman"/>
          <w:sz w:val="28"/>
          <w:szCs w:val="28"/>
        </w:rPr>
        <w:tab/>
        <w:t xml:space="preserve">Sử dụng kỹ thuật “Điều khiển hàm” tập với mẫu ăn đúng: muỗng chạm môi trên – chờ  đợi để lưỡi lấy thức ăn vào miệng - môi ngậm và hàm đóng để thực hiện họat động nhai. Thức ăn phù hợp: sệt, đặc, ln c n, cứng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                                        - Huấn luyện cha mẹ.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3.4. Rối loạn phổ tự kỷ và khó khăn về ăn uống do hành vi: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Tổ chức “bữa ăn vui vẻ ” cảm nhận dễ chịu, thỏai mái với bữa ăn.  - Bình thường hóa cảm nhận của các giác quan: đặc biệt giác quan sợ  chạm: massage từ xa đến mặt và trong miệng.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Ăn những thức ăn trẻ  thích, làm quen từ từ các thức ăn mới.  </w:t>
      </w:r>
      <w:r w:rsidRPr="00576791">
        <w:rPr>
          <w:rFonts w:ascii="Times New Roman" w:hAnsi="Times New Roman"/>
          <w:sz w:val="28"/>
          <w:szCs w:val="28"/>
        </w:rPr>
        <w:tab/>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 Huấn luyện cha mẹ.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 xml:space="preserve">3.5. Tiêu chuẩn thành công </w:t>
      </w:r>
      <w:r w:rsidRPr="00576791">
        <w:rPr>
          <w:rFonts w:ascii="Times New Roman" w:hAnsi="Times New Roman"/>
          <w:sz w:val="28"/>
          <w:szCs w:val="28"/>
        </w:rPr>
        <w:tab/>
        <w:t xml:space="preserve">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Trẻ  tự nhai được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Gia đình tự làm được.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VI. THEO DÕI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Ho, sặc, thức ăn có trào lên mũi không? Lượng thức ăn trong miệng của trẻ  đã được nuốt hết chưa?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Tím tái, khó thở, đo nồng độ ô xy trong máu trong quá trình tập luyện (Sp02).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Ăn xong cho trẻ  nghỉ 30 phút ở tư thế ngồi, rồi mới giúp trẻ  nằm xuống, để phòng ngừa thức ăn chảy ngược lên cổ họng.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Trong thời gian tập luyện, vẫn phải để lại ống thông mũi dạ dày hoặc bằng phương thức khác, để bổ sung đầy đủ lượng nước và dinh dưỡng. </w:t>
      </w:r>
    </w:p>
    <w:p w:rsidR="00576791" w:rsidRPr="007B58D7" w:rsidRDefault="00576791" w:rsidP="00576791">
      <w:pPr>
        <w:spacing w:after="0" w:line="240" w:lineRule="auto"/>
        <w:jc w:val="both"/>
        <w:rPr>
          <w:rFonts w:ascii="Times New Roman" w:hAnsi="Times New Roman"/>
          <w:b/>
          <w:sz w:val="28"/>
          <w:szCs w:val="28"/>
        </w:rPr>
      </w:pPr>
      <w:r w:rsidRPr="007B58D7">
        <w:rPr>
          <w:rFonts w:ascii="Times New Roman" w:hAnsi="Times New Roman"/>
          <w:b/>
          <w:sz w:val="28"/>
          <w:szCs w:val="28"/>
        </w:rPr>
        <w:t xml:space="preserve">VII. XỬ TRÍ TAI BIẾN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Khi trẻ  ho, phải tạm dừng đút thức ăn. Để trẻ  được nghỉ ngơi tối thiểu là 30 phút, rồi cho tập nhai lại, nếu trẻ  cứ ho mãi thì phải hoãn lại thời gian dài mới có thể cho tập lại. </w:t>
      </w:r>
    </w:p>
    <w:p w:rsid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Khi bị mắc nghẹn, bị sặc, phải tiến hành thủ thuật cấp cứu giúp trẻ  tống hết thức ăn ra khỏi miệng: lấy tay moi móc thức ăn ra khỏi miệng, vỗ lưng, đứng phía sau lưng của người bệnh, hai tay ôm ghì bụng của trẻ , ấn nhanh và mạnh theo hướng trong, hích mạnh và chếch lên cao, để thức ăn được tống ra khỏi miệng, có thể sử dụng ống hút đờm nhớt hút thức ăn ra. </w:t>
      </w:r>
    </w:p>
    <w:p w:rsidR="007B58D7" w:rsidRDefault="007B58D7" w:rsidP="00576791">
      <w:pPr>
        <w:tabs>
          <w:tab w:val="left" w:pos="284"/>
        </w:tabs>
        <w:spacing w:after="0" w:line="240" w:lineRule="auto"/>
        <w:jc w:val="both"/>
        <w:rPr>
          <w:rFonts w:ascii="Times New Roman" w:hAnsi="Times New Roman"/>
          <w:sz w:val="28"/>
          <w:szCs w:val="28"/>
        </w:rPr>
      </w:pPr>
    </w:p>
    <w:p w:rsidR="007B58D7" w:rsidRDefault="007B58D7" w:rsidP="00576791">
      <w:pPr>
        <w:tabs>
          <w:tab w:val="left" w:pos="284"/>
        </w:tabs>
        <w:spacing w:after="0" w:line="240" w:lineRule="auto"/>
        <w:jc w:val="both"/>
        <w:rPr>
          <w:rFonts w:ascii="Times New Roman" w:hAnsi="Times New Roman"/>
          <w:sz w:val="28"/>
          <w:szCs w:val="28"/>
        </w:rPr>
      </w:pPr>
    </w:p>
    <w:p w:rsidR="00E7743C" w:rsidRPr="00576791" w:rsidRDefault="00E7743C" w:rsidP="00576791">
      <w:pPr>
        <w:tabs>
          <w:tab w:val="left" w:pos="284"/>
        </w:tabs>
        <w:spacing w:after="0" w:line="240" w:lineRule="auto"/>
        <w:jc w:val="both"/>
        <w:rPr>
          <w:rFonts w:ascii="Times New Roman" w:hAnsi="Times New Roman"/>
          <w:sz w:val="28"/>
          <w:szCs w:val="28"/>
        </w:rPr>
      </w:pPr>
    </w:p>
    <w:p w:rsidR="00576791" w:rsidRPr="00576791" w:rsidRDefault="00576791" w:rsidP="00576791">
      <w:pPr>
        <w:tabs>
          <w:tab w:val="center" w:pos="3262"/>
        </w:tabs>
        <w:spacing w:after="0" w:line="240" w:lineRule="auto"/>
        <w:jc w:val="center"/>
        <w:rPr>
          <w:rFonts w:ascii="Times New Roman" w:hAnsi="Times New Roman"/>
          <w:b/>
          <w:color w:val="000000"/>
          <w:sz w:val="28"/>
          <w:szCs w:val="28"/>
        </w:rPr>
      </w:pPr>
      <w:r w:rsidRPr="00576791">
        <w:rPr>
          <w:rFonts w:ascii="Times New Roman" w:hAnsi="Times New Roman"/>
          <w:b/>
          <w:color w:val="000000"/>
          <w:sz w:val="28"/>
          <w:szCs w:val="28"/>
        </w:rPr>
        <w:t>III.759. KỸ NĂNG PHỐI HỢP TAY MẮT</w:t>
      </w:r>
    </w:p>
    <w:p w:rsidR="00576791" w:rsidRPr="00576791" w:rsidRDefault="00576791" w:rsidP="00576791">
      <w:pPr>
        <w:tabs>
          <w:tab w:val="center" w:pos="3262"/>
        </w:tabs>
        <w:spacing w:after="0" w:line="240" w:lineRule="auto"/>
        <w:rPr>
          <w:rFonts w:ascii="Times New Roman" w:hAnsi="Times New Roman"/>
          <w:color w:val="000000"/>
          <w:sz w:val="28"/>
          <w:szCs w:val="28"/>
        </w:rPr>
      </w:pPr>
      <w:r w:rsidRPr="00576791">
        <w:rPr>
          <w:rFonts w:ascii="Times New Roman" w:hAnsi="Times New Roman"/>
          <w:b/>
          <w:color w:val="000000"/>
          <w:sz w:val="28"/>
          <w:szCs w:val="28"/>
        </w:rPr>
        <w:t>Bài tập1:</w:t>
      </w:r>
    </w:p>
    <w:p w:rsidR="00576791" w:rsidRPr="00576791" w:rsidRDefault="00576791" w:rsidP="00576791">
      <w:pPr>
        <w:spacing w:after="0" w:line="240" w:lineRule="auto"/>
        <w:ind w:left="855" w:hanging="284"/>
        <w:jc w:val="both"/>
        <w:rPr>
          <w:rFonts w:ascii="Times New Roman" w:hAnsi="Times New Roman"/>
          <w:b/>
          <w:i/>
          <w:color w:val="000000"/>
          <w:sz w:val="28"/>
          <w:szCs w:val="28"/>
        </w:rPr>
      </w:pPr>
      <w:r w:rsidRPr="00576791">
        <w:rPr>
          <w:rFonts w:ascii="Times New Roman" w:hAnsi="Times New Roman"/>
          <w:color w:val="000000"/>
          <w:sz w:val="28"/>
          <w:szCs w:val="28"/>
        </w:rPr>
        <w:t>−</w:t>
      </w:r>
      <w:r w:rsidRPr="00576791">
        <w:rPr>
          <w:rFonts w:ascii="Times New Roman" w:eastAsia="Wingdings" w:hAnsi="Times New Roman"/>
          <w:color w:val="000000"/>
          <w:sz w:val="28"/>
          <w:szCs w:val="28"/>
        </w:rPr>
        <w:tab/>
      </w:r>
      <w:r w:rsidRPr="00576791">
        <w:rPr>
          <w:rFonts w:ascii="Times New Roman" w:hAnsi="Times New Roman"/>
          <w:b/>
          <w:i/>
          <w:color w:val="000000"/>
          <w:sz w:val="28"/>
          <w:szCs w:val="28"/>
        </w:rPr>
        <w:t xml:space="preserve">Mẹ nằm trên giường. </w:t>
      </w:r>
    </w:p>
    <w:p w:rsidR="00576791" w:rsidRPr="00314842" w:rsidRDefault="00576791" w:rsidP="00314842">
      <w:pPr>
        <w:spacing w:after="0" w:line="240" w:lineRule="auto"/>
        <w:ind w:left="574" w:hanging="7"/>
        <w:jc w:val="both"/>
        <w:rPr>
          <w:rFonts w:ascii="Times New Roman" w:hAnsi="Times New Roman"/>
          <w:color w:val="000000"/>
          <w:sz w:val="28"/>
          <w:szCs w:val="28"/>
        </w:rPr>
      </w:pPr>
      <w:r w:rsidRPr="00576791">
        <w:rPr>
          <w:rFonts w:ascii="Times New Roman" w:hAnsi="Times New Roman"/>
          <w:b/>
          <w:i/>
          <w:color w:val="000000"/>
          <w:sz w:val="28"/>
          <w:szCs w:val="28"/>
        </w:rPr>
        <w:t>Trẻ nằm ngửa trên bụng mẹ,</w:t>
      </w:r>
      <w:r w:rsidRPr="00576791">
        <w:rPr>
          <w:rFonts w:ascii="Times New Roman" w:hAnsi="Times New Roman"/>
          <w:color w:val="000000"/>
          <w:sz w:val="28"/>
          <w:szCs w:val="28"/>
        </w:rPr>
        <w:t xml:space="preserve"> đầu ở vị trí trung gian. Mẹ cầm tay trẻ chạm mặt mình trong khi mắt trẻ nhìn thẳng vào mặt mẹ</w:t>
      </w:r>
      <w:r w:rsidR="00314842">
        <w:rPr>
          <w:rFonts w:ascii="Times New Roman" w:hAnsi="Times New Roman"/>
          <w:color w:val="000000"/>
          <w:sz w:val="28"/>
          <w:szCs w:val="28"/>
        </w:rPr>
        <w:t>.</w:t>
      </w:r>
    </w:p>
    <w:p w:rsidR="00576791" w:rsidRPr="00576791" w:rsidRDefault="00576791" w:rsidP="00576791">
      <w:pPr>
        <w:spacing w:after="0" w:line="240" w:lineRule="auto"/>
        <w:rPr>
          <w:rFonts w:ascii="Times New Roman" w:hAnsi="Times New Roman"/>
          <w:sz w:val="28"/>
          <w:szCs w:val="28"/>
        </w:rPr>
      </w:pP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noProof/>
          <w:sz w:val="28"/>
          <w:szCs w:val="28"/>
        </w:rPr>
        <w:lastRenderedPageBreak/>
        <mc:AlternateContent>
          <mc:Choice Requires="wpg">
            <w:drawing>
              <wp:anchor distT="0" distB="0" distL="114300" distR="114300" simplePos="0" relativeHeight="251680768" behindDoc="0" locked="0" layoutInCell="1" allowOverlap="1">
                <wp:simplePos x="0" y="0"/>
                <wp:positionH relativeFrom="column">
                  <wp:posOffset>191135</wp:posOffset>
                </wp:positionH>
                <wp:positionV relativeFrom="paragraph">
                  <wp:posOffset>2540</wp:posOffset>
                </wp:positionV>
                <wp:extent cx="5286375" cy="8658225"/>
                <wp:effectExtent l="0" t="0" r="9525" b="9525"/>
                <wp:wrapSquare wrapText="bothSides"/>
                <wp:docPr id="2533" name="Group 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8658225"/>
                          <a:chOff x="0" y="0"/>
                          <a:chExt cx="56996" cy="88207"/>
                        </a:xfrm>
                      </wpg:grpSpPr>
                      <wps:wsp>
                        <wps:cNvPr id="2534" name="Rectangle 2272"/>
                        <wps:cNvSpPr>
                          <a:spLocks noChangeArrowheads="1"/>
                        </wps:cNvSpPr>
                        <wps:spPr bwMode="auto">
                          <a:xfrm>
                            <a:off x="4635" y="4337"/>
                            <a:ext cx="1158"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Pr>
                                  <w:w w:val="119"/>
                                </w:rPr>
                                <w:t>−</w:t>
                              </w:r>
                            </w:p>
                          </w:txbxContent>
                        </wps:txbx>
                        <wps:bodyPr rot="0" vert="horz" wrap="square" lIns="0" tIns="0" rIns="0" bIns="0" anchor="t" anchorCtr="0" upright="1">
                          <a:noAutofit/>
                        </wps:bodyPr>
                      </wps:wsp>
                      <wps:wsp>
                        <wps:cNvPr id="2535" name="Rectangle 2273"/>
                        <wps:cNvSpPr>
                          <a:spLocks noChangeArrowheads="1"/>
                        </wps:cNvSpPr>
                        <wps:spPr bwMode="auto">
                          <a:xfrm>
                            <a:off x="5506" y="4928"/>
                            <a:ext cx="1182"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Pr>
                                  <w:rFonts w:ascii="Wingdings" w:eastAsia="Wingdings" w:hAnsi="Wingdings" w:cs="Wingdings"/>
                                  <w:sz w:val="14"/>
                                </w:rPr>
                                <w:tab/>
                              </w:r>
                            </w:p>
                          </w:txbxContent>
                        </wps:txbx>
                        <wps:bodyPr rot="0" vert="horz" wrap="square" lIns="0" tIns="0" rIns="0" bIns="0" anchor="t" anchorCtr="0" upright="1">
                          <a:noAutofit/>
                        </wps:bodyPr>
                      </wps:wsp>
                      <wps:wsp>
                        <wps:cNvPr id="2536" name="Rectangle 2274"/>
                        <wps:cNvSpPr>
                          <a:spLocks noChangeArrowheads="1"/>
                        </wps:cNvSpPr>
                        <wps:spPr bwMode="auto">
                          <a:xfrm>
                            <a:off x="6435" y="4308"/>
                            <a:ext cx="18930"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b/>
                                  <w:i/>
                                  <w:szCs w:val="24"/>
                                </w:rPr>
                                <w:t>Mẹ</w:t>
                              </w:r>
                              <w:r w:rsidRPr="00D31AEC">
                                <w:rPr>
                                  <w:b/>
                                  <w:i/>
                                  <w:spacing w:val="51"/>
                                  <w:szCs w:val="24"/>
                                </w:rPr>
                                <w:t xml:space="preserve"> </w:t>
                              </w:r>
                              <w:r w:rsidRPr="00D31AEC">
                                <w:rPr>
                                  <w:b/>
                                  <w:i/>
                                  <w:szCs w:val="24"/>
                                </w:rPr>
                                <w:t>bế</w:t>
                              </w:r>
                              <w:r w:rsidRPr="00D31AEC">
                                <w:rPr>
                                  <w:b/>
                                  <w:i/>
                                  <w:spacing w:val="51"/>
                                  <w:szCs w:val="24"/>
                                </w:rPr>
                                <w:t xml:space="preserve"> </w:t>
                              </w:r>
                              <w:r w:rsidRPr="00D31AEC">
                                <w:rPr>
                                  <w:b/>
                                  <w:i/>
                                  <w:szCs w:val="24"/>
                                </w:rPr>
                                <w:t>trẻ</w:t>
                              </w:r>
                              <w:r w:rsidRPr="00D31AEC">
                                <w:rPr>
                                  <w:b/>
                                  <w:i/>
                                  <w:spacing w:val="51"/>
                                  <w:szCs w:val="24"/>
                                </w:rPr>
                                <w:t xml:space="preserve"> </w:t>
                              </w:r>
                              <w:r w:rsidRPr="00D31AEC">
                                <w:rPr>
                                  <w:b/>
                                  <w:i/>
                                  <w:szCs w:val="24"/>
                                </w:rPr>
                                <w:t>trước</w:t>
                              </w:r>
                              <w:r w:rsidRPr="00D31AEC">
                                <w:rPr>
                                  <w:b/>
                                  <w:i/>
                                  <w:spacing w:val="51"/>
                                  <w:szCs w:val="24"/>
                                </w:rPr>
                                <w:t xml:space="preserve"> </w:t>
                              </w:r>
                              <w:r w:rsidRPr="00D31AEC">
                                <w:rPr>
                                  <w:b/>
                                  <w:i/>
                                  <w:szCs w:val="24"/>
                                </w:rPr>
                                <w:t>ngực</w:t>
                              </w:r>
                              <w:r w:rsidRPr="00D31AEC">
                                <w:rPr>
                                  <w:b/>
                                  <w:i/>
                                  <w:spacing w:val="-10"/>
                                  <w:szCs w:val="24"/>
                                </w:rPr>
                                <w:t xml:space="preserve"> </w:t>
                              </w:r>
                            </w:p>
                          </w:txbxContent>
                        </wps:txbx>
                        <wps:bodyPr rot="0" vert="horz" wrap="square" lIns="0" tIns="0" rIns="0" bIns="0" anchor="t" anchorCtr="0" upright="1">
                          <a:noAutofit/>
                        </wps:bodyPr>
                      </wps:wsp>
                      <wps:wsp>
                        <wps:cNvPr id="2537" name="Rectangle 2275"/>
                        <wps:cNvSpPr>
                          <a:spLocks noChangeArrowheads="1"/>
                        </wps:cNvSpPr>
                        <wps:spPr bwMode="auto">
                          <a:xfrm>
                            <a:off x="21058" y="4337"/>
                            <a:ext cx="9211"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w w:val="101"/>
                                  <w:szCs w:val="24"/>
                                </w:rPr>
                                <w:t>để</w:t>
                              </w:r>
                              <w:r w:rsidRPr="00D31AEC">
                                <w:rPr>
                                  <w:spacing w:val="68"/>
                                  <w:w w:val="101"/>
                                  <w:szCs w:val="24"/>
                                </w:rPr>
                                <w:t xml:space="preserve"> </w:t>
                              </w:r>
                              <w:r w:rsidRPr="00D31AEC">
                                <w:rPr>
                                  <w:w w:val="101"/>
                                  <w:szCs w:val="24"/>
                                </w:rPr>
                                <w:t>tay</w:t>
                              </w:r>
                              <w:r w:rsidRPr="00D31AEC">
                                <w:rPr>
                                  <w:spacing w:val="68"/>
                                  <w:w w:val="101"/>
                                  <w:szCs w:val="24"/>
                                </w:rPr>
                                <w:t xml:space="preserve"> </w:t>
                              </w:r>
                              <w:r w:rsidRPr="00D31AEC">
                                <w:rPr>
                                  <w:w w:val="101"/>
                                  <w:szCs w:val="24"/>
                                </w:rPr>
                                <w:t>trẻ</w:t>
                              </w:r>
                              <w:r w:rsidRPr="00D31AEC">
                                <w:rPr>
                                  <w:spacing w:val="-3"/>
                                  <w:w w:val="101"/>
                                  <w:szCs w:val="24"/>
                                </w:rPr>
                                <w:t xml:space="preserve"> </w:t>
                              </w:r>
                            </w:p>
                          </w:txbxContent>
                        </wps:txbx>
                        <wps:bodyPr rot="0" vert="horz" wrap="square" lIns="0" tIns="0" rIns="0" bIns="0" anchor="t" anchorCtr="0" upright="1">
                          <a:noAutofit/>
                        </wps:bodyPr>
                      </wps:wsp>
                      <wps:wsp>
                        <wps:cNvPr id="2538" name="Rectangle 2276"/>
                        <wps:cNvSpPr>
                          <a:spLocks noChangeArrowheads="1"/>
                        </wps:cNvSpPr>
                        <wps:spPr bwMode="auto">
                          <a:xfrm>
                            <a:off x="6435" y="6306"/>
                            <a:ext cx="26620"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w w:val="105"/>
                                  <w:szCs w:val="24"/>
                                </w:rPr>
                                <w:t>chạm</w:t>
                              </w:r>
                              <w:r w:rsidRPr="00D31AEC">
                                <w:rPr>
                                  <w:spacing w:val="-3"/>
                                  <w:w w:val="105"/>
                                  <w:szCs w:val="24"/>
                                </w:rPr>
                                <w:t xml:space="preserve"> </w:t>
                              </w:r>
                              <w:r w:rsidRPr="00D31AEC">
                                <w:rPr>
                                  <w:w w:val="105"/>
                                  <w:szCs w:val="24"/>
                                </w:rPr>
                                <w:t>vào</w:t>
                              </w:r>
                              <w:r w:rsidRPr="00D31AEC">
                                <w:rPr>
                                  <w:spacing w:val="-3"/>
                                  <w:w w:val="105"/>
                                  <w:szCs w:val="24"/>
                                </w:rPr>
                                <w:t xml:space="preserve"> </w:t>
                              </w:r>
                              <w:r w:rsidRPr="00D31AEC">
                                <w:rPr>
                                  <w:w w:val="105"/>
                                  <w:szCs w:val="24"/>
                                </w:rPr>
                                <w:t>vòng</w:t>
                              </w:r>
                              <w:r w:rsidRPr="00D31AEC">
                                <w:rPr>
                                  <w:spacing w:val="-3"/>
                                  <w:w w:val="105"/>
                                  <w:szCs w:val="24"/>
                                </w:rPr>
                                <w:t xml:space="preserve"> </w:t>
                              </w:r>
                              <w:r w:rsidRPr="00D31AEC">
                                <w:rPr>
                                  <w:w w:val="105"/>
                                  <w:szCs w:val="24"/>
                                </w:rPr>
                                <w:t>đeo</w:t>
                              </w:r>
                              <w:r w:rsidRPr="00D31AEC">
                                <w:rPr>
                                  <w:spacing w:val="-3"/>
                                  <w:w w:val="105"/>
                                  <w:szCs w:val="24"/>
                                </w:rPr>
                                <w:t xml:space="preserve"> </w:t>
                              </w:r>
                              <w:r w:rsidRPr="00D31AEC">
                                <w:rPr>
                                  <w:w w:val="105"/>
                                  <w:szCs w:val="24"/>
                                </w:rPr>
                                <w:t>cổ</w:t>
                              </w:r>
                              <w:r w:rsidRPr="00D31AEC">
                                <w:rPr>
                                  <w:spacing w:val="-3"/>
                                  <w:w w:val="105"/>
                                  <w:szCs w:val="24"/>
                                </w:rPr>
                                <w:t xml:space="preserve"> </w:t>
                              </w:r>
                              <w:r w:rsidRPr="00D31AEC">
                                <w:rPr>
                                  <w:w w:val="105"/>
                                  <w:szCs w:val="24"/>
                                </w:rPr>
                                <w:t>của</w:t>
                              </w:r>
                              <w:r w:rsidRPr="00D31AEC">
                                <w:rPr>
                                  <w:spacing w:val="-3"/>
                                  <w:w w:val="105"/>
                                  <w:szCs w:val="24"/>
                                </w:rPr>
                                <w:t xml:space="preserve"> </w:t>
                              </w:r>
                              <w:r w:rsidRPr="00D31AEC">
                                <w:rPr>
                                  <w:w w:val="105"/>
                                  <w:szCs w:val="24"/>
                                </w:rPr>
                                <w:t>mình.</w:t>
                              </w:r>
                            </w:p>
                          </w:txbxContent>
                        </wps:txbx>
                        <wps:bodyPr rot="0" vert="horz" wrap="square" lIns="0" tIns="0" rIns="0" bIns="0" anchor="t" anchorCtr="0" upright="1">
                          <a:noAutofit/>
                        </wps:bodyPr>
                      </wps:wsp>
                      <pic:pic xmlns:pic="http://schemas.openxmlformats.org/drawingml/2006/picture">
                        <pic:nvPicPr>
                          <pic:cNvPr id="2539" name="Picture 22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799999" flipV="1">
                            <a:off x="27640" y="0"/>
                            <a:ext cx="24571" cy="24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0" name="Picture 22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990" y="9606"/>
                            <a:ext cx="18823" cy="20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1" name="Picture 22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0079" y="27342"/>
                            <a:ext cx="26209" cy="21695"/>
                          </a:xfrm>
                          <a:prstGeom prst="rect">
                            <a:avLst/>
                          </a:prstGeom>
                          <a:noFill/>
                          <a:extLst>
                            <a:ext uri="{909E8E84-426E-40DD-AFC4-6F175D3DCCD1}">
                              <a14:hiddenFill xmlns:a14="http://schemas.microsoft.com/office/drawing/2010/main">
                                <a:solidFill>
                                  <a:srgbClr val="FFFFFF"/>
                                </a:solidFill>
                              </a14:hiddenFill>
                            </a:ext>
                          </a:extLst>
                        </pic:spPr>
                      </pic:pic>
                      <wps:wsp>
                        <wps:cNvPr id="2542" name="Rectangle 2280"/>
                        <wps:cNvSpPr>
                          <a:spLocks noChangeArrowheads="1"/>
                        </wps:cNvSpPr>
                        <wps:spPr bwMode="auto">
                          <a:xfrm>
                            <a:off x="26595" y="23147"/>
                            <a:ext cx="1158"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Pr>
                                  <w:w w:val="119"/>
                                </w:rPr>
                                <w:t>−</w:t>
                              </w:r>
                            </w:p>
                          </w:txbxContent>
                        </wps:txbx>
                        <wps:bodyPr rot="0" vert="horz" wrap="square" lIns="0" tIns="0" rIns="0" bIns="0" anchor="t" anchorCtr="0" upright="1">
                          <a:noAutofit/>
                        </wps:bodyPr>
                      </wps:wsp>
                      <wps:wsp>
                        <wps:cNvPr id="2543" name="Rectangle 2281"/>
                        <wps:cNvSpPr>
                          <a:spLocks noChangeArrowheads="1"/>
                        </wps:cNvSpPr>
                        <wps:spPr bwMode="auto">
                          <a:xfrm>
                            <a:off x="27466" y="23738"/>
                            <a:ext cx="1182"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Pr>
                                  <w:rFonts w:ascii="Wingdings" w:eastAsia="Wingdings" w:hAnsi="Wingdings" w:cs="Wingdings"/>
                                  <w:sz w:val="14"/>
                                </w:rPr>
                                <w:tab/>
                              </w:r>
                            </w:p>
                          </w:txbxContent>
                        </wps:txbx>
                        <wps:bodyPr rot="0" vert="horz" wrap="square" lIns="0" tIns="0" rIns="0" bIns="0" anchor="t" anchorCtr="0" upright="1">
                          <a:noAutofit/>
                        </wps:bodyPr>
                      </wps:wsp>
                      <wps:wsp>
                        <wps:cNvPr id="2544" name="Rectangle 2282"/>
                        <wps:cNvSpPr>
                          <a:spLocks noChangeArrowheads="1"/>
                        </wps:cNvSpPr>
                        <wps:spPr bwMode="auto">
                          <a:xfrm>
                            <a:off x="28395" y="23118"/>
                            <a:ext cx="28601"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pPr>
                              <w:r w:rsidRPr="00D31AEC">
                                <w:rPr>
                                  <w:b/>
                                  <w:i/>
                                  <w:w w:val="103"/>
                                </w:rPr>
                                <w:t>Mẹ</w:t>
                              </w:r>
                              <w:r w:rsidRPr="00D31AEC">
                                <w:rPr>
                                  <w:b/>
                                  <w:i/>
                                  <w:spacing w:val="2"/>
                                  <w:w w:val="103"/>
                                </w:rPr>
                                <w:t xml:space="preserve"> </w:t>
                              </w:r>
                              <w:r w:rsidRPr="00D31AEC">
                                <w:rPr>
                                  <w:b/>
                                  <w:i/>
                                  <w:w w:val="103"/>
                                </w:rPr>
                                <w:t>cầm</w:t>
                              </w:r>
                              <w:r w:rsidRPr="00D31AEC">
                                <w:rPr>
                                  <w:b/>
                                  <w:i/>
                                  <w:spacing w:val="2"/>
                                  <w:w w:val="103"/>
                                </w:rPr>
                                <w:t xml:space="preserve"> </w:t>
                              </w:r>
                              <w:r w:rsidRPr="00D31AEC">
                                <w:rPr>
                                  <w:b/>
                                  <w:i/>
                                  <w:w w:val="103"/>
                                </w:rPr>
                                <w:t>chân</w:t>
                              </w:r>
                              <w:r w:rsidRPr="00D31AEC">
                                <w:rPr>
                                  <w:b/>
                                  <w:i/>
                                  <w:spacing w:val="2"/>
                                  <w:w w:val="103"/>
                                </w:rPr>
                                <w:t xml:space="preserve"> </w:t>
                              </w:r>
                              <w:r w:rsidRPr="00D31AEC">
                                <w:rPr>
                                  <w:b/>
                                  <w:i/>
                                  <w:w w:val="103"/>
                                </w:rPr>
                                <w:t>trẻ</w:t>
                              </w:r>
                              <w:r w:rsidRPr="00D31AEC">
                                <w:rPr>
                                  <w:b/>
                                  <w:i/>
                                  <w:spacing w:val="2"/>
                                  <w:w w:val="103"/>
                                </w:rPr>
                                <w:t xml:space="preserve"> </w:t>
                              </w:r>
                              <w:r w:rsidRPr="00D31AEC">
                                <w:rPr>
                                  <w:b/>
                                  <w:i/>
                                  <w:w w:val="103"/>
                                </w:rPr>
                                <w:t>đưa</w:t>
                              </w:r>
                              <w:r w:rsidRPr="00D31AEC">
                                <w:rPr>
                                  <w:b/>
                                  <w:i/>
                                  <w:spacing w:val="2"/>
                                  <w:w w:val="103"/>
                                </w:rPr>
                                <w:t xml:space="preserve"> </w:t>
                              </w:r>
                              <w:r w:rsidRPr="00D31AEC">
                                <w:rPr>
                                  <w:b/>
                                  <w:i/>
                                  <w:w w:val="103"/>
                                </w:rPr>
                                <w:t>ra</w:t>
                              </w:r>
                              <w:r w:rsidRPr="00D31AEC">
                                <w:rPr>
                                  <w:b/>
                                  <w:i/>
                                  <w:spacing w:val="2"/>
                                  <w:w w:val="103"/>
                                </w:rPr>
                                <w:t xml:space="preserve"> </w:t>
                              </w:r>
                              <w:r w:rsidRPr="00D31AEC">
                                <w:rPr>
                                  <w:b/>
                                  <w:i/>
                                  <w:w w:val="103"/>
                                </w:rPr>
                                <w:t>phía</w:t>
                              </w:r>
                              <w:r w:rsidRPr="00D31AEC">
                                <w:rPr>
                                  <w:b/>
                                  <w:i/>
                                  <w:spacing w:val="2"/>
                                  <w:w w:val="103"/>
                                </w:rPr>
                                <w:t xml:space="preserve"> </w:t>
                              </w:r>
                              <w:r w:rsidRPr="00D31AEC">
                                <w:rPr>
                                  <w:b/>
                                  <w:i/>
                                  <w:w w:val="103"/>
                                </w:rPr>
                                <w:t>trước</w:t>
                              </w:r>
                              <w:r w:rsidRPr="00D31AEC">
                                <w:rPr>
                                  <w:b/>
                                  <w:i/>
                                  <w:spacing w:val="-10"/>
                                  <w:w w:val="103"/>
                                </w:rPr>
                                <w:t xml:space="preserve"> </w:t>
                              </w:r>
                            </w:p>
                          </w:txbxContent>
                        </wps:txbx>
                        <wps:bodyPr rot="0" vert="horz" wrap="square" lIns="0" tIns="0" rIns="0" bIns="0" anchor="t" anchorCtr="0" upright="1">
                          <a:noAutofit/>
                        </wps:bodyPr>
                      </wps:wsp>
                      <wps:wsp>
                        <wps:cNvPr id="2545" name="Rectangle 2283"/>
                        <wps:cNvSpPr>
                          <a:spLocks noChangeArrowheads="1"/>
                        </wps:cNvSpPr>
                        <wps:spPr bwMode="auto">
                          <a:xfrm>
                            <a:off x="28395" y="25086"/>
                            <a:ext cx="3291"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sidRPr="00D31AEC">
                                <w:rPr>
                                  <w:b/>
                                  <w:i/>
                                  <w:w w:val="106"/>
                                  <w:szCs w:val="24"/>
                                </w:rPr>
                                <w:t>mặ</w:t>
                              </w:r>
                              <w:r>
                                <w:rPr>
                                  <w:b/>
                                  <w:i/>
                                  <w:w w:val="106"/>
                                </w:rPr>
                                <w:t>t</w:t>
                              </w:r>
                            </w:p>
                          </w:txbxContent>
                        </wps:txbx>
                        <wps:bodyPr rot="0" vert="horz" wrap="square" lIns="0" tIns="0" rIns="0" bIns="0" anchor="t" anchorCtr="0" upright="1">
                          <a:noAutofit/>
                        </wps:bodyPr>
                      </wps:wsp>
                      <wps:wsp>
                        <wps:cNvPr id="2546" name="Rectangle 2284"/>
                        <wps:cNvSpPr>
                          <a:spLocks noChangeArrowheads="1"/>
                        </wps:cNvSpPr>
                        <wps:spPr bwMode="auto">
                          <a:xfrm>
                            <a:off x="30869" y="25116"/>
                            <a:ext cx="25373"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spacing w:val="50"/>
                                  <w:w w:val="102"/>
                                  <w:szCs w:val="24"/>
                                </w:rPr>
                                <w:t xml:space="preserve"> </w:t>
                              </w:r>
                              <w:r w:rsidRPr="00D31AEC">
                                <w:rPr>
                                  <w:w w:val="102"/>
                                  <w:szCs w:val="24"/>
                                </w:rPr>
                                <w:t>trẻ</w:t>
                              </w:r>
                              <w:r w:rsidRPr="00D31AEC">
                                <w:rPr>
                                  <w:spacing w:val="50"/>
                                  <w:w w:val="102"/>
                                  <w:szCs w:val="24"/>
                                </w:rPr>
                                <w:t xml:space="preserve"> </w:t>
                              </w:r>
                              <w:r w:rsidRPr="00D31AEC">
                                <w:rPr>
                                  <w:w w:val="102"/>
                                  <w:szCs w:val="24"/>
                                </w:rPr>
                                <w:t>để</w:t>
                              </w:r>
                              <w:r w:rsidRPr="00D31AEC">
                                <w:rPr>
                                  <w:spacing w:val="50"/>
                                  <w:w w:val="102"/>
                                  <w:szCs w:val="24"/>
                                </w:rPr>
                                <w:t xml:space="preserve"> </w:t>
                              </w:r>
                              <w:r w:rsidRPr="00D31AEC">
                                <w:rPr>
                                  <w:w w:val="102"/>
                                  <w:szCs w:val="24"/>
                                </w:rPr>
                                <w:t>trẻ</w:t>
                              </w:r>
                              <w:r w:rsidRPr="00D31AEC">
                                <w:rPr>
                                  <w:spacing w:val="50"/>
                                  <w:w w:val="102"/>
                                  <w:szCs w:val="24"/>
                                </w:rPr>
                                <w:t xml:space="preserve"> </w:t>
                              </w:r>
                              <w:r w:rsidRPr="00D31AEC">
                                <w:rPr>
                                  <w:w w:val="102"/>
                                  <w:szCs w:val="24"/>
                                </w:rPr>
                                <w:t>chạm</w:t>
                              </w:r>
                              <w:r w:rsidRPr="00D31AEC">
                                <w:rPr>
                                  <w:spacing w:val="50"/>
                                  <w:w w:val="102"/>
                                  <w:szCs w:val="24"/>
                                </w:rPr>
                                <w:t xml:space="preserve"> </w:t>
                              </w:r>
                              <w:r w:rsidRPr="00D31AEC">
                                <w:rPr>
                                  <w:w w:val="102"/>
                                  <w:szCs w:val="24"/>
                                </w:rPr>
                                <w:t>tay</w:t>
                              </w:r>
                              <w:r w:rsidRPr="00D31AEC">
                                <w:rPr>
                                  <w:spacing w:val="50"/>
                                  <w:w w:val="102"/>
                                  <w:szCs w:val="24"/>
                                </w:rPr>
                                <w:t xml:space="preserve"> </w:t>
                              </w:r>
                              <w:r w:rsidRPr="00D31AEC">
                                <w:rPr>
                                  <w:w w:val="102"/>
                                  <w:szCs w:val="24"/>
                                </w:rPr>
                                <w:t>vào</w:t>
                              </w:r>
                              <w:r w:rsidRPr="00D31AEC">
                                <w:rPr>
                                  <w:spacing w:val="50"/>
                                  <w:w w:val="102"/>
                                  <w:szCs w:val="24"/>
                                </w:rPr>
                                <w:t xml:space="preserve"> </w:t>
                              </w:r>
                              <w:r w:rsidRPr="00D31AEC">
                                <w:rPr>
                                  <w:w w:val="102"/>
                                  <w:szCs w:val="24"/>
                                </w:rPr>
                                <w:t>hai</w:t>
                              </w:r>
                              <w:r w:rsidRPr="00D31AEC">
                                <w:rPr>
                                  <w:spacing w:val="-3"/>
                                  <w:w w:val="102"/>
                                  <w:szCs w:val="24"/>
                                </w:rPr>
                                <w:t xml:space="preserve"> </w:t>
                              </w:r>
                            </w:p>
                          </w:txbxContent>
                        </wps:txbx>
                        <wps:bodyPr rot="0" vert="horz" wrap="square" lIns="0" tIns="0" rIns="0" bIns="0" anchor="t" anchorCtr="0" upright="1">
                          <a:noAutofit/>
                        </wps:bodyPr>
                      </wps:wsp>
                      <wps:wsp>
                        <wps:cNvPr id="2547" name="Rectangle 2285"/>
                        <wps:cNvSpPr>
                          <a:spLocks noChangeArrowheads="1"/>
                        </wps:cNvSpPr>
                        <wps:spPr bwMode="auto">
                          <a:xfrm>
                            <a:off x="28395" y="27084"/>
                            <a:ext cx="9419"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w w:val="104"/>
                                  <w:szCs w:val="24"/>
                                </w:rPr>
                                <w:t>chân</w:t>
                              </w:r>
                              <w:r w:rsidRPr="00D31AEC">
                                <w:rPr>
                                  <w:spacing w:val="-3"/>
                                  <w:w w:val="104"/>
                                  <w:szCs w:val="24"/>
                                </w:rPr>
                                <w:t xml:space="preserve"> </w:t>
                              </w:r>
                              <w:r w:rsidRPr="00D31AEC">
                                <w:rPr>
                                  <w:w w:val="104"/>
                                  <w:szCs w:val="24"/>
                                </w:rPr>
                                <w:t>mình.</w:t>
                              </w:r>
                              <w:r w:rsidRPr="00D31AEC">
                                <w:rPr>
                                  <w:spacing w:val="-3"/>
                                  <w:w w:val="104"/>
                                  <w:szCs w:val="24"/>
                                </w:rPr>
                                <w:t xml:space="preserve"> </w:t>
                              </w:r>
                            </w:p>
                          </w:txbxContent>
                        </wps:txbx>
                        <wps:bodyPr rot="0" vert="horz" wrap="square" lIns="0" tIns="0" rIns="0" bIns="0" anchor="t" anchorCtr="0" upright="1">
                          <a:noAutofit/>
                        </wps:bodyPr>
                      </wps:wsp>
                      <wps:wsp>
                        <wps:cNvPr id="2548" name="Rectangle 2286"/>
                        <wps:cNvSpPr>
                          <a:spLocks noChangeArrowheads="1"/>
                        </wps:cNvSpPr>
                        <wps:spPr bwMode="auto">
                          <a:xfrm>
                            <a:off x="30376" y="33115"/>
                            <a:ext cx="1158"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Pr>
                                  <w:w w:val="119"/>
                                </w:rPr>
                                <w:t>−</w:t>
                              </w:r>
                            </w:p>
                          </w:txbxContent>
                        </wps:txbx>
                        <wps:bodyPr rot="0" vert="horz" wrap="square" lIns="0" tIns="0" rIns="0" bIns="0" anchor="t" anchorCtr="0" upright="1">
                          <a:noAutofit/>
                        </wps:bodyPr>
                      </wps:wsp>
                      <wps:wsp>
                        <wps:cNvPr id="2549" name="Rectangle 2287"/>
                        <wps:cNvSpPr>
                          <a:spLocks noChangeArrowheads="1"/>
                        </wps:cNvSpPr>
                        <wps:spPr bwMode="auto">
                          <a:xfrm>
                            <a:off x="31246" y="33706"/>
                            <a:ext cx="1182"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Pr>
                                  <w:rFonts w:ascii="Wingdings" w:eastAsia="Wingdings" w:hAnsi="Wingdings" w:cs="Wingdings"/>
                                  <w:sz w:val="14"/>
                                </w:rPr>
                                <w:tab/>
                              </w:r>
                            </w:p>
                          </w:txbxContent>
                        </wps:txbx>
                        <wps:bodyPr rot="0" vert="horz" wrap="square" lIns="0" tIns="0" rIns="0" bIns="0" anchor="t" anchorCtr="0" upright="1">
                          <a:noAutofit/>
                        </wps:bodyPr>
                      </wps:wsp>
                      <wps:wsp>
                        <wps:cNvPr id="2550" name="Rectangle 2288"/>
                        <wps:cNvSpPr>
                          <a:spLocks noChangeArrowheads="1"/>
                        </wps:cNvSpPr>
                        <wps:spPr bwMode="auto">
                          <a:xfrm>
                            <a:off x="32175" y="33085"/>
                            <a:ext cx="23572"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pPr>
                              <w:r w:rsidRPr="00D31AEC">
                                <w:rPr>
                                  <w:b/>
                                  <w:i/>
                                  <w:w w:val="103"/>
                                </w:rPr>
                                <w:t>Cho</w:t>
                              </w:r>
                              <w:r w:rsidRPr="00D31AEC">
                                <w:rPr>
                                  <w:b/>
                                  <w:i/>
                                  <w:spacing w:val="-7"/>
                                  <w:w w:val="103"/>
                                </w:rPr>
                                <w:t xml:space="preserve"> </w:t>
                              </w:r>
                              <w:r w:rsidRPr="00D31AEC">
                                <w:rPr>
                                  <w:b/>
                                  <w:i/>
                                  <w:w w:val="103"/>
                                </w:rPr>
                                <w:t>trẻ</w:t>
                              </w:r>
                              <w:r w:rsidRPr="00D31AEC">
                                <w:rPr>
                                  <w:b/>
                                  <w:i/>
                                  <w:spacing w:val="-7"/>
                                  <w:w w:val="103"/>
                                </w:rPr>
                                <w:t xml:space="preserve"> </w:t>
                              </w:r>
                              <w:r w:rsidRPr="00D31AEC">
                                <w:rPr>
                                  <w:b/>
                                  <w:i/>
                                  <w:w w:val="103"/>
                                </w:rPr>
                                <w:t>nằm</w:t>
                              </w:r>
                              <w:r w:rsidRPr="00D31AEC">
                                <w:rPr>
                                  <w:b/>
                                  <w:i/>
                                  <w:spacing w:val="-7"/>
                                  <w:w w:val="103"/>
                                </w:rPr>
                                <w:t xml:space="preserve"> </w:t>
                              </w:r>
                              <w:r w:rsidRPr="00D31AEC">
                                <w:rPr>
                                  <w:b/>
                                  <w:i/>
                                  <w:w w:val="103"/>
                                </w:rPr>
                                <w:t>sấp</w:t>
                              </w:r>
                              <w:r w:rsidRPr="00D31AEC">
                                <w:rPr>
                                  <w:b/>
                                  <w:i/>
                                  <w:spacing w:val="-7"/>
                                  <w:w w:val="103"/>
                                </w:rPr>
                                <w:t xml:space="preserve"> </w:t>
                              </w:r>
                              <w:r w:rsidRPr="00D31AEC">
                                <w:rPr>
                                  <w:b/>
                                  <w:i/>
                                  <w:w w:val="103"/>
                                </w:rPr>
                                <w:t>trên</w:t>
                              </w:r>
                              <w:r w:rsidRPr="00D31AEC">
                                <w:rPr>
                                  <w:b/>
                                  <w:i/>
                                  <w:spacing w:val="-7"/>
                                  <w:w w:val="103"/>
                                </w:rPr>
                                <w:t xml:space="preserve"> </w:t>
                              </w:r>
                              <w:r w:rsidRPr="00D31AEC">
                                <w:rPr>
                                  <w:b/>
                                  <w:i/>
                                  <w:w w:val="103"/>
                                </w:rPr>
                                <w:t>đùi</w:t>
                              </w:r>
                              <w:r w:rsidRPr="00D31AEC">
                                <w:rPr>
                                  <w:b/>
                                  <w:i/>
                                  <w:spacing w:val="-7"/>
                                  <w:w w:val="103"/>
                                </w:rPr>
                                <w:t xml:space="preserve"> </w:t>
                              </w:r>
                              <w:r w:rsidRPr="00D31AEC">
                                <w:rPr>
                                  <w:b/>
                                  <w:i/>
                                  <w:w w:val="103"/>
                                </w:rPr>
                                <w:t>mẹ,</w:t>
                              </w:r>
                              <w:r w:rsidRPr="00D31AEC">
                                <w:rPr>
                                  <w:b/>
                                  <w:i/>
                                  <w:spacing w:val="-10"/>
                                  <w:w w:val="103"/>
                                </w:rPr>
                                <w:t xml:space="preserve"> </w:t>
                              </w:r>
                            </w:p>
                          </w:txbxContent>
                        </wps:txbx>
                        <wps:bodyPr rot="0" vert="horz" wrap="square" lIns="0" tIns="0" rIns="0" bIns="0" anchor="t" anchorCtr="0" upright="1">
                          <a:noAutofit/>
                        </wps:bodyPr>
                      </wps:wsp>
                      <wps:wsp>
                        <wps:cNvPr id="2551" name="Rectangle 2289"/>
                        <wps:cNvSpPr>
                          <a:spLocks noChangeArrowheads="1"/>
                        </wps:cNvSpPr>
                        <wps:spPr bwMode="auto">
                          <a:xfrm>
                            <a:off x="32175" y="35083"/>
                            <a:ext cx="23634"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w w:val="102"/>
                                  <w:szCs w:val="24"/>
                                </w:rPr>
                                <w:t>hai</w:t>
                              </w:r>
                              <w:r w:rsidRPr="00D31AEC">
                                <w:rPr>
                                  <w:spacing w:val="-2"/>
                                  <w:w w:val="102"/>
                                  <w:szCs w:val="24"/>
                                </w:rPr>
                                <w:t xml:space="preserve"> </w:t>
                              </w:r>
                              <w:r w:rsidRPr="00D31AEC">
                                <w:rPr>
                                  <w:w w:val="102"/>
                                  <w:szCs w:val="24"/>
                                </w:rPr>
                                <w:t>tay</w:t>
                              </w:r>
                              <w:r w:rsidRPr="00D31AEC">
                                <w:rPr>
                                  <w:spacing w:val="-2"/>
                                  <w:w w:val="102"/>
                                  <w:szCs w:val="24"/>
                                </w:rPr>
                                <w:t xml:space="preserve"> </w:t>
                              </w:r>
                              <w:r w:rsidRPr="00D31AEC">
                                <w:rPr>
                                  <w:w w:val="102"/>
                                  <w:szCs w:val="24"/>
                                </w:rPr>
                                <w:t>đưa</w:t>
                              </w:r>
                              <w:r w:rsidRPr="00D31AEC">
                                <w:rPr>
                                  <w:spacing w:val="-2"/>
                                  <w:w w:val="102"/>
                                  <w:szCs w:val="24"/>
                                </w:rPr>
                                <w:t xml:space="preserve"> </w:t>
                              </w:r>
                              <w:r w:rsidRPr="00D31AEC">
                                <w:rPr>
                                  <w:w w:val="102"/>
                                  <w:szCs w:val="24"/>
                                </w:rPr>
                                <w:t>ra</w:t>
                              </w:r>
                              <w:r w:rsidRPr="00D31AEC">
                                <w:rPr>
                                  <w:spacing w:val="-2"/>
                                  <w:w w:val="102"/>
                                  <w:szCs w:val="24"/>
                                </w:rPr>
                                <w:t xml:space="preserve"> </w:t>
                              </w:r>
                              <w:r w:rsidRPr="00D31AEC">
                                <w:rPr>
                                  <w:w w:val="102"/>
                                  <w:szCs w:val="24"/>
                                </w:rPr>
                                <w:t>phía</w:t>
                              </w:r>
                              <w:r w:rsidRPr="00D31AEC">
                                <w:rPr>
                                  <w:spacing w:val="-2"/>
                                  <w:w w:val="102"/>
                                  <w:szCs w:val="24"/>
                                </w:rPr>
                                <w:t xml:space="preserve"> </w:t>
                              </w:r>
                              <w:r w:rsidRPr="00D31AEC">
                                <w:rPr>
                                  <w:w w:val="102"/>
                                  <w:szCs w:val="24"/>
                                </w:rPr>
                                <w:t>trước</w:t>
                              </w:r>
                              <w:r w:rsidRPr="00D31AEC">
                                <w:rPr>
                                  <w:spacing w:val="-2"/>
                                  <w:w w:val="102"/>
                                  <w:szCs w:val="24"/>
                                </w:rPr>
                                <w:t xml:space="preserve"> </w:t>
                              </w:r>
                              <w:r w:rsidRPr="00D31AEC">
                                <w:rPr>
                                  <w:w w:val="102"/>
                                  <w:szCs w:val="24"/>
                                </w:rPr>
                                <w:t>mặt</w:t>
                              </w:r>
                              <w:r w:rsidRPr="00D31AEC">
                                <w:rPr>
                                  <w:spacing w:val="-3"/>
                                  <w:w w:val="102"/>
                                  <w:szCs w:val="24"/>
                                </w:rPr>
                                <w:t xml:space="preserve"> </w:t>
                              </w:r>
                            </w:p>
                          </w:txbxContent>
                        </wps:txbx>
                        <wps:bodyPr rot="0" vert="horz" wrap="square" lIns="0" tIns="0" rIns="0" bIns="0" anchor="t" anchorCtr="0" upright="1">
                          <a:noAutofit/>
                        </wps:bodyPr>
                      </wps:wsp>
                      <wps:wsp>
                        <wps:cNvPr id="2553" name="Rectangle 2290"/>
                        <wps:cNvSpPr>
                          <a:spLocks noChangeArrowheads="1"/>
                        </wps:cNvSpPr>
                        <wps:spPr bwMode="auto">
                          <a:xfrm>
                            <a:off x="32175" y="37052"/>
                            <a:ext cx="23137"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w w:val="103"/>
                                  <w:szCs w:val="24"/>
                                </w:rPr>
                                <w:t>để</w:t>
                              </w:r>
                              <w:r w:rsidRPr="00D31AEC">
                                <w:rPr>
                                  <w:spacing w:val="-3"/>
                                  <w:w w:val="103"/>
                                  <w:szCs w:val="24"/>
                                </w:rPr>
                                <w:t xml:space="preserve"> </w:t>
                              </w:r>
                              <w:r w:rsidRPr="00D31AEC">
                                <w:rPr>
                                  <w:w w:val="103"/>
                                  <w:szCs w:val="24"/>
                                </w:rPr>
                                <w:t>trẻ</w:t>
                              </w:r>
                              <w:r w:rsidRPr="00D31AEC">
                                <w:rPr>
                                  <w:spacing w:val="-3"/>
                                  <w:w w:val="103"/>
                                  <w:szCs w:val="24"/>
                                </w:rPr>
                                <w:t xml:space="preserve"> </w:t>
                              </w:r>
                              <w:r w:rsidRPr="00D31AEC">
                                <w:rPr>
                                  <w:w w:val="103"/>
                                  <w:szCs w:val="24"/>
                                </w:rPr>
                                <w:t>chạm</w:t>
                              </w:r>
                              <w:r w:rsidRPr="00D31AEC">
                                <w:rPr>
                                  <w:spacing w:val="-3"/>
                                  <w:w w:val="103"/>
                                  <w:szCs w:val="24"/>
                                </w:rPr>
                                <w:t xml:space="preserve"> </w:t>
                              </w:r>
                              <w:r w:rsidRPr="00D31AEC">
                                <w:rPr>
                                  <w:w w:val="103"/>
                                  <w:szCs w:val="24"/>
                                </w:rPr>
                                <w:t>tay</w:t>
                              </w:r>
                              <w:r w:rsidRPr="00D31AEC">
                                <w:rPr>
                                  <w:spacing w:val="-3"/>
                                  <w:w w:val="103"/>
                                  <w:szCs w:val="24"/>
                                </w:rPr>
                                <w:t xml:space="preserve"> </w:t>
                              </w:r>
                              <w:r w:rsidRPr="00D31AEC">
                                <w:rPr>
                                  <w:w w:val="103"/>
                                  <w:szCs w:val="24"/>
                                </w:rPr>
                                <w:t>vào</w:t>
                              </w:r>
                              <w:r w:rsidRPr="00D31AEC">
                                <w:rPr>
                                  <w:spacing w:val="-3"/>
                                  <w:w w:val="103"/>
                                  <w:szCs w:val="24"/>
                                </w:rPr>
                                <w:t xml:space="preserve"> </w:t>
                              </w:r>
                              <w:r w:rsidRPr="00D31AEC">
                                <w:rPr>
                                  <w:w w:val="103"/>
                                  <w:szCs w:val="24"/>
                                </w:rPr>
                                <w:t>đồ</w:t>
                              </w:r>
                              <w:r w:rsidRPr="00D31AEC">
                                <w:rPr>
                                  <w:spacing w:val="-3"/>
                                  <w:w w:val="103"/>
                                  <w:szCs w:val="24"/>
                                </w:rPr>
                                <w:t xml:space="preserve"> </w:t>
                              </w:r>
                              <w:r w:rsidRPr="00D31AEC">
                                <w:rPr>
                                  <w:w w:val="103"/>
                                  <w:szCs w:val="24"/>
                                </w:rPr>
                                <w:t>chơi.</w:t>
                              </w:r>
                              <w:r w:rsidRPr="00D31AEC">
                                <w:rPr>
                                  <w:spacing w:val="-3"/>
                                  <w:w w:val="103"/>
                                  <w:szCs w:val="24"/>
                                </w:rPr>
                                <w:t xml:space="preserve"> </w:t>
                              </w:r>
                            </w:p>
                          </w:txbxContent>
                        </wps:txbx>
                        <wps:bodyPr rot="0" vert="horz" wrap="square" lIns="0" tIns="0" rIns="0" bIns="0" anchor="t" anchorCtr="0" upright="1">
                          <a:noAutofit/>
                        </wps:bodyPr>
                      </wps:wsp>
                      <wps:wsp>
                        <wps:cNvPr id="2554" name="Rectangle 2293"/>
                        <wps:cNvSpPr>
                          <a:spLocks noChangeArrowheads="1"/>
                        </wps:cNvSpPr>
                        <wps:spPr bwMode="auto">
                          <a:xfrm>
                            <a:off x="4635" y="51018"/>
                            <a:ext cx="30924"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b/>
                                  <w:w w:val="108"/>
                                  <w:szCs w:val="24"/>
                                </w:rPr>
                                <w:t>Bài</w:t>
                              </w:r>
                              <w:r w:rsidRPr="00D31AEC">
                                <w:rPr>
                                  <w:b/>
                                  <w:spacing w:val="-4"/>
                                  <w:w w:val="108"/>
                                  <w:szCs w:val="24"/>
                                </w:rPr>
                                <w:t xml:space="preserve"> </w:t>
                              </w:r>
                              <w:r w:rsidRPr="00D31AEC">
                                <w:rPr>
                                  <w:b/>
                                  <w:w w:val="108"/>
                                  <w:szCs w:val="24"/>
                                </w:rPr>
                                <w:t>tập</w:t>
                              </w:r>
                              <w:r>
                                <w:rPr>
                                  <w:b/>
                                  <w:w w:val="108"/>
                                  <w:szCs w:val="24"/>
                                </w:rPr>
                                <w:t xml:space="preserve">2 </w:t>
                              </w:r>
                              <w:r w:rsidRPr="00D31AEC">
                                <w:rPr>
                                  <w:b/>
                                  <w:w w:val="108"/>
                                  <w:szCs w:val="24"/>
                                </w:rPr>
                                <w:t>:</w:t>
                              </w:r>
                              <w:r w:rsidRPr="00D31AEC">
                                <w:rPr>
                                  <w:b/>
                                  <w:spacing w:val="-14"/>
                                  <w:w w:val="108"/>
                                  <w:szCs w:val="24"/>
                                </w:rPr>
                                <w:t xml:space="preserve"> </w:t>
                              </w:r>
                              <w:r w:rsidRPr="00D31AEC">
                                <w:rPr>
                                  <w:b/>
                                  <w:w w:val="108"/>
                                  <w:szCs w:val="24"/>
                                </w:rPr>
                                <w:t>Tập</w:t>
                              </w:r>
                              <w:r w:rsidRPr="00D31AEC">
                                <w:rPr>
                                  <w:b/>
                                  <w:spacing w:val="-4"/>
                                  <w:w w:val="108"/>
                                  <w:szCs w:val="24"/>
                                </w:rPr>
                                <w:t xml:space="preserve"> </w:t>
                              </w:r>
                              <w:r w:rsidRPr="00D31AEC">
                                <w:rPr>
                                  <w:b/>
                                  <w:w w:val="108"/>
                                  <w:szCs w:val="24"/>
                                </w:rPr>
                                <w:t>cầm</w:t>
                              </w:r>
                              <w:r w:rsidRPr="00D31AEC">
                                <w:rPr>
                                  <w:b/>
                                  <w:spacing w:val="-4"/>
                                  <w:w w:val="108"/>
                                  <w:szCs w:val="24"/>
                                </w:rPr>
                                <w:t xml:space="preserve"> </w:t>
                              </w:r>
                              <w:r w:rsidRPr="00D31AEC">
                                <w:rPr>
                                  <w:b/>
                                  <w:w w:val="108"/>
                                  <w:szCs w:val="24"/>
                                </w:rPr>
                                <w:t>nắm</w:t>
                              </w:r>
                              <w:r w:rsidRPr="00D31AEC">
                                <w:rPr>
                                  <w:b/>
                                  <w:spacing w:val="-4"/>
                                  <w:w w:val="108"/>
                                  <w:szCs w:val="24"/>
                                </w:rPr>
                                <w:t xml:space="preserve"> </w:t>
                              </w:r>
                              <w:r w:rsidRPr="00D31AEC">
                                <w:rPr>
                                  <w:b/>
                                  <w:w w:val="108"/>
                                  <w:szCs w:val="24"/>
                                </w:rPr>
                                <w:t>bằng</w:t>
                              </w:r>
                              <w:r w:rsidRPr="00D31AEC">
                                <w:rPr>
                                  <w:b/>
                                  <w:spacing w:val="-4"/>
                                  <w:w w:val="108"/>
                                  <w:szCs w:val="24"/>
                                </w:rPr>
                                <w:t xml:space="preserve"> </w:t>
                              </w:r>
                              <w:r w:rsidRPr="00D31AEC">
                                <w:rPr>
                                  <w:b/>
                                  <w:w w:val="108"/>
                                  <w:szCs w:val="24"/>
                                </w:rPr>
                                <w:t>hai</w:t>
                              </w:r>
                              <w:r w:rsidRPr="00D31AEC">
                                <w:rPr>
                                  <w:b/>
                                  <w:spacing w:val="-4"/>
                                  <w:w w:val="108"/>
                                  <w:szCs w:val="24"/>
                                </w:rPr>
                                <w:t xml:space="preserve"> </w:t>
                              </w:r>
                              <w:r w:rsidRPr="00D31AEC">
                                <w:rPr>
                                  <w:b/>
                                  <w:w w:val="108"/>
                                  <w:szCs w:val="24"/>
                                </w:rPr>
                                <w:t>tay</w:t>
                              </w:r>
                            </w:p>
                          </w:txbxContent>
                        </wps:txbx>
                        <wps:bodyPr rot="0" vert="horz" wrap="square" lIns="0" tIns="0" rIns="0" bIns="0" anchor="t" anchorCtr="0" upright="1">
                          <a:noAutofit/>
                        </wps:bodyPr>
                      </wps:wsp>
                      <wps:wsp>
                        <wps:cNvPr id="2556" name="Rectangle 2294"/>
                        <wps:cNvSpPr>
                          <a:spLocks noChangeArrowheads="1"/>
                        </wps:cNvSpPr>
                        <wps:spPr bwMode="auto">
                          <a:xfrm>
                            <a:off x="4635" y="53736"/>
                            <a:ext cx="1158"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Pr>
                                  <w:w w:val="119"/>
                                </w:rPr>
                                <w:t>−</w:t>
                              </w:r>
                            </w:p>
                          </w:txbxContent>
                        </wps:txbx>
                        <wps:bodyPr rot="0" vert="horz" wrap="square" lIns="0" tIns="0" rIns="0" bIns="0" anchor="t" anchorCtr="0" upright="1">
                          <a:noAutofit/>
                        </wps:bodyPr>
                      </wps:wsp>
                      <wps:wsp>
                        <wps:cNvPr id="2557" name="Rectangle 2295"/>
                        <wps:cNvSpPr>
                          <a:spLocks noChangeArrowheads="1"/>
                        </wps:cNvSpPr>
                        <wps:spPr bwMode="auto">
                          <a:xfrm>
                            <a:off x="5491" y="54326"/>
                            <a:ext cx="1183"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Pr>
                                  <w:rFonts w:ascii="Wingdings" w:eastAsia="Wingdings" w:hAnsi="Wingdings" w:cs="Wingdings"/>
                                  <w:sz w:val="14"/>
                                </w:rPr>
                                <w:tab/>
                              </w:r>
                            </w:p>
                          </w:txbxContent>
                        </wps:txbx>
                        <wps:bodyPr rot="0" vert="horz" wrap="square" lIns="0" tIns="0" rIns="0" bIns="0" anchor="t" anchorCtr="0" upright="1">
                          <a:noAutofit/>
                        </wps:bodyPr>
                      </wps:wsp>
                      <wps:wsp>
                        <wps:cNvPr id="2559" name="Rectangle 2296"/>
                        <wps:cNvSpPr>
                          <a:spLocks noChangeArrowheads="1"/>
                        </wps:cNvSpPr>
                        <wps:spPr bwMode="auto">
                          <a:xfrm>
                            <a:off x="6435" y="53706"/>
                            <a:ext cx="16076"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rsidP="00576791">
                              <w:pPr>
                                <w:spacing w:line="256" w:lineRule="auto"/>
                              </w:pPr>
                              <w:r w:rsidRPr="00D31AEC">
                                <w:rPr>
                                  <w:b/>
                                  <w:i/>
                                  <w:spacing w:val="-2"/>
                                  <w:szCs w:val="24"/>
                                </w:rPr>
                                <w:t>Trẻ</w:t>
                              </w:r>
                              <w:r w:rsidRPr="00D31AEC">
                                <w:rPr>
                                  <w:b/>
                                  <w:i/>
                                  <w:spacing w:val="-22"/>
                                  <w:szCs w:val="24"/>
                                </w:rPr>
                                <w:t xml:space="preserve"> </w:t>
                              </w:r>
                              <w:r w:rsidRPr="00D31AEC">
                                <w:rPr>
                                  <w:b/>
                                  <w:i/>
                                  <w:spacing w:val="-2"/>
                                  <w:szCs w:val="24"/>
                                </w:rPr>
                                <w:t>ngồi</w:t>
                              </w:r>
                              <w:r w:rsidRPr="00D31AEC">
                                <w:rPr>
                                  <w:b/>
                                  <w:i/>
                                  <w:spacing w:val="-22"/>
                                  <w:szCs w:val="24"/>
                                </w:rPr>
                                <w:t xml:space="preserve"> </w:t>
                              </w:r>
                              <w:r w:rsidRPr="00D31AEC">
                                <w:rPr>
                                  <w:b/>
                                  <w:i/>
                                  <w:spacing w:val="-2"/>
                                  <w:szCs w:val="24"/>
                                </w:rPr>
                                <w:t>trên</w:t>
                              </w:r>
                              <w:r w:rsidRPr="00D31AEC">
                                <w:rPr>
                                  <w:b/>
                                  <w:i/>
                                  <w:spacing w:val="-22"/>
                                  <w:szCs w:val="24"/>
                                </w:rPr>
                                <w:t xml:space="preserve"> </w:t>
                              </w:r>
                              <w:r w:rsidRPr="00D31AEC">
                                <w:rPr>
                                  <w:b/>
                                  <w:i/>
                                  <w:spacing w:val="-2"/>
                                  <w:szCs w:val="24"/>
                                </w:rPr>
                                <w:t>đùi</w:t>
                              </w:r>
                              <w:r w:rsidRPr="00D31AEC">
                                <w:rPr>
                                  <w:b/>
                                  <w:i/>
                                  <w:spacing w:val="-22"/>
                                  <w:szCs w:val="24"/>
                                </w:rPr>
                                <w:t xml:space="preserve"> </w:t>
                              </w:r>
                              <w:r w:rsidRPr="00D31AEC">
                                <w:rPr>
                                  <w:b/>
                                  <w:i/>
                                  <w:spacing w:val="-2"/>
                                  <w:szCs w:val="24"/>
                                </w:rPr>
                                <w:t>mẹ</w:t>
                              </w:r>
                              <w:r>
                                <w:rPr>
                                  <w:b/>
                                  <w:i/>
                                  <w:spacing w:val="-2"/>
                                </w:rPr>
                                <w:t>:</w:t>
                              </w:r>
                              <w:r>
                                <w:rPr>
                                  <w:b/>
                                  <w:i/>
                                  <w:spacing w:val="-12"/>
                                </w:rPr>
                                <w:t xml:space="preserve"> </w:t>
                              </w:r>
                            </w:p>
                          </w:txbxContent>
                        </wps:txbx>
                        <wps:bodyPr rot="0" vert="horz" wrap="square" lIns="0" tIns="0" rIns="0" bIns="0" anchor="t" anchorCtr="0" upright="1">
                          <a:noAutofit/>
                        </wps:bodyPr>
                      </wps:wsp>
                      <wps:wsp>
                        <wps:cNvPr id="37056" name="Rectangle 2297"/>
                        <wps:cNvSpPr>
                          <a:spLocks noChangeArrowheads="1"/>
                        </wps:cNvSpPr>
                        <wps:spPr bwMode="auto">
                          <a:xfrm>
                            <a:off x="21058" y="53706"/>
                            <a:ext cx="17254"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pPr>
                              <w:r w:rsidRPr="00D31AEC">
                                <w:rPr>
                                  <w:spacing w:val="-2"/>
                                  <w:w w:val="104"/>
                                </w:rPr>
                                <w:t>Dùng</w:t>
                              </w:r>
                              <w:r w:rsidRPr="00D31AEC">
                                <w:rPr>
                                  <w:spacing w:val="-17"/>
                                  <w:w w:val="104"/>
                                </w:rPr>
                                <w:t xml:space="preserve"> </w:t>
                              </w:r>
                              <w:r w:rsidRPr="00D31AEC">
                                <w:rPr>
                                  <w:spacing w:val="-2"/>
                                  <w:w w:val="104"/>
                                </w:rPr>
                                <w:t>hai</w:t>
                              </w:r>
                              <w:r w:rsidRPr="00D31AEC">
                                <w:rPr>
                                  <w:spacing w:val="-17"/>
                                  <w:w w:val="104"/>
                                </w:rPr>
                                <w:t xml:space="preserve"> </w:t>
                              </w:r>
                              <w:r w:rsidRPr="00D31AEC">
                                <w:rPr>
                                  <w:spacing w:val="-2"/>
                                  <w:w w:val="104"/>
                                </w:rPr>
                                <w:t>tay</w:t>
                              </w:r>
                              <w:r w:rsidRPr="00D31AEC">
                                <w:rPr>
                                  <w:spacing w:val="-17"/>
                                  <w:w w:val="104"/>
                                </w:rPr>
                                <w:t xml:space="preserve"> </w:t>
                              </w:r>
                              <w:r w:rsidRPr="00D31AEC">
                                <w:rPr>
                                  <w:spacing w:val="-2"/>
                                  <w:w w:val="104"/>
                                </w:rPr>
                                <w:t>duỗi</w:t>
                              </w:r>
                              <w:r w:rsidRPr="00D31AEC">
                                <w:rPr>
                                  <w:spacing w:val="-17"/>
                                  <w:w w:val="104"/>
                                </w:rPr>
                                <w:t xml:space="preserve"> </w:t>
                              </w:r>
                              <w:r w:rsidRPr="00D31AEC">
                                <w:rPr>
                                  <w:spacing w:val="-2"/>
                                  <w:w w:val="104"/>
                                </w:rPr>
                                <w:t>khuỷu,</w:t>
                              </w:r>
                              <w:r w:rsidRPr="00D31AEC">
                                <w:rPr>
                                  <w:spacing w:val="-3"/>
                                  <w:w w:val="104"/>
                                </w:rPr>
                                <w:t xml:space="preserve"> </w:t>
                              </w:r>
                            </w:p>
                          </w:txbxContent>
                        </wps:txbx>
                        <wps:bodyPr rot="0" vert="horz" wrap="square" lIns="0" tIns="0" rIns="0" bIns="0" anchor="t" anchorCtr="0" upright="1">
                          <a:noAutofit/>
                        </wps:bodyPr>
                      </wps:wsp>
                      <wps:wsp>
                        <wps:cNvPr id="37057" name="Rectangle 2298"/>
                        <wps:cNvSpPr>
                          <a:spLocks noChangeArrowheads="1"/>
                        </wps:cNvSpPr>
                        <wps:spPr bwMode="auto">
                          <a:xfrm>
                            <a:off x="6435" y="55704"/>
                            <a:ext cx="35843"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spacing w:val="-2"/>
                                  <w:szCs w:val="24"/>
                                </w:rPr>
                                <w:t>tách</w:t>
                              </w:r>
                              <w:r w:rsidRPr="00D31AEC">
                                <w:rPr>
                                  <w:spacing w:val="-16"/>
                                  <w:szCs w:val="24"/>
                                </w:rPr>
                                <w:t xml:space="preserve"> </w:t>
                              </w:r>
                              <w:r w:rsidRPr="00D31AEC">
                                <w:rPr>
                                  <w:spacing w:val="-2"/>
                                  <w:szCs w:val="24"/>
                                </w:rPr>
                                <w:t>hai</w:t>
                              </w:r>
                              <w:r w:rsidRPr="00D31AEC">
                                <w:rPr>
                                  <w:spacing w:val="-16"/>
                                  <w:szCs w:val="24"/>
                                </w:rPr>
                                <w:t xml:space="preserve"> </w:t>
                              </w:r>
                              <w:r w:rsidRPr="00D31AEC">
                                <w:rPr>
                                  <w:spacing w:val="-2"/>
                                  <w:szCs w:val="24"/>
                                </w:rPr>
                                <w:t>tay</w:t>
                              </w:r>
                              <w:r w:rsidRPr="00D31AEC">
                                <w:rPr>
                                  <w:spacing w:val="-16"/>
                                  <w:szCs w:val="24"/>
                                </w:rPr>
                                <w:t xml:space="preserve"> </w:t>
                              </w:r>
                              <w:r w:rsidRPr="00D31AEC">
                                <w:rPr>
                                  <w:spacing w:val="-2"/>
                                  <w:szCs w:val="24"/>
                                </w:rPr>
                                <w:t>trẻ</w:t>
                              </w:r>
                              <w:r w:rsidRPr="00D31AEC">
                                <w:rPr>
                                  <w:spacing w:val="-16"/>
                                  <w:szCs w:val="24"/>
                                </w:rPr>
                                <w:t xml:space="preserve"> </w:t>
                              </w:r>
                              <w:r w:rsidRPr="00D31AEC">
                                <w:rPr>
                                  <w:spacing w:val="-2"/>
                                  <w:szCs w:val="24"/>
                                </w:rPr>
                                <w:t>ra</w:t>
                              </w:r>
                              <w:r w:rsidRPr="00D31AEC">
                                <w:rPr>
                                  <w:spacing w:val="-16"/>
                                  <w:szCs w:val="24"/>
                                </w:rPr>
                                <w:t xml:space="preserve"> </w:t>
                              </w:r>
                              <w:r w:rsidRPr="00D31AEC">
                                <w:rPr>
                                  <w:spacing w:val="-2"/>
                                  <w:szCs w:val="24"/>
                                </w:rPr>
                                <w:t>khỏi</w:t>
                              </w:r>
                              <w:r w:rsidRPr="00D31AEC">
                                <w:rPr>
                                  <w:spacing w:val="-16"/>
                                  <w:szCs w:val="24"/>
                                </w:rPr>
                                <w:t xml:space="preserve"> </w:t>
                              </w:r>
                              <w:r w:rsidRPr="00D31AEC">
                                <w:rPr>
                                  <w:spacing w:val="-2"/>
                                  <w:szCs w:val="24"/>
                                </w:rPr>
                                <w:t>người</w:t>
                              </w:r>
                              <w:r w:rsidRPr="00D31AEC">
                                <w:rPr>
                                  <w:spacing w:val="-16"/>
                                  <w:szCs w:val="24"/>
                                </w:rPr>
                                <w:t xml:space="preserve"> </w:t>
                              </w:r>
                              <w:r w:rsidRPr="00D31AEC">
                                <w:rPr>
                                  <w:spacing w:val="-2"/>
                                  <w:szCs w:val="24"/>
                                </w:rPr>
                                <w:t>đưa</w:t>
                              </w:r>
                              <w:r w:rsidRPr="00D31AEC">
                                <w:rPr>
                                  <w:spacing w:val="-16"/>
                                  <w:szCs w:val="24"/>
                                </w:rPr>
                                <w:t xml:space="preserve"> </w:t>
                              </w:r>
                              <w:r w:rsidRPr="00D31AEC">
                                <w:rPr>
                                  <w:spacing w:val="-2"/>
                                  <w:szCs w:val="24"/>
                                </w:rPr>
                                <w:t>ra</w:t>
                              </w:r>
                              <w:r w:rsidRPr="00D31AEC">
                                <w:rPr>
                                  <w:spacing w:val="-16"/>
                                  <w:szCs w:val="24"/>
                                </w:rPr>
                                <w:t xml:space="preserve"> </w:t>
                              </w:r>
                              <w:r w:rsidRPr="00D31AEC">
                                <w:rPr>
                                  <w:spacing w:val="-2"/>
                                  <w:szCs w:val="24"/>
                                </w:rPr>
                                <w:t>trước</w:t>
                              </w:r>
                              <w:r w:rsidRPr="00D31AEC">
                                <w:rPr>
                                  <w:spacing w:val="-16"/>
                                  <w:szCs w:val="24"/>
                                </w:rPr>
                                <w:t xml:space="preserve"> </w:t>
                              </w:r>
                              <w:r w:rsidRPr="00D31AEC">
                                <w:rPr>
                                  <w:spacing w:val="-2"/>
                                  <w:szCs w:val="24"/>
                                </w:rPr>
                                <w:t>mặt,</w:t>
                              </w:r>
                              <w:r w:rsidRPr="00D31AEC">
                                <w:rPr>
                                  <w:spacing w:val="-3"/>
                                  <w:szCs w:val="24"/>
                                </w:rPr>
                                <w:t xml:space="preserve"> </w:t>
                              </w:r>
                            </w:p>
                          </w:txbxContent>
                        </wps:txbx>
                        <wps:bodyPr rot="0" vert="horz" wrap="square" lIns="0" tIns="0" rIns="0" bIns="0" anchor="t" anchorCtr="0" upright="1">
                          <a:noAutofit/>
                        </wps:bodyPr>
                      </wps:wsp>
                      <wps:wsp>
                        <wps:cNvPr id="37058" name="Rectangle 2299"/>
                        <wps:cNvSpPr>
                          <a:spLocks noChangeArrowheads="1"/>
                        </wps:cNvSpPr>
                        <wps:spPr bwMode="auto">
                          <a:xfrm>
                            <a:off x="6435" y="57673"/>
                            <a:ext cx="30006"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Pr="00D31AEC" w:rsidRDefault="00F752C6" w:rsidP="00576791">
                              <w:pPr>
                                <w:spacing w:line="256" w:lineRule="auto"/>
                                <w:rPr>
                                  <w:szCs w:val="24"/>
                                </w:rPr>
                              </w:pPr>
                              <w:r w:rsidRPr="00D31AEC">
                                <w:rPr>
                                  <w:spacing w:val="-2"/>
                                  <w:w w:val="102"/>
                                  <w:szCs w:val="24"/>
                                </w:rPr>
                                <w:t>hỗ</w:t>
                              </w:r>
                              <w:r w:rsidRPr="00D31AEC">
                                <w:rPr>
                                  <w:spacing w:val="-6"/>
                                  <w:w w:val="102"/>
                                  <w:szCs w:val="24"/>
                                </w:rPr>
                                <w:t xml:space="preserve"> </w:t>
                              </w:r>
                              <w:r w:rsidRPr="00D31AEC">
                                <w:rPr>
                                  <w:spacing w:val="-2"/>
                                  <w:w w:val="102"/>
                                  <w:szCs w:val="24"/>
                                </w:rPr>
                                <w:t>trợ</w:t>
                              </w:r>
                              <w:r w:rsidRPr="00D31AEC">
                                <w:rPr>
                                  <w:spacing w:val="-6"/>
                                  <w:w w:val="102"/>
                                  <w:szCs w:val="24"/>
                                </w:rPr>
                                <w:t xml:space="preserve"> </w:t>
                              </w:r>
                              <w:r w:rsidRPr="00D31AEC">
                                <w:rPr>
                                  <w:spacing w:val="-2"/>
                                  <w:w w:val="102"/>
                                  <w:szCs w:val="24"/>
                                </w:rPr>
                                <w:t>trẻ</w:t>
                              </w:r>
                              <w:r w:rsidRPr="00D31AEC">
                                <w:rPr>
                                  <w:spacing w:val="-6"/>
                                  <w:w w:val="102"/>
                                  <w:szCs w:val="24"/>
                                </w:rPr>
                                <w:t xml:space="preserve"> </w:t>
                              </w:r>
                              <w:r w:rsidRPr="00D31AEC">
                                <w:rPr>
                                  <w:spacing w:val="-2"/>
                                  <w:w w:val="102"/>
                                  <w:szCs w:val="24"/>
                                </w:rPr>
                                <w:t>cầm</w:t>
                              </w:r>
                              <w:r w:rsidRPr="00D31AEC">
                                <w:rPr>
                                  <w:spacing w:val="-6"/>
                                  <w:w w:val="102"/>
                                  <w:szCs w:val="24"/>
                                </w:rPr>
                                <w:t xml:space="preserve"> </w:t>
                              </w:r>
                              <w:r w:rsidRPr="00D31AEC">
                                <w:rPr>
                                  <w:spacing w:val="-2"/>
                                  <w:w w:val="102"/>
                                  <w:szCs w:val="24"/>
                                </w:rPr>
                                <w:t>quả</w:t>
                              </w:r>
                              <w:r w:rsidRPr="00D31AEC">
                                <w:rPr>
                                  <w:spacing w:val="-6"/>
                                  <w:w w:val="102"/>
                                  <w:szCs w:val="24"/>
                                </w:rPr>
                                <w:t xml:space="preserve"> </w:t>
                              </w:r>
                              <w:r w:rsidRPr="00D31AEC">
                                <w:rPr>
                                  <w:spacing w:val="-2"/>
                                  <w:w w:val="102"/>
                                  <w:szCs w:val="24"/>
                                </w:rPr>
                                <w:t>táo</w:t>
                              </w:r>
                              <w:r w:rsidRPr="00D31AEC">
                                <w:rPr>
                                  <w:spacing w:val="-6"/>
                                  <w:w w:val="102"/>
                                  <w:szCs w:val="24"/>
                                </w:rPr>
                                <w:t xml:space="preserve"> </w:t>
                              </w:r>
                              <w:r w:rsidRPr="00D31AEC">
                                <w:rPr>
                                  <w:spacing w:val="-2"/>
                                  <w:w w:val="102"/>
                                  <w:szCs w:val="24"/>
                                </w:rPr>
                                <w:t>cho</w:t>
                              </w:r>
                              <w:r w:rsidRPr="00D31AEC">
                                <w:rPr>
                                  <w:spacing w:val="-6"/>
                                  <w:w w:val="102"/>
                                  <w:szCs w:val="24"/>
                                </w:rPr>
                                <w:t xml:space="preserve"> </w:t>
                              </w:r>
                              <w:r w:rsidRPr="00D31AEC">
                                <w:rPr>
                                  <w:spacing w:val="-2"/>
                                  <w:w w:val="102"/>
                                  <w:szCs w:val="24"/>
                                </w:rPr>
                                <w:t>vào</w:t>
                              </w:r>
                              <w:r w:rsidRPr="00D31AEC">
                                <w:rPr>
                                  <w:spacing w:val="-6"/>
                                  <w:w w:val="102"/>
                                  <w:szCs w:val="24"/>
                                </w:rPr>
                                <w:t xml:space="preserve"> </w:t>
                              </w:r>
                              <w:r w:rsidRPr="00D31AEC">
                                <w:rPr>
                                  <w:spacing w:val="-2"/>
                                  <w:w w:val="102"/>
                                  <w:szCs w:val="24"/>
                                </w:rPr>
                                <w:t>miệng.</w:t>
                              </w:r>
                            </w:p>
                          </w:txbxContent>
                        </wps:txbx>
                        <wps:bodyPr rot="0" vert="horz" wrap="square" lIns="0" tIns="0" rIns="0" bIns="0" anchor="t" anchorCtr="0" upright="1">
                          <a:noAutofit/>
                        </wps:bodyPr>
                      </wps:wsp>
                      <pic:pic xmlns:pic="http://schemas.openxmlformats.org/drawingml/2006/picture">
                        <pic:nvPicPr>
                          <pic:cNvPr id="37059" name="Picture 23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799999" flipV="1">
                            <a:off x="33980" y="41502"/>
                            <a:ext cx="16507" cy="30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60" name="Picture 23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59219"/>
                            <a:ext cx="22177" cy="289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33" o:spid="_x0000_s1029" style="position:absolute;margin-left:15.05pt;margin-top:.2pt;width:416.25pt;height:681.75pt;z-index:251680768" coordsize="56996,88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">
                <v:rect id="Rectangle 2272" o:spid="_x0000_s1030" style="position:absolute;left:4635;top:4337;width:1158;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4oscA&#10;AADdAAAADwAAAGRycy9kb3ducmV2LnhtbESPQWvCQBSE74X+h+UVequbWi2auopoJTlqLKi3R/Y1&#10;Cc2+DdmtSfvrXUHwOMzMN8xs0ZtanKl1lWUFr4MIBHFudcWFgq/95mUCwnlkjbVlUvBHDhbzx4cZ&#10;xtp2vKNz5gsRIOxiVFB638RSurwkg25gG+LgfdvWoA+yLaRusQtwU8thFL1LgxWHhRIbWpWU/2S/&#10;RkEyaZbH1P53Rf15Sg7bw3S9n3qlnp/65QcIT72/h2/tVCsYjt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uKLHAAAA3QAAAA8AAAAAAAAAAAAAAAAAmAIAAGRy&#10;cy9kb3ducmV2LnhtbFBLBQYAAAAABAAEAPUAAACMAwAAAAA=&#10;" filled="f" stroked="f">
                  <v:textbox inset="0,0,0,0">
                    <w:txbxContent>
                      <w:p w:rsidR="00F752C6" w:rsidRDefault="00F752C6" w:rsidP="00576791">
                        <w:pPr>
                          <w:spacing w:line="256" w:lineRule="auto"/>
                        </w:pPr>
                        <w:r>
                          <w:rPr>
                            <w:w w:val="119"/>
                          </w:rPr>
                          <w:t>−</w:t>
                        </w:r>
                      </w:p>
                    </w:txbxContent>
                  </v:textbox>
                </v:rect>
                <v:rect id="Rectangle 2273" o:spid="_x0000_s1031" style="position:absolute;left:5506;top:4928;width:1182;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dOcYA&#10;AADdAAAADwAAAGRycy9kb3ducmV2LnhtbESPT4vCMBTE74LfITzBm6bro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dOcYAAADdAAAADwAAAAAAAAAAAAAAAACYAgAAZHJz&#10;L2Rvd25yZXYueG1sUEsFBgAAAAAEAAQA9QAAAIsDAAAAAA==&#10;" filled="f" stroked="f">
                  <v:textbox inset="0,0,0,0">
                    <w:txbxContent>
                      <w:p w:rsidR="00F752C6" w:rsidRDefault="00F752C6" w:rsidP="00576791">
                        <w:pPr>
                          <w:spacing w:line="256" w:lineRule="auto"/>
                        </w:pPr>
                        <w:r>
                          <w:rPr>
                            <w:rFonts w:ascii="Wingdings" w:eastAsia="Wingdings" w:hAnsi="Wingdings" w:cs="Wingdings"/>
                            <w:sz w:val="14"/>
                          </w:rPr>
                          <w:tab/>
                        </w:r>
                      </w:p>
                    </w:txbxContent>
                  </v:textbox>
                </v:rect>
                <v:rect id="Rectangle 2274" o:spid="_x0000_s1032" style="position:absolute;left:6435;top:4308;width:18930;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DTscA&#10;AADdAAAADwAAAGRycy9kb3ducmV2LnhtbESPQWvCQBSE7wX/w/KE3uqml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g07HAAAA3QAAAA8AAAAAAAAAAAAAAAAAmAIAAGRy&#10;cy9kb3ducmV2LnhtbFBLBQYAAAAABAAEAPUAAACMAwAAAAA=&#10;" filled="f" stroked="f">
                  <v:textbox inset="0,0,0,0">
                    <w:txbxContent>
                      <w:p w:rsidR="00F752C6" w:rsidRPr="00D31AEC" w:rsidRDefault="00F752C6" w:rsidP="00576791">
                        <w:pPr>
                          <w:spacing w:line="256" w:lineRule="auto"/>
                          <w:rPr>
                            <w:szCs w:val="24"/>
                          </w:rPr>
                        </w:pPr>
                        <w:r w:rsidRPr="00D31AEC">
                          <w:rPr>
                            <w:b/>
                            <w:i/>
                            <w:szCs w:val="24"/>
                          </w:rPr>
                          <w:t>Mẹ</w:t>
                        </w:r>
                        <w:r w:rsidRPr="00D31AEC">
                          <w:rPr>
                            <w:b/>
                            <w:i/>
                            <w:spacing w:val="51"/>
                            <w:szCs w:val="24"/>
                          </w:rPr>
                          <w:t xml:space="preserve"> </w:t>
                        </w:r>
                        <w:r w:rsidRPr="00D31AEC">
                          <w:rPr>
                            <w:b/>
                            <w:i/>
                            <w:szCs w:val="24"/>
                          </w:rPr>
                          <w:t>bế</w:t>
                        </w:r>
                        <w:r w:rsidRPr="00D31AEC">
                          <w:rPr>
                            <w:b/>
                            <w:i/>
                            <w:spacing w:val="51"/>
                            <w:szCs w:val="24"/>
                          </w:rPr>
                          <w:t xml:space="preserve"> </w:t>
                        </w:r>
                        <w:r w:rsidRPr="00D31AEC">
                          <w:rPr>
                            <w:b/>
                            <w:i/>
                            <w:szCs w:val="24"/>
                          </w:rPr>
                          <w:t>trẻ</w:t>
                        </w:r>
                        <w:r w:rsidRPr="00D31AEC">
                          <w:rPr>
                            <w:b/>
                            <w:i/>
                            <w:spacing w:val="51"/>
                            <w:szCs w:val="24"/>
                          </w:rPr>
                          <w:t xml:space="preserve"> </w:t>
                        </w:r>
                        <w:r w:rsidRPr="00D31AEC">
                          <w:rPr>
                            <w:b/>
                            <w:i/>
                            <w:szCs w:val="24"/>
                          </w:rPr>
                          <w:t>trước</w:t>
                        </w:r>
                        <w:r w:rsidRPr="00D31AEC">
                          <w:rPr>
                            <w:b/>
                            <w:i/>
                            <w:spacing w:val="51"/>
                            <w:szCs w:val="24"/>
                          </w:rPr>
                          <w:t xml:space="preserve"> </w:t>
                        </w:r>
                        <w:r w:rsidRPr="00D31AEC">
                          <w:rPr>
                            <w:b/>
                            <w:i/>
                            <w:szCs w:val="24"/>
                          </w:rPr>
                          <w:t>ngực</w:t>
                        </w:r>
                        <w:r w:rsidRPr="00D31AEC">
                          <w:rPr>
                            <w:b/>
                            <w:i/>
                            <w:spacing w:val="-10"/>
                            <w:szCs w:val="24"/>
                          </w:rPr>
                          <w:t xml:space="preserve"> </w:t>
                        </w:r>
                      </w:p>
                    </w:txbxContent>
                  </v:textbox>
                </v:rect>
                <v:rect id="Rectangle 2275" o:spid="_x0000_s1033" style="position:absolute;left:21058;top:4337;width:9211;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1ccA&#10;AADdAAAADwAAAGRycy9kb3ducmV2LnhtbESPQWvCQBSE74X+h+UVequbWrS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JtXHAAAA3QAAAA8AAAAAAAAAAAAAAAAAmAIAAGRy&#10;cy9kb3ducmV2LnhtbFBLBQYAAAAABAAEAPUAAACMAwAAAAA=&#10;" filled="f" stroked="f">
                  <v:textbox inset="0,0,0,0">
                    <w:txbxContent>
                      <w:p w:rsidR="00F752C6" w:rsidRPr="00D31AEC" w:rsidRDefault="00F752C6" w:rsidP="00576791">
                        <w:pPr>
                          <w:spacing w:line="256" w:lineRule="auto"/>
                          <w:rPr>
                            <w:szCs w:val="24"/>
                          </w:rPr>
                        </w:pPr>
                        <w:r w:rsidRPr="00D31AEC">
                          <w:rPr>
                            <w:w w:val="101"/>
                            <w:szCs w:val="24"/>
                          </w:rPr>
                          <w:t>để</w:t>
                        </w:r>
                        <w:r w:rsidRPr="00D31AEC">
                          <w:rPr>
                            <w:spacing w:val="68"/>
                            <w:w w:val="101"/>
                            <w:szCs w:val="24"/>
                          </w:rPr>
                          <w:t xml:space="preserve"> </w:t>
                        </w:r>
                        <w:r w:rsidRPr="00D31AEC">
                          <w:rPr>
                            <w:w w:val="101"/>
                            <w:szCs w:val="24"/>
                          </w:rPr>
                          <w:t>tay</w:t>
                        </w:r>
                        <w:r w:rsidRPr="00D31AEC">
                          <w:rPr>
                            <w:spacing w:val="68"/>
                            <w:w w:val="101"/>
                            <w:szCs w:val="24"/>
                          </w:rPr>
                          <w:t xml:space="preserve"> </w:t>
                        </w:r>
                        <w:r w:rsidRPr="00D31AEC">
                          <w:rPr>
                            <w:w w:val="101"/>
                            <w:szCs w:val="24"/>
                          </w:rPr>
                          <w:t>trẻ</w:t>
                        </w:r>
                        <w:r w:rsidRPr="00D31AEC">
                          <w:rPr>
                            <w:spacing w:val="-3"/>
                            <w:w w:val="101"/>
                            <w:szCs w:val="24"/>
                          </w:rPr>
                          <w:t xml:space="preserve"> </w:t>
                        </w:r>
                      </w:p>
                    </w:txbxContent>
                  </v:textbox>
                </v:rect>
                <v:rect id="Rectangle 2276" o:spid="_x0000_s1034" style="position:absolute;left:6435;top:6306;width:26620;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p8MA&#10;AADdAAAADwAAAGRycy9kb3ducmV2LnhtbERPTYvCMBC9C/sfwix403RdFK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yp8MAAADdAAAADwAAAAAAAAAAAAAAAACYAgAAZHJzL2Rv&#10;d25yZXYueG1sUEsFBgAAAAAEAAQA9QAAAIgDAAAAAA==&#10;" filled="f" stroked="f">
                  <v:textbox inset="0,0,0,0">
                    <w:txbxContent>
                      <w:p w:rsidR="00F752C6" w:rsidRPr="00D31AEC" w:rsidRDefault="00F752C6" w:rsidP="00576791">
                        <w:pPr>
                          <w:spacing w:line="256" w:lineRule="auto"/>
                          <w:rPr>
                            <w:szCs w:val="24"/>
                          </w:rPr>
                        </w:pPr>
                        <w:r w:rsidRPr="00D31AEC">
                          <w:rPr>
                            <w:w w:val="105"/>
                            <w:szCs w:val="24"/>
                          </w:rPr>
                          <w:t>chạm</w:t>
                        </w:r>
                        <w:r w:rsidRPr="00D31AEC">
                          <w:rPr>
                            <w:spacing w:val="-3"/>
                            <w:w w:val="105"/>
                            <w:szCs w:val="24"/>
                          </w:rPr>
                          <w:t xml:space="preserve"> </w:t>
                        </w:r>
                        <w:r w:rsidRPr="00D31AEC">
                          <w:rPr>
                            <w:w w:val="105"/>
                            <w:szCs w:val="24"/>
                          </w:rPr>
                          <w:t>vào</w:t>
                        </w:r>
                        <w:r w:rsidRPr="00D31AEC">
                          <w:rPr>
                            <w:spacing w:val="-3"/>
                            <w:w w:val="105"/>
                            <w:szCs w:val="24"/>
                          </w:rPr>
                          <w:t xml:space="preserve"> </w:t>
                        </w:r>
                        <w:r w:rsidRPr="00D31AEC">
                          <w:rPr>
                            <w:w w:val="105"/>
                            <w:szCs w:val="24"/>
                          </w:rPr>
                          <w:t>vòng</w:t>
                        </w:r>
                        <w:r w:rsidRPr="00D31AEC">
                          <w:rPr>
                            <w:spacing w:val="-3"/>
                            <w:w w:val="105"/>
                            <w:szCs w:val="24"/>
                          </w:rPr>
                          <w:t xml:space="preserve"> </w:t>
                        </w:r>
                        <w:r w:rsidRPr="00D31AEC">
                          <w:rPr>
                            <w:w w:val="105"/>
                            <w:szCs w:val="24"/>
                          </w:rPr>
                          <w:t>đeo</w:t>
                        </w:r>
                        <w:r w:rsidRPr="00D31AEC">
                          <w:rPr>
                            <w:spacing w:val="-3"/>
                            <w:w w:val="105"/>
                            <w:szCs w:val="24"/>
                          </w:rPr>
                          <w:t xml:space="preserve"> </w:t>
                        </w:r>
                        <w:r w:rsidRPr="00D31AEC">
                          <w:rPr>
                            <w:w w:val="105"/>
                            <w:szCs w:val="24"/>
                          </w:rPr>
                          <w:t>cổ</w:t>
                        </w:r>
                        <w:r w:rsidRPr="00D31AEC">
                          <w:rPr>
                            <w:spacing w:val="-3"/>
                            <w:w w:val="105"/>
                            <w:szCs w:val="24"/>
                          </w:rPr>
                          <w:t xml:space="preserve"> </w:t>
                        </w:r>
                        <w:r w:rsidRPr="00D31AEC">
                          <w:rPr>
                            <w:w w:val="105"/>
                            <w:szCs w:val="24"/>
                          </w:rPr>
                          <w:t>của</w:t>
                        </w:r>
                        <w:r w:rsidRPr="00D31AEC">
                          <w:rPr>
                            <w:spacing w:val="-3"/>
                            <w:w w:val="105"/>
                            <w:szCs w:val="24"/>
                          </w:rPr>
                          <w:t xml:space="preserve"> </w:t>
                        </w:r>
                        <w:r w:rsidRPr="00D31AEC">
                          <w:rPr>
                            <w:w w:val="105"/>
                            <w:szCs w:val="24"/>
                          </w:rPr>
                          <w:t>mình.</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7" o:spid="_x0000_s1035" type="#_x0000_t75" style="position:absolute;left:27640;width:24571;height:24747;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shvEAAAA3QAAAA8AAABkcnMvZG93bnJldi54bWxEj09rAjEUxO8Fv0N4greadcVat0YRQdD2&#10;5J9Lb4/Nc7N087ImUddvbwqFHoeZ+Q0zX3a2ETfyoXasYDTMQBCXTtdcKTgdN6/vIEJE1tg4JgUP&#10;CrBc9F7mWGh35z3dDrESCcKhQAUmxraQMpSGLIaha4mTd3beYkzSV1J7vCe4bWSeZW/SYs1pwWBL&#10;a0Plz+FqFVi/mjym5M0uN5dQfn/x6XM3VmrQ71YfICJ18T/8195qBflkPIPfN+kJ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tshvEAAAA3QAAAA8AAAAAAAAAAAAAAAAA&#10;nwIAAGRycy9kb3ducmV2LnhtbFBLBQYAAAAABAAEAPcAAACQAwAAAAA=&#10;">
                  <v:imagedata r:id="rId69" o:title=""/>
                </v:shape>
                <v:shape id="Picture 2278" o:spid="_x0000_s1036" type="#_x0000_t75" style="position:absolute;left:3990;top:9606;width:18823;height:20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VBI/CAAAA3QAAAA8AAABkcnMvZG93bnJldi54bWxET01rwkAQvQv9D8sUetONQYNEVxFBqEUI&#10;ibbnITsmwexsyG6T9N93D4UeH+97d5hMKwbqXWNZwXIRgSAurW64UnC/necbEM4ja2wtk4IfcnDY&#10;v8x2mGo7ck5D4SsRQtilqKD2vkuldGVNBt3CdsSBe9jeoA+wr6TucQzhppVxFCXSYMOhocaOTjWV&#10;z+LbKLDJV5Zk+fLoP6/yI7Ltc6wud6XeXqfjFoSnyf+L/9zvWkG8XoX94U14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QSPwgAAAN0AAAAPAAAAAAAAAAAAAAAAAJ8C&#10;AABkcnMvZG93bnJldi54bWxQSwUGAAAAAAQABAD3AAAAjgMAAAAA&#10;">
                  <v:imagedata r:id="rId70" o:title=""/>
                </v:shape>
                <v:shape id="Picture 2279" o:spid="_x0000_s1037" type="#_x0000_t75" style="position:absolute;left:10079;top:27342;width:26209;height:2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JmTFAAAA3QAAAA8AAABkcnMvZG93bnJldi54bWxEj0FrAjEUhO+C/yE8oTfNbmxL3RpFRKHH&#10;1m7B4yN53V3cvKybqNt/3xQKHoeZ+YZZrgfXiiv1ofGsIZ9lIIiNtw1XGsrP/fQFRIjIFlvPpOGH&#10;AqxX49ESC+tv/EHXQ6xEgnAoUEMdY1dIGUxNDsPMd8TJ+/a9w5hkX0nb4y3BXStVlj1Lhw2nhRo7&#10;2tZkToeL03DObdPOc+NVqRZfrMxu/348af0wGTavICIN8R7+b79ZDerpMYe/N+k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ASZkxQAAAN0AAAAPAAAAAAAAAAAAAAAA&#10;AJ8CAABkcnMvZG93bnJldi54bWxQSwUGAAAAAAQABAD3AAAAkQMAAAAA&#10;">
                  <v:imagedata r:id="rId71" o:title=""/>
                </v:shape>
                <v:rect id="Rectangle 2280" o:spid="_x0000_s1038" style="position:absolute;left:26595;top:23147;width:1158;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2M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b9jDHAAAA3QAAAA8AAAAAAAAAAAAAAAAAmAIAAGRy&#10;cy9kb3ducmV2LnhtbFBLBQYAAAAABAAEAPUAAACMAwAAAAA=&#10;" filled="f" stroked="f">
                  <v:textbox inset="0,0,0,0">
                    <w:txbxContent>
                      <w:p w:rsidR="00F752C6" w:rsidRDefault="00F752C6" w:rsidP="00576791">
                        <w:pPr>
                          <w:spacing w:line="256" w:lineRule="auto"/>
                        </w:pPr>
                        <w:r>
                          <w:rPr>
                            <w:w w:val="119"/>
                          </w:rPr>
                          <w:t>−</w:t>
                        </w:r>
                      </w:p>
                    </w:txbxContent>
                  </v:textbox>
                </v:rect>
                <v:rect id="Rectangle 2281" o:spid="_x0000_s1039" style="position:absolute;left:27466;top:23738;width:1182;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F752C6" w:rsidRDefault="00F752C6" w:rsidP="00576791">
                        <w:pPr>
                          <w:spacing w:line="256" w:lineRule="auto"/>
                        </w:pPr>
                        <w:r>
                          <w:rPr>
                            <w:rFonts w:ascii="Wingdings" w:eastAsia="Wingdings" w:hAnsi="Wingdings" w:cs="Wingdings"/>
                            <w:sz w:val="14"/>
                          </w:rPr>
                          <w:tab/>
                        </w:r>
                      </w:p>
                    </w:txbxContent>
                  </v:textbox>
                </v:rect>
                <v:rect id="Rectangle 2282" o:spid="_x0000_s1040" style="position:absolute;left:28395;top:23118;width:28601;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L38YA&#10;AADdAAAADwAAAGRycy9kb3ducmV2LnhtbESPT4vCMBTE7wt+h/AEb2uq6K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7L38YAAADdAAAADwAAAAAAAAAAAAAAAACYAgAAZHJz&#10;L2Rvd25yZXYueG1sUEsFBgAAAAAEAAQA9QAAAIsDAAAAAA==&#10;" filled="f" stroked="f">
                  <v:textbox inset="0,0,0,0">
                    <w:txbxContent>
                      <w:p w:rsidR="00F752C6" w:rsidRPr="00D31AEC" w:rsidRDefault="00F752C6" w:rsidP="00576791">
                        <w:pPr>
                          <w:spacing w:line="256" w:lineRule="auto"/>
                        </w:pPr>
                        <w:r w:rsidRPr="00D31AEC">
                          <w:rPr>
                            <w:b/>
                            <w:i/>
                            <w:w w:val="103"/>
                          </w:rPr>
                          <w:t>Mẹ</w:t>
                        </w:r>
                        <w:r w:rsidRPr="00D31AEC">
                          <w:rPr>
                            <w:b/>
                            <w:i/>
                            <w:spacing w:val="2"/>
                            <w:w w:val="103"/>
                          </w:rPr>
                          <w:t xml:space="preserve"> </w:t>
                        </w:r>
                        <w:r w:rsidRPr="00D31AEC">
                          <w:rPr>
                            <w:b/>
                            <w:i/>
                            <w:w w:val="103"/>
                          </w:rPr>
                          <w:t>cầm</w:t>
                        </w:r>
                        <w:r w:rsidRPr="00D31AEC">
                          <w:rPr>
                            <w:b/>
                            <w:i/>
                            <w:spacing w:val="2"/>
                            <w:w w:val="103"/>
                          </w:rPr>
                          <w:t xml:space="preserve"> </w:t>
                        </w:r>
                        <w:r w:rsidRPr="00D31AEC">
                          <w:rPr>
                            <w:b/>
                            <w:i/>
                            <w:w w:val="103"/>
                          </w:rPr>
                          <w:t>chân</w:t>
                        </w:r>
                        <w:r w:rsidRPr="00D31AEC">
                          <w:rPr>
                            <w:b/>
                            <w:i/>
                            <w:spacing w:val="2"/>
                            <w:w w:val="103"/>
                          </w:rPr>
                          <w:t xml:space="preserve"> </w:t>
                        </w:r>
                        <w:r w:rsidRPr="00D31AEC">
                          <w:rPr>
                            <w:b/>
                            <w:i/>
                            <w:w w:val="103"/>
                          </w:rPr>
                          <w:t>trẻ</w:t>
                        </w:r>
                        <w:r w:rsidRPr="00D31AEC">
                          <w:rPr>
                            <w:b/>
                            <w:i/>
                            <w:spacing w:val="2"/>
                            <w:w w:val="103"/>
                          </w:rPr>
                          <w:t xml:space="preserve"> </w:t>
                        </w:r>
                        <w:r w:rsidRPr="00D31AEC">
                          <w:rPr>
                            <w:b/>
                            <w:i/>
                            <w:w w:val="103"/>
                          </w:rPr>
                          <w:t>đưa</w:t>
                        </w:r>
                        <w:r w:rsidRPr="00D31AEC">
                          <w:rPr>
                            <w:b/>
                            <w:i/>
                            <w:spacing w:val="2"/>
                            <w:w w:val="103"/>
                          </w:rPr>
                          <w:t xml:space="preserve"> </w:t>
                        </w:r>
                        <w:r w:rsidRPr="00D31AEC">
                          <w:rPr>
                            <w:b/>
                            <w:i/>
                            <w:w w:val="103"/>
                          </w:rPr>
                          <w:t>ra</w:t>
                        </w:r>
                        <w:r w:rsidRPr="00D31AEC">
                          <w:rPr>
                            <w:b/>
                            <w:i/>
                            <w:spacing w:val="2"/>
                            <w:w w:val="103"/>
                          </w:rPr>
                          <w:t xml:space="preserve"> </w:t>
                        </w:r>
                        <w:r w:rsidRPr="00D31AEC">
                          <w:rPr>
                            <w:b/>
                            <w:i/>
                            <w:w w:val="103"/>
                          </w:rPr>
                          <w:t>phía</w:t>
                        </w:r>
                        <w:r w:rsidRPr="00D31AEC">
                          <w:rPr>
                            <w:b/>
                            <w:i/>
                            <w:spacing w:val="2"/>
                            <w:w w:val="103"/>
                          </w:rPr>
                          <w:t xml:space="preserve"> </w:t>
                        </w:r>
                        <w:r w:rsidRPr="00D31AEC">
                          <w:rPr>
                            <w:b/>
                            <w:i/>
                            <w:w w:val="103"/>
                          </w:rPr>
                          <w:t>trước</w:t>
                        </w:r>
                        <w:r w:rsidRPr="00D31AEC">
                          <w:rPr>
                            <w:b/>
                            <w:i/>
                            <w:spacing w:val="-10"/>
                            <w:w w:val="103"/>
                          </w:rPr>
                          <w:t xml:space="preserve"> </w:t>
                        </w:r>
                      </w:p>
                    </w:txbxContent>
                  </v:textbox>
                </v:rect>
                <v:rect id="Rectangle 2283" o:spid="_x0000_s1041" style="position:absolute;left:28395;top:25086;width:3291;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uRMYA&#10;AADdAAAADwAAAGRycy9kb3ducmV2LnhtbESPT4vCMBTE74LfITzBm6Yrq2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uRMYAAADdAAAADwAAAAAAAAAAAAAAAACYAgAAZHJz&#10;L2Rvd25yZXYueG1sUEsFBgAAAAAEAAQA9QAAAIsDAAAAAA==&#10;" filled="f" stroked="f">
                  <v:textbox inset="0,0,0,0">
                    <w:txbxContent>
                      <w:p w:rsidR="00F752C6" w:rsidRDefault="00F752C6" w:rsidP="00576791">
                        <w:pPr>
                          <w:spacing w:line="256" w:lineRule="auto"/>
                        </w:pPr>
                        <w:r w:rsidRPr="00D31AEC">
                          <w:rPr>
                            <w:b/>
                            <w:i/>
                            <w:w w:val="106"/>
                            <w:szCs w:val="24"/>
                          </w:rPr>
                          <w:t>mặ</w:t>
                        </w:r>
                        <w:r>
                          <w:rPr>
                            <w:b/>
                            <w:i/>
                            <w:w w:val="106"/>
                          </w:rPr>
                          <w:t>t</w:t>
                        </w:r>
                      </w:p>
                    </w:txbxContent>
                  </v:textbox>
                </v:rect>
                <v:rect id="Rectangle 2284" o:spid="_x0000_s1042" style="position:absolute;left:30869;top:25116;width:25373;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M8cA&#10;AADdAAAADwAAAGRycy9kb3ducmV2LnhtbESPQWvCQBSE7wX/w/KE3uqm0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8DPHAAAA3QAAAA8AAAAAAAAAAAAAAAAAmAIAAGRy&#10;cy9kb3ducmV2LnhtbFBLBQYAAAAABAAEAPUAAACMAwAAAAA=&#10;" filled="f" stroked="f">
                  <v:textbox inset="0,0,0,0">
                    <w:txbxContent>
                      <w:p w:rsidR="00F752C6" w:rsidRPr="00D31AEC" w:rsidRDefault="00F752C6" w:rsidP="00576791">
                        <w:pPr>
                          <w:spacing w:line="256" w:lineRule="auto"/>
                          <w:rPr>
                            <w:szCs w:val="24"/>
                          </w:rPr>
                        </w:pPr>
                        <w:r w:rsidRPr="00D31AEC">
                          <w:rPr>
                            <w:spacing w:val="50"/>
                            <w:w w:val="102"/>
                            <w:szCs w:val="24"/>
                          </w:rPr>
                          <w:t xml:space="preserve"> </w:t>
                        </w:r>
                        <w:r w:rsidRPr="00D31AEC">
                          <w:rPr>
                            <w:w w:val="102"/>
                            <w:szCs w:val="24"/>
                          </w:rPr>
                          <w:t>trẻ</w:t>
                        </w:r>
                        <w:r w:rsidRPr="00D31AEC">
                          <w:rPr>
                            <w:spacing w:val="50"/>
                            <w:w w:val="102"/>
                            <w:szCs w:val="24"/>
                          </w:rPr>
                          <w:t xml:space="preserve"> </w:t>
                        </w:r>
                        <w:r w:rsidRPr="00D31AEC">
                          <w:rPr>
                            <w:w w:val="102"/>
                            <w:szCs w:val="24"/>
                          </w:rPr>
                          <w:t>để</w:t>
                        </w:r>
                        <w:r w:rsidRPr="00D31AEC">
                          <w:rPr>
                            <w:spacing w:val="50"/>
                            <w:w w:val="102"/>
                            <w:szCs w:val="24"/>
                          </w:rPr>
                          <w:t xml:space="preserve"> </w:t>
                        </w:r>
                        <w:r w:rsidRPr="00D31AEC">
                          <w:rPr>
                            <w:w w:val="102"/>
                            <w:szCs w:val="24"/>
                          </w:rPr>
                          <w:t>trẻ</w:t>
                        </w:r>
                        <w:r w:rsidRPr="00D31AEC">
                          <w:rPr>
                            <w:spacing w:val="50"/>
                            <w:w w:val="102"/>
                            <w:szCs w:val="24"/>
                          </w:rPr>
                          <w:t xml:space="preserve"> </w:t>
                        </w:r>
                        <w:r w:rsidRPr="00D31AEC">
                          <w:rPr>
                            <w:w w:val="102"/>
                            <w:szCs w:val="24"/>
                          </w:rPr>
                          <w:t>chạm</w:t>
                        </w:r>
                        <w:r w:rsidRPr="00D31AEC">
                          <w:rPr>
                            <w:spacing w:val="50"/>
                            <w:w w:val="102"/>
                            <w:szCs w:val="24"/>
                          </w:rPr>
                          <w:t xml:space="preserve"> </w:t>
                        </w:r>
                        <w:r w:rsidRPr="00D31AEC">
                          <w:rPr>
                            <w:w w:val="102"/>
                            <w:szCs w:val="24"/>
                          </w:rPr>
                          <w:t>tay</w:t>
                        </w:r>
                        <w:r w:rsidRPr="00D31AEC">
                          <w:rPr>
                            <w:spacing w:val="50"/>
                            <w:w w:val="102"/>
                            <w:szCs w:val="24"/>
                          </w:rPr>
                          <w:t xml:space="preserve"> </w:t>
                        </w:r>
                        <w:r w:rsidRPr="00D31AEC">
                          <w:rPr>
                            <w:w w:val="102"/>
                            <w:szCs w:val="24"/>
                          </w:rPr>
                          <w:t>vào</w:t>
                        </w:r>
                        <w:r w:rsidRPr="00D31AEC">
                          <w:rPr>
                            <w:spacing w:val="50"/>
                            <w:w w:val="102"/>
                            <w:szCs w:val="24"/>
                          </w:rPr>
                          <w:t xml:space="preserve"> </w:t>
                        </w:r>
                        <w:r w:rsidRPr="00D31AEC">
                          <w:rPr>
                            <w:w w:val="102"/>
                            <w:szCs w:val="24"/>
                          </w:rPr>
                          <w:t>hai</w:t>
                        </w:r>
                        <w:r w:rsidRPr="00D31AEC">
                          <w:rPr>
                            <w:spacing w:val="-3"/>
                            <w:w w:val="102"/>
                            <w:szCs w:val="24"/>
                          </w:rPr>
                          <w:t xml:space="preserve"> </w:t>
                        </w:r>
                      </w:p>
                    </w:txbxContent>
                  </v:textbox>
                </v:rect>
                <v:rect id="Rectangle 2285" o:spid="_x0000_s1043" style="position:absolute;left:28395;top:27084;width:9419;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F752C6" w:rsidRPr="00D31AEC" w:rsidRDefault="00F752C6" w:rsidP="00576791">
                        <w:pPr>
                          <w:spacing w:line="256" w:lineRule="auto"/>
                          <w:rPr>
                            <w:szCs w:val="24"/>
                          </w:rPr>
                        </w:pPr>
                        <w:r w:rsidRPr="00D31AEC">
                          <w:rPr>
                            <w:w w:val="104"/>
                            <w:szCs w:val="24"/>
                          </w:rPr>
                          <w:t>chân</w:t>
                        </w:r>
                        <w:r w:rsidRPr="00D31AEC">
                          <w:rPr>
                            <w:spacing w:val="-3"/>
                            <w:w w:val="104"/>
                            <w:szCs w:val="24"/>
                          </w:rPr>
                          <w:t xml:space="preserve"> </w:t>
                        </w:r>
                        <w:r w:rsidRPr="00D31AEC">
                          <w:rPr>
                            <w:w w:val="104"/>
                            <w:szCs w:val="24"/>
                          </w:rPr>
                          <w:t>mình.</w:t>
                        </w:r>
                        <w:r w:rsidRPr="00D31AEC">
                          <w:rPr>
                            <w:spacing w:val="-3"/>
                            <w:w w:val="104"/>
                            <w:szCs w:val="24"/>
                          </w:rPr>
                          <w:t xml:space="preserve"> </w:t>
                        </w:r>
                      </w:p>
                    </w:txbxContent>
                  </v:textbox>
                </v:rect>
                <v:rect id="Rectangle 2286" o:spid="_x0000_s1044" style="position:absolute;left:30376;top:33115;width:1158;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B2sMA&#10;AADdAAAADwAAAGRycy9kb3ducmV2LnhtbERPTYvCMBC9C/sfwix403RlF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B2sMAAADdAAAADwAAAAAAAAAAAAAAAACYAgAAZHJzL2Rv&#10;d25yZXYueG1sUEsFBgAAAAAEAAQA9QAAAIgDAAAAAA==&#10;" filled="f" stroked="f">
                  <v:textbox inset="0,0,0,0">
                    <w:txbxContent>
                      <w:p w:rsidR="00F752C6" w:rsidRDefault="00F752C6" w:rsidP="00576791">
                        <w:pPr>
                          <w:spacing w:line="256" w:lineRule="auto"/>
                        </w:pPr>
                        <w:r>
                          <w:rPr>
                            <w:w w:val="119"/>
                          </w:rPr>
                          <w:t>−</w:t>
                        </w:r>
                      </w:p>
                    </w:txbxContent>
                  </v:textbox>
                </v:rect>
                <v:rect id="Rectangle 2287" o:spid="_x0000_s1045" style="position:absolute;left:31246;top:33706;width:1182;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rsidR="00F752C6" w:rsidRDefault="00F752C6" w:rsidP="00576791">
                        <w:pPr>
                          <w:spacing w:line="256" w:lineRule="auto"/>
                        </w:pPr>
                        <w:r>
                          <w:rPr>
                            <w:rFonts w:ascii="Wingdings" w:eastAsia="Wingdings" w:hAnsi="Wingdings" w:cs="Wingdings"/>
                            <w:sz w:val="14"/>
                          </w:rPr>
                          <w:tab/>
                        </w:r>
                      </w:p>
                    </w:txbxContent>
                  </v:textbox>
                </v:rect>
                <v:rect id="Rectangle 2288" o:spid="_x0000_s1046" style="position:absolute;left:32175;top:33085;width:2357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bAcEA&#10;AADdAAAADwAAAGRycy9kb3ducmV2LnhtbERPy4rCMBTdC/5DuMLsNFVw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WwHBAAAA3QAAAA8AAAAAAAAAAAAAAAAAmAIAAGRycy9kb3du&#10;cmV2LnhtbFBLBQYAAAAABAAEAPUAAACGAwAAAAA=&#10;" filled="f" stroked="f">
                  <v:textbox inset="0,0,0,0">
                    <w:txbxContent>
                      <w:p w:rsidR="00F752C6" w:rsidRPr="00D31AEC" w:rsidRDefault="00F752C6" w:rsidP="00576791">
                        <w:pPr>
                          <w:spacing w:line="256" w:lineRule="auto"/>
                        </w:pPr>
                        <w:r w:rsidRPr="00D31AEC">
                          <w:rPr>
                            <w:b/>
                            <w:i/>
                            <w:w w:val="103"/>
                          </w:rPr>
                          <w:t>Cho</w:t>
                        </w:r>
                        <w:r w:rsidRPr="00D31AEC">
                          <w:rPr>
                            <w:b/>
                            <w:i/>
                            <w:spacing w:val="-7"/>
                            <w:w w:val="103"/>
                          </w:rPr>
                          <w:t xml:space="preserve"> </w:t>
                        </w:r>
                        <w:r w:rsidRPr="00D31AEC">
                          <w:rPr>
                            <w:b/>
                            <w:i/>
                            <w:w w:val="103"/>
                          </w:rPr>
                          <w:t>trẻ</w:t>
                        </w:r>
                        <w:r w:rsidRPr="00D31AEC">
                          <w:rPr>
                            <w:b/>
                            <w:i/>
                            <w:spacing w:val="-7"/>
                            <w:w w:val="103"/>
                          </w:rPr>
                          <w:t xml:space="preserve"> </w:t>
                        </w:r>
                        <w:r w:rsidRPr="00D31AEC">
                          <w:rPr>
                            <w:b/>
                            <w:i/>
                            <w:w w:val="103"/>
                          </w:rPr>
                          <w:t>nằm</w:t>
                        </w:r>
                        <w:r w:rsidRPr="00D31AEC">
                          <w:rPr>
                            <w:b/>
                            <w:i/>
                            <w:spacing w:val="-7"/>
                            <w:w w:val="103"/>
                          </w:rPr>
                          <w:t xml:space="preserve"> </w:t>
                        </w:r>
                        <w:r w:rsidRPr="00D31AEC">
                          <w:rPr>
                            <w:b/>
                            <w:i/>
                            <w:w w:val="103"/>
                          </w:rPr>
                          <w:t>sấp</w:t>
                        </w:r>
                        <w:r w:rsidRPr="00D31AEC">
                          <w:rPr>
                            <w:b/>
                            <w:i/>
                            <w:spacing w:val="-7"/>
                            <w:w w:val="103"/>
                          </w:rPr>
                          <w:t xml:space="preserve"> </w:t>
                        </w:r>
                        <w:r w:rsidRPr="00D31AEC">
                          <w:rPr>
                            <w:b/>
                            <w:i/>
                            <w:w w:val="103"/>
                          </w:rPr>
                          <w:t>trên</w:t>
                        </w:r>
                        <w:r w:rsidRPr="00D31AEC">
                          <w:rPr>
                            <w:b/>
                            <w:i/>
                            <w:spacing w:val="-7"/>
                            <w:w w:val="103"/>
                          </w:rPr>
                          <w:t xml:space="preserve"> </w:t>
                        </w:r>
                        <w:r w:rsidRPr="00D31AEC">
                          <w:rPr>
                            <w:b/>
                            <w:i/>
                            <w:w w:val="103"/>
                          </w:rPr>
                          <w:t>đùi</w:t>
                        </w:r>
                        <w:r w:rsidRPr="00D31AEC">
                          <w:rPr>
                            <w:b/>
                            <w:i/>
                            <w:spacing w:val="-7"/>
                            <w:w w:val="103"/>
                          </w:rPr>
                          <w:t xml:space="preserve"> </w:t>
                        </w:r>
                        <w:r w:rsidRPr="00D31AEC">
                          <w:rPr>
                            <w:b/>
                            <w:i/>
                            <w:w w:val="103"/>
                          </w:rPr>
                          <w:t>mẹ,</w:t>
                        </w:r>
                        <w:r w:rsidRPr="00D31AEC">
                          <w:rPr>
                            <w:b/>
                            <w:i/>
                            <w:spacing w:val="-10"/>
                            <w:w w:val="103"/>
                          </w:rPr>
                          <w:t xml:space="preserve"> </w:t>
                        </w:r>
                      </w:p>
                    </w:txbxContent>
                  </v:textbox>
                </v:rect>
                <v:rect id="Rectangle 2289" o:spid="_x0000_s1047" style="position:absolute;left:32175;top:35083;width:23634;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scA&#10;AADdAAAADwAAAGRycy9kb3ducmV2LnhtbESPQWvCQBSE7wX/w/IKvTWbCBa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prHAAAA3QAAAA8AAAAAAAAAAAAAAAAAmAIAAGRy&#10;cy9kb3ducmV2LnhtbFBLBQYAAAAABAAEAPUAAACMAwAAAAA=&#10;" filled="f" stroked="f">
                  <v:textbox inset="0,0,0,0">
                    <w:txbxContent>
                      <w:p w:rsidR="00F752C6" w:rsidRPr="00D31AEC" w:rsidRDefault="00F752C6" w:rsidP="00576791">
                        <w:pPr>
                          <w:spacing w:line="256" w:lineRule="auto"/>
                          <w:rPr>
                            <w:szCs w:val="24"/>
                          </w:rPr>
                        </w:pPr>
                        <w:r w:rsidRPr="00D31AEC">
                          <w:rPr>
                            <w:w w:val="102"/>
                            <w:szCs w:val="24"/>
                          </w:rPr>
                          <w:t>hai</w:t>
                        </w:r>
                        <w:r w:rsidRPr="00D31AEC">
                          <w:rPr>
                            <w:spacing w:val="-2"/>
                            <w:w w:val="102"/>
                            <w:szCs w:val="24"/>
                          </w:rPr>
                          <w:t xml:space="preserve"> </w:t>
                        </w:r>
                        <w:r w:rsidRPr="00D31AEC">
                          <w:rPr>
                            <w:w w:val="102"/>
                            <w:szCs w:val="24"/>
                          </w:rPr>
                          <w:t>tay</w:t>
                        </w:r>
                        <w:r w:rsidRPr="00D31AEC">
                          <w:rPr>
                            <w:spacing w:val="-2"/>
                            <w:w w:val="102"/>
                            <w:szCs w:val="24"/>
                          </w:rPr>
                          <w:t xml:space="preserve"> </w:t>
                        </w:r>
                        <w:r w:rsidRPr="00D31AEC">
                          <w:rPr>
                            <w:w w:val="102"/>
                            <w:szCs w:val="24"/>
                          </w:rPr>
                          <w:t>đưa</w:t>
                        </w:r>
                        <w:r w:rsidRPr="00D31AEC">
                          <w:rPr>
                            <w:spacing w:val="-2"/>
                            <w:w w:val="102"/>
                            <w:szCs w:val="24"/>
                          </w:rPr>
                          <w:t xml:space="preserve"> </w:t>
                        </w:r>
                        <w:r w:rsidRPr="00D31AEC">
                          <w:rPr>
                            <w:w w:val="102"/>
                            <w:szCs w:val="24"/>
                          </w:rPr>
                          <w:t>ra</w:t>
                        </w:r>
                        <w:r w:rsidRPr="00D31AEC">
                          <w:rPr>
                            <w:spacing w:val="-2"/>
                            <w:w w:val="102"/>
                            <w:szCs w:val="24"/>
                          </w:rPr>
                          <w:t xml:space="preserve"> </w:t>
                        </w:r>
                        <w:r w:rsidRPr="00D31AEC">
                          <w:rPr>
                            <w:w w:val="102"/>
                            <w:szCs w:val="24"/>
                          </w:rPr>
                          <w:t>phía</w:t>
                        </w:r>
                        <w:r w:rsidRPr="00D31AEC">
                          <w:rPr>
                            <w:spacing w:val="-2"/>
                            <w:w w:val="102"/>
                            <w:szCs w:val="24"/>
                          </w:rPr>
                          <w:t xml:space="preserve"> </w:t>
                        </w:r>
                        <w:r w:rsidRPr="00D31AEC">
                          <w:rPr>
                            <w:w w:val="102"/>
                            <w:szCs w:val="24"/>
                          </w:rPr>
                          <w:t>trước</w:t>
                        </w:r>
                        <w:r w:rsidRPr="00D31AEC">
                          <w:rPr>
                            <w:spacing w:val="-2"/>
                            <w:w w:val="102"/>
                            <w:szCs w:val="24"/>
                          </w:rPr>
                          <w:t xml:space="preserve"> </w:t>
                        </w:r>
                        <w:r w:rsidRPr="00D31AEC">
                          <w:rPr>
                            <w:w w:val="102"/>
                            <w:szCs w:val="24"/>
                          </w:rPr>
                          <w:t>mặt</w:t>
                        </w:r>
                        <w:r w:rsidRPr="00D31AEC">
                          <w:rPr>
                            <w:spacing w:val="-3"/>
                            <w:w w:val="102"/>
                            <w:szCs w:val="24"/>
                          </w:rPr>
                          <w:t xml:space="preserve"> </w:t>
                        </w:r>
                      </w:p>
                    </w:txbxContent>
                  </v:textbox>
                </v:rect>
                <v:rect id="Rectangle 2290" o:spid="_x0000_s1048" style="position:absolute;left:32175;top:37052;width:23137;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F752C6" w:rsidRPr="00D31AEC" w:rsidRDefault="00F752C6" w:rsidP="00576791">
                        <w:pPr>
                          <w:spacing w:line="256" w:lineRule="auto"/>
                          <w:rPr>
                            <w:szCs w:val="24"/>
                          </w:rPr>
                        </w:pPr>
                        <w:r w:rsidRPr="00D31AEC">
                          <w:rPr>
                            <w:w w:val="103"/>
                            <w:szCs w:val="24"/>
                          </w:rPr>
                          <w:t>để</w:t>
                        </w:r>
                        <w:r w:rsidRPr="00D31AEC">
                          <w:rPr>
                            <w:spacing w:val="-3"/>
                            <w:w w:val="103"/>
                            <w:szCs w:val="24"/>
                          </w:rPr>
                          <w:t xml:space="preserve"> </w:t>
                        </w:r>
                        <w:r w:rsidRPr="00D31AEC">
                          <w:rPr>
                            <w:w w:val="103"/>
                            <w:szCs w:val="24"/>
                          </w:rPr>
                          <w:t>trẻ</w:t>
                        </w:r>
                        <w:r w:rsidRPr="00D31AEC">
                          <w:rPr>
                            <w:spacing w:val="-3"/>
                            <w:w w:val="103"/>
                            <w:szCs w:val="24"/>
                          </w:rPr>
                          <w:t xml:space="preserve"> </w:t>
                        </w:r>
                        <w:r w:rsidRPr="00D31AEC">
                          <w:rPr>
                            <w:w w:val="103"/>
                            <w:szCs w:val="24"/>
                          </w:rPr>
                          <w:t>chạm</w:t>
                        </w:r>
                        <w:r w:rsidRPr="00D31AEC">
                          <w:rPr>
                            <w:spacing w:val="-3"/>
                            <w:w w:val="103"/>
                            <w:szCs w:val="24"/>
                          </w:rPr>
                          <w:t xml:space="preserve"> </w:t>
                        </w:r>
                        <w:r w:rsidRPr="00D31AEC">
                          <w:rPr>
                            <w:w w:val="103"/>
                            <w:szCs w:val="24"/>
                          </w:rPr>
                          <w:t>tay</w:t>
                        </w:r>
                        <w:r w:rsidRPr="00D31AEC">
                          <w:rPr>
                            <w:spacing w:val="-3"/>
                            <w:w w:val="103"/>
                            <w:szCs w:val="24"/>
                          </w:rPr>
                          <w:t xml:space="preserve"> </w:t>
                        </w:r>
                        <w:r w:rsidRPr="00D31AEC">
                          <w:rPr>
                            <w:w w:val="103"/>
                            <w:szCs w:val="24"/>
                          </w:rPr>
                          <w:t>vào</w:t>
                        </w:r>
                        <w:r w:rsidRPr="00D31AEC">
                          <w:rPr>
                            <w:spacing w:val="-3"/>
                            <w:w w:val="103"/>
                            <w:szCs w:val="24"/>
                          </w:rPr>
                          <w:t xml:space="preserve"> </w:t>
                        </w:r>
                        <w:r w:rsidRPr="00D31AEC">
                          <w:rPr>
                            <w:w w:val="103"/>
                            <w:szCs w:val="24"/>
                          </w:rPr>
                          <w:t>đồ</w:t>
                        </w:r>
                        <w:r w:rsidRPr="00D31AEC">
                          <w:rPr>
                            <w:spacing w:val="-3"/>
                            <w:w w:val="103"/>
                            <w:szCs w:val="24"/>
                          </w:rPr>
                          <w:t xml:space="preserve"> </w:t>
                        </w:r>
                        <w:r w:rsidRPr="00D31AEC">
                          <w:rPr>
                            <w:w w:val="103"/>
                            <w:szCs w:val="24"/>
                          </w:rPr>
                          <w:t>chơi.</w:t>
                        </w:r>
                        <w:r w:rsidRPr="00D31AEC">
                          <w:rPr>
                            <w:spacing w:val="-3"/>
                            <w:w w:val="103"/>
                            <w:szCs w:val="24"/>
                          </w:rPr>
                          <w:t xml:space="preserve"> </w:t>
                        </w:r>
                      </w:p>
                    </w:txbxContent>
                  </v:textbox>
                </v:rect>
                <v:rect id="Rectangle 2293" o:spid="_x0000_s1049" style="position:absolute;left:4635;top:51018;width:30924;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AsYA&#10;AADdAAAADwAAAGRycy9kb3ducmV2LnhtbESPT4vCMBTE74LfITzBm6Yrq2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dAsYAAADdAAAADwAAAAAAAAAAAAAAAACYAgAAZHJz&#10;L2Rvd25yZXYueG1sUEsFBgAAAAAEAAQA9QAAAIsDAAAAAA==&#10;" filled="f" stroked="f">
                  <v:textbox inset="0,0,0,0">
                    <w:txbxContent>
                      <w:p w:rsidR="00F752C6" w:rsidRPr="00D31AEC" w:rsidRDefault="00F752C6" w:rsidP="00576791">
                        <w:pPr>
                          <w:spacing w:line="256" w:lineRule="auto"/>
                          <w:rPr>
                            <w:szCs w:val="24"/>
                          </w:rPr>
                        </w:pPr>
                        <w:r w:rsidRPr="00D31AEC">
                          <w:rPr>
                            <w:b/>
                            <w:w w:val="108"/>
                            <w:szCs w:val="24"/>
                          </w:rPr>
                          <w:t>Bài</w:t>
                        </w:r>
                        <w:r w:rsidRPr="00D31AEC">
                          <w:rPr>
                            <w:b/>
                            <w:spacing w:val="-4"/>
                            <w:w w:val="108"/>
                            <w:szCs w:val="24"/>
                          </w:rPr>
                          <w:t xml:space="preserve"> </w:t>
                        </w:r>
                        <w:r w:rsidRPr="00D31AEC">
                          <w:rPr>
                            <w:b/>
                            <w:w w:val="108"/>
                            <w:szCs w:val="24"/>
                          </w:rPr>
                          <w:t>tập</w:t>
                        </w:r>
                        <w:r>
                          <w:rPr>
                            <w:b/>
                            <w:w w:val="108"/>
                            <w:szCs w:val="24"/>
                          </w:rPr>
                          <w:t xml:space="preserve">2 </w:t>
                        </w:r>
                        <w:r w:rsidRPr="00D31AEC">
                          <w:rPr>
                            <w:b/>
                            <w:w w:val="108"/>
                            <w:szCs w:val="24"/>
                          </w:rPr>
                          <w:t>:</w:t>
                        </w:r>
                        <w:r w:rsidRPr="00D31AEC">
                          <w:rPr>
                            <w:b/>
                            <w:spacing w:val="-14"/>
                            <w:w w:val="108"/>
                            <w:szCs w:val="24"/>
                          </w:rPr>
                          <w:t xml:space="preserve"> </w:t>
                        </w:r>
                        <w:r w:rsidRPr="00D31AEC">
                          <w:rPr>
                            <w:b/>
                            <w:w w:val="108"/>
                            <w:szCs w:val="24"/>
                          </w:rPr>
                          <w:t>Tập</w:t>
                        </w:r>
                        <w:r w:rsidRPr="00D31AEC">
                          <w:rPr>
                            <w:b/>
                            <w:spacing w:val="-4"/>
                            <w:w w:val="108"/>
                            <w:szCs w:val="24"/>
                          </w:rPr>
                          <w:t xml:space="preserve"> </w:t>
                        </w:r>
                        <w:r w:rsidRPr="00D31AEC">
                          <w:rPr>
                            <w:b/>
                            <w:w w:val="108"/>
                            <w:szCs w:val="24"/>
                          </w:rPr>
                          <w:t>cầm</w:t>
                        </w:r>
                        <w:r w:rsidRPr="00D31AEC">
                          <w:rPr>
                            <w:b/>
                            <w:spacing w:val="-4"/>
                            <w:w w:val="108"/>
                            <w:szCs w:val="24"/>
                          </w:rPr>
                          <w:t xml:space="preserve"> </w:t>
                        </w:r>
                        <w:r w:rsidRPr="00D31AEC">
                          <w:rPr>
                            <w:b/>
                            <w:w w:val="108"/>
                            <w:szCs w:val="24"/>
                          </w:rPr>
                          <w:t>nắm</w:t>
                        </w:r>
                        <w:r w:rsidRPr="00D31AEC">
                          <w:rPr>
                            <w:b/>
                            <w:spacing w:val="-4"/>
                            <w:w w:val="108"/>
                            <w:szCs w:val="24"/>
                          </w:rPr>
                          <w:t xml:space="preserve"> </w:t>
                        </w:r>
                        <w:r w:rsidRPr="00D31AEC">
                          <w:rPr>
                            <w:b/>
                            <w:w w:val="108"/>
                            <w:szCs w:val="24"/>
                          </w:rPr>
                          <w:t>bằng</w:t>
                        </w:r>
                        <w:r w:rsidRPr="00D31AEC">
                          <w:rPr>
                            <w:b/>
                            <w:spacing w:val="-4"/>
                            <w:w w:val="108"/>
                            <w:szCs w:val="24"/>
                          </w:rPr>
                          <w:t xml:space="preserve"> </w:t>
                        </w:r>
                        <w:r w:rsidRPr="00D31AEC">
                          <w:rPr>
                            <w:b/>
                            <w:w w:val="108"/>
                            <w:szCs w:val="24"/>
                          </w:rPr>
                          <w:t>hai</w:t>
                        </w:r>
                        <w:r w:rsidRPr="00D31AEC">
                          <w:rPr>
                            <w:b/>
                            <w:spacing w:val="-4"/>
                            <w:w w:val="108"/>
                            <w:szCs w:val="24"/>
                          </w:rPr>
                          <w:t xml:space="preserve"> </w:t>
                        </w:r>
                        <w:r w:rsidRPr="00D31AEC">
                          <w:rPr>
                            <w:b/>
                            <w:w w:val="108"/>
                            <w:szCs w:val="24"/>
                          </w:rPr>
                          <w:t>tay</w:t>
                        </w:r>
                      </w:p>
                    </w:txbxContent>
                  </v:textbox>
                </v:rect>
                <v:rect id="Rectangle 2294" o:spid="_x0000_s1050" style="position:absolute;left:4635;top:53736;width:1158;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m7s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WbuxQAAAN0AAAAPAAAAAAAAAAAAAAAAAJgCAABkcnMv&#10;ZG93bnJldi54bWxQSwUGAAAAAAQABAD1AAAAigMAAAAA&#10;" filled="f" stroked="f">
                  <v:textbox inset="0,0,0,0">
                    <w:txbxContent>
                      <w:p w:rsidR="00F752C6" w:rsidRDefault="00F752C6" w:rsidP="00576791">
                        <w:pPr>
                          <w:spacing w:line="256" w:lineRule="auto"/>
                        </w:pPr>
                        <w:r>
                          <w:rPr>
                            <w:w w:val="119"/>
                          </w:rPr>
                          <w:t>−</w:t>
                        </w:r>
                      </w:p>
                    </w:txbxContent>
                  </v:textbox>
                </v:rect>
                <v:rect id="Rectangle 2295" o:spid="_x0000_s1051" style="position:absolute;left:5491;top:54326;width:1183;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DdcYA&#10;AADdAAAADwAAAGRycy9kb3ducmV2LnhtbESPT4vCMBTE7wt+h/AEb2uqo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DdcYAAADdAAAADwAAAAAAAAAAAAAAAACYAgAAZHJz&#10;L2Rvd25yZXYueG1sUEsFBgAAAAAEAAQA9QAAAIsDAAAAAA==&#10;" filled="f" stroked="f">
                  <v:textbox inset="0,0,0,0">
                    <w:txbxContent>
                      <w:p w:rsidR="00F752C6" w:rsidRDefault="00F752C6" w:rsidP="00576791">
                        <w:pPr>
                          <w:spacing w:line="256" w:lineRule="auto"/>
                        </w:pPr>
                        <w:r>
                          <w:rPr>
                            <w:rFonts w:ascii="Wingdings" w:eastAsia="Wingdings" w:hAnsi="Wingdings" w:cs="Wingdings"/>
                            <w:sz w:val="14"/>
                          </w:rPr>
                          <w:tab/>
                        </w:r>
                      </w:p>
                    </w:txbxContent>
                  </v:textbox>
                </v:rect>
                <v:rect id="Rectangle 2296" o:spid="_x0000_s1052" style="position:absolute;left:6435;top:53706;width:1607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F752C6" w:rsidRDefault="00F752C6" w:rsidP="00576791">
                        <w:pPr>
                          <w:spacing w:line="256" w:lineRule="auto"/>
                        </w:pPr>
                        <w:r w:rsidRPr="00D31AEC">
                          <w:rPr>
                            <w:b/>
                            <w:i/>
                            <w:spacing w:val="-2"/>
                            <w:szCs w:val="24"/>
                          </w:rPr>
                          <w:t>Trẻ</w:t>
                        </w:r>
                        <w:r w:rsidRPr="00D31AEC">
                          <w:rPr>
                            <w:b/>
                            <w:i/>
                            <w:spacing w:val="-22"/>
                            <w:szCs w:val="24"/>
                          </w:rPr>
                          <w:t xml:space="preserve"> </w:t>
                        </w:r>
                        <w:r w:rsidRPr="00D31AEC">
                          <w:rPr>
                            <w:b/>
                            <w:i/>
                            <w:spacing w:val="-2"/>
                            <w:szCs w:val="24"/>
                          </w:rPr>
                          <w:t>ngồi</w:t>
                        </w:r>
                        <w:r w:rsidRPr="00D31AEC">
                          <w:rPr>
                            <w:b/>
                            <w:i/>
                            <w:spacing w:val="-22"/>
                            <w:szCs w:val="24"/>
                          </w:rPr>
                          <w:t xml:space="preserve"> </w:t>
                        </w:r>
                        <w:r w:rsidRPr="00D31AEC">
                          <w:rPr>
                            <w:b/>
                            <w:i/>
                            <w:spacing w:val="-2"/>
                            <w:szCs w:val="24"/>
                          </w:rPr>
                          <w:t>trên</w:t>
                        </w:r>
                        <w:r w:rsidRPr="00D31AEC">
                          <w:rPr>
                            <w:b/>
                            <w:i/>
                            <w:spacing w:val="-22"/>
                            <w:szCs w:val="24"/>
                          </w:rPr>
                          <w:t xml:space="preserve"> </w:t>
                        </w:r>
                        <w:r w:rsidRPr="00D31AEC">
                          <w:rPr>
                            <w:b/>
                            <w:i/>
                            <w:spacing w:val="-2"/>
                            <w:szCs w:val="24"/>
                          </w:rPr>
                          <w:t>đùi</w:t>
                        </w:r>
                        <w:r w:rsidRPr="00D31AEC">
                          <w:rPr>
                            <w:b/>
                            <w:i/>
                            <w:spacing w:val="-22"/>
                            <w:szCs w:val="24"/>
                          </w:rPr>
                          <w:t xml:space="preserve"> </w:t>
                        </w:r>
                        <w:r w:rsidRPr="00D31AEC">
                          <w:rPr>
                            <w:b/>
                            <w:i/>
                            <w:spacing w:val="-2"/>
                            <w:szCs w:val="24"/>
                          </w:rPr>
                          <w:t>mẹ</w:t>
                        </w:r>
                        <w:r>
                          <w:rPr>
                            <w:b/>
                            <w:i/>
                            <w:spacing w:val="-2"/>
                          </w:rPr>
                          <w:t>:</w:t>
                        </w:r>
                        <w:r>
                          <w:rPr>
                            <w:b/>
                            <w:i/>
                            <w:spacing w:val="-12"/>
                          </w:rPr>
                          <w:t xml:space="preserve"> </w:t>
                        </w:r>
                      </w:p>
                    </w:txbxContent>
                  </v:textbox>
                </v:rect>
                <v:rect id="Rectangle 2297" o:spid="_x0000_s1053" style="position:absolute;left:21058;top:53706;width:17254;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Lw8cA&#10;AADeAAAADwAAAGRycy9kb3ducmV2LnhtbESPT2vCQBTE7wW/w/IEb3WjotXUVcQ/6NFqQb09sq9J&#10;MPs2ZFcT/fRdodDjMDO/YabzxhTiTpXLLSvodSMQxInVOacKvo+b9zEI55E1FpZJwYMczGettynG&#10;2tb8RfeDT0WAsItRQeZ9GUvpkowMuq4tiYP3YyuDPsgqlbrCOsBNIftRNJIGcw4LGZa0zCi5Hm5G&#10;wXZcLs47+6zTYn3Znvanyeo48Up12s3iE4Snxv+H/9o7rWDwEQ1H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VC8PHAAAA3gAAAA8AAAAAAAAAAAAAAAAAmAIAAGRy&#10;cy9kb3ducmV2LnhtbFBLBQYAAAAABAAEAPUAAACMAwAAAAA=&#10;" filled="f" stroked="f">
                  <v:textbox inset="0,0,0,0">
                    <w:txbxContent>
                      <w:p w:rsidR="00F752C6" w:rsidRPr="00D31AEC" w:rsidRDefault="00F752C6" w:rsidP="00576791">
                        <w:pPr>
                          <w:spacing w:line="256" w:lineRule="auto"/>
                        </w:pPr>
                        <w:r w:rsidRPr="00D31AEC">
                          <w:rPr>
                            <w:spacing w:val="-2"/>
                            <w:w w:val="104"/>
                          </w:rPr>
                          <w:t>Dùng</w:t>
                        </w:r>
                        <w:r w:rsidRPr="00D31AEC">
                          <w:rPr>
                            <w:spacing w:val="-17"/>
                            <w:w w:val="104"/>
                          </w:rPr>
                          <w:t xml:space="preserve"> </w:t>
                        </w:r>
                        <w:r w:rsidRPr="00D31AEC">
                          <w:rPr>
                            <w:spacing w:val="-2"/>
                            <w:w w:val="104"/>
                          </w:rPr>
                          <w:t>hai</w:t>
                        </w:r>
                        <w:r w:rsidRPr="00D31AEC">
                          <w:rPr>
                            <w:spacing w:val="-17"/>
                            <w:w w:val="104"/>
                          </w:rPr>
                          <w:t xml:space="preserve"> </w:t>
                        </w:r>
                        <w:r w:rsidRPr="00D31AEC">
                          <w:rPr>
                            <w:spacing w:val="-2"/>
                            <w:w w:val="104"/>
                          </w:rPr>
                          <w:t>tay</w:t>
                        </w:r>
                        <w:r w:rsidRPr="00D31AEC">
                          <w:rPr>
                            <w:spacing w:val="-17"/>
                            <w:w w:val="104"/>
                          </w:rPr>
                          <w:t xml:space="preserve"> </w:t>
                        </w:r>
                        <w:r w:rsidRPr="00D31AEC">
                          <w:rPr>
                            <w:spacing w:val="-2"/>
                            <w:w w:val="104"/>
                          </w:rPr>
                          <w:t>duỗi</w:t>
                        </w:r>
                        <w:r w:rsidRPr="00D31AEC">
                          <w:rPr>
                            <w:spacing w:val="-17"/>
                            <w:w w:val="104"/>
                          </w:rPr>
                          <w:t xml:space="preserve"> </w:t>
                        </w:r>
                        <w:r w:rsidRPr="00D31AEC">
                          <w:rPr>
                            <w:spacing w:val="-2"/>
                            <w:w w:val="104"/>
                          </w:rPr>
                          <w:t>khuỷu,</w:t>
                        </w:r>
                        <w:r w:rsidRPr="00D31AEC">
                          <w:rPr>
                            <w:spacing w:val="-3"/>
                            <w:w w:val="104"/>
                          </w:rPr>
                          <w:t xml:space="preserve"> </w:t>
                        </w:r>
                      </w:p>
                    </w:txbxContent>
                  </v:textbox>
                </v:rect>
                <v:rect id="Rectangle 2298" o:spid="_x0000_s1054" style="position:absolute;left:6435;top:55704;width:35843;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uWMgA&#10;AADeAAAADwAAAGRycy9kb3ducmV2LnhtbESPQWvCQBSE74X+h+UVvNVNLVZNsxGxih5tLKi3R/Y1&#10;Cc2+DdnVRH99Vyj0OMzMN0wy700tLtS6yrKCl2EEgji3uuJCwdd+/TwF4TyyxtoyKbiSg3n6+JBg&#10;rG3Hn3TJfCEChF2MCkrvm1hKl5dk0A1tQxy8b9sa9EG2hdQtdgFuajmKojdpsOKwUGJDy5Lyn+xs&#10;FGymzeK4tbeuqFenzWF3mH3sZ16pwVO/eAfhqff/4b/2Vit4nUTj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a5YyAAAAN4AAAAPAAAAAAAAAAAAAAAAAJgCAABk&#10;cnMvZG93bnJldi54bWxQSwUGAAAAAAQABAD1AAAAjQMAAAAA&#10;" filled="f" stroked="f">
                  <v:textbox inset="0,0,0,0">
                    <w:txbxContent>
                      <w:p w:rsidR="00F752C6" w:rsidRPr="00D31AEC" w:rsidRDefault="00F752C6" w:rsidP="00576791">
                        <w:pPr>
                          <w:spacing w:line="256" w:lineRule="auto"/>
                          <w:rPr>
                            <w:szCs w:val="24"/>
                          </w:rPr>
                        </w:pPr>
                        <w:r w:rsidRPr="00D31AEC">
                          <w:rPr>
                            <w:spacing w:val="-2"/>
                            <w:szCs w:val="24"/>
                          </w:rPr>
                          <w:t>tách</w:t>
                        </w:r>
                        <w:r w:rsidRPr="00D31AEC">
                          <w:rPr>
                            <w:spacing w:val="-16"/>
                            <w:szCs w:val="24"/>
                          </w:rPr>
                          <w:t xml:space="preserve"> </w:t>
                        </w:r>
                        <w:r w:rsidRPr="00D31AEC">
                          <w:rPr>
                            <w:spacing w:val="-2"/>
                            <w:szCs w:val="24"/>
                          </w:rPr>
                          <w:t>hai</w:t>
                        </w:r>
                        <w:r w:rsidRPr="00D31AEC">
                          <w:rPr>
                            <w:spacing w:val="-16"/>
                            <w:szCs w:val="24"/>
                          </w:rPr>
                          <w:t xml:space="preserve"> </w:t>
                        </w:r>
                        <w:r w:rsidRPr="00D31AEC">
                          <w:rPr>
                            <w:spacing w:val="-2"/>
                            <w:szCs w:val="24"/>
                          </w:rPr>
                          <w:t>tay</w:t>
                        </w:r>
                        <w:r w:rsidRPr="00D31AEC">
                          <w:rPr>
                            <w:spacing w:val="-16"/>
                            <w:szCs w:val="24"/>
                          </w:rPr>
                          <w:t xml:space="preserve"> </w:t>
                        </w:r>
                        <w:r w:rsidRPr="00D31AEC">
                          <w:rPr>
                            <w:spacing w:val="-2"/>
                            <w:szCs w:val="24"/>
                          </w:rPr>
                          <w:t>trẻ</w:t>
                        </w:r>
                        <w:r w:rsidRPr="00D31AEC">
                          <w:rPr>
                            <w:spacing w:val="-16"/>
                            <w:szCs w:val="24"/>
                          </w:rPr>
                          <w:t xml:space="preserve"> </w:t>
                        </w:r>
                        <w:r w:rsidRPr="00D31AEC">
                          <w:rPr>
                            <w:spacing w:val="-2"/>
                            <w:szCs w:val="24"/>
                          </w:rPr>
                          <w:t>ra</w:t>
                        </w:r>
                        <w:r w:rsidRPr="00D31AEC">
                          <w:rPr>
                            <w:spacing w:val="-16"/>
                            <w:szCs w:val="24"/>
                          </w:rPr>
                          <w:t xml:space="preserve"> </w:t>
                        </w:r>
                        <w:r w:rsidRPr="00D31AEC">
                          <w:rPr>
                            <w:spacing w:val="-2"/>
                            <w:szCs w:val="24"/>
                          </w:rPr>
                          <w:t>khỏi</w:t>
                        </w:r>
                        <w:r w:rsidRPr="00D31AEC">
                          <w:rPr>
                            <w:spacing w:val="-16"/>
                            <w:szCs w:val="24"/>
                          </w:rPr>
                          <w:t xml:space="preserve"> </w:t>
                        </w:r>
                        <w:r w:rsidRPr="00D31AEC">
                          <w:rPr>
                            <w:spacing w:val="-2"/>
                            <w:szCs w:val="24"/>
                          </w:rPr>
                          <w:t>người</w:t>
                        </w:r>
                        <w:r w:rsidRPr="00D31AEC">
                          <w:rPr>
                            <w:spacing w:val="-16"/>
                            <w:szCs w:val="24"/>
                          </w:rPr>
                          <w:t xml:space="preserve"> </w:t>
                        </w:r>
                        <w:r w:rsidRPr="00D31AEC">
                          <w:rPr>
                            <w:spacing w:val="-2"/>
                            <w:szCs w:val="24"/>
                          </w:rPr>
                          <w:t>đưa</w:t>
                        </w:r>
                        <w:r w:rsidRPr="00D31AEC">
                          <w:rPr>
                            <w:spacing w:val="-16"/>
                            <w:szCs w:val="24"/>
                          </w:rPr>
                          <w:t xml:space="preserve"> </w:t>
                        </w:r>
                        <w:r w:rsidRPr="00D31AEC">
                          <w:rPr>
                            <w:spacing w:val="-2"/>
                            <w:szCs w:val="24"/>
                          </w:rPr>
                          <w:t>ra</w:t>
                        </w:r>
                        <w:r w:rsidRPr="00D31AEC">
                          <w:rPr>
                            <w:spacing w:val="-16"/>
                            <w:szCs w:val="24"/>
                          </w:rPr>
                          <w:t xml:space="preserve"> </w:t>
                        </w:r>
                        <w:r w:rsidRPr="00D31AEC">
                          <w:rPr>
                            <w:spacing w:val="-2"/>
                            <w:szCs w:val="24"/>
                          </w:rPr>
                          <w:t>trước</w:t>
                        </w:r>
                        <w:r w:rsidRPr="00D31AEC">
                          <w:rPr>
                            <w:spacing w:val="-16"/>
                            <w:szCs w:val="24"/>
                          </w:rPr>
                          <w:t xml:space="preserve"> </w:t>
                        </w:r>
                        <w:r w:rsidRPr="00D31AEC">
                          <w:rPr>
                            <w:spacing w:val="-2"/>
                            <w:szCs w:val="24"/>
                          </w:rPr>
                          <w:t>mặt,</w:t>
                        </w:r>
                        <w:r w:rsidRPr="00D31AEC">
                          <w:rPr>
                            <w:spacing w:val="-3"/>
                            <w:szCs w:val="24"/>
                          </w:rPr>
                          <w:t xml:space="preserve"> </w:t>
                        </w:r>
                      </w:p>
                    </w:txbxContent>
                  </v:textbox>
                </v:rect>
                <v:rect id="Rectangle 2299" o:spid="_x0000_s1055" style="position:absolute;left:6435;top:57673;width:30006;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6KsQA&#10;AADeAAAADwAAAGRycy9kb3ducmV2LnhtbERPy4rCMBTdD/gP4QruxtSR8VGNIuMMuvQF6u7SXNti&#10;c1OaaDt+vVkILg/nPZ03phB3qlxuWUGvG4EgTqzOOVVw2P99jkA4j6yxsEwK/snBfNb6mGKsbc1b&#10;uu98KkIIuxgVZN6XsZQuycig69qSOHAXWxn0AVap1BXWIdwU8iuKBtJgzqEhw5J+Mkquu5tRsBqV&#10;i9PaPuq0+D2vjpvjeLkfe6U67WYxAeGp8W/xy73WCvrD6DvsDXfCF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OirEAAAA3gAAAA8AAAAAAAAAAAAAAAAAmAIAAGRycy9k&#10;b3ducmV2LnhtbFBLBQYAAAAABAAEAPUAAACJAwAAAAA=&#10;" filled="f" stroked="f">
                  <v:textbox inset="0,0,0,0">
                    <w:txbxContent>
                      <w:p w:rsidR="00F752C6" w:rsidRPr="00D31AEC" w:rsidRDefault="00F752C6" w:rsidP="00576791">
                        <w:pPr>
                          <w:spacing w:line="256" w:lineRule="auto"/>
                          <w:rPr>
                            <w:szCs w:val="24"/>
                          </w:rPr>
                        </w:pPr>
                        <w:r w:rsidRPr="00D31AEC">
                          <w:rPr>
                            <w:spacing w:val="-2"/>
                            <w:w w:val="102"/>
                            <w:szCs w:val="24"/>
                          </w:rPr>
                          <w:t>hỗ</w:t>
                        </w:r>
                        <w:r w:rsidRPr="00D31AEC">
                          <w:rPr>
                            <w:spacing w:val="-6"/>
                            <w:w w:val="102"/>
                            <w:szCs w:val="24"/>
                          </w:rPr>
                          <w:t xml:space="preserve"> </w:t>
                        </w:r>
                        <w:r w:rsidRPr="00D31AEC">
                          <w:rPr>
                            <w:spacing w:val="-2"/>
                            <w:w w:val="102"/>
                            <w:szCs w:val="24"/>
                          </w:rPr>
                          <w:t>trợ</w:t>
                        </w:r>
                        <w:r w:rsidRPr="00D31AEC">
                          <w:rPr>
                            <w:spacing w:val="-6"/>
                            <w:w w:val="102"/>
                            <w:szCs w:val="24"/>
                          </w:rPr>
                          <w:t xml:space="preserve"> </w:t>
                        </w:r>
                        <w:r w:rsidRPr="00D31AEC">
                          <w:rPr>
                            <w:spacing w:val="-2"/>
                            <w:w w:val="102"/>
                            <w:szCs w:val="24"/>
                          </w:rPr>
                          <w:t>trẻ</w:t>
                        </w:r>
                        <w:r w:rsidRPr="00D31AEC">
                          <w:rPr>
                            <w:spacing w:val="-6"/>
                            <w:w w:val="102"/>
                            <w:szCs w:val="24"/>
                          </w:rPr>
                          <w:t xml:space="preserve"> </w:t>
                        </w:r>
                        <w:r w:rsidRPr="00D31AEC">
                          <w:rPr>
                            <w:spacing w:val="-2"/>
                            <w:w w:val="102"/>
                            <w:szCs w:val="24"/>
                          </w:rPr>
                          <w:t>cầm</w:t>
                        </w:r>
                        <w:r w:rsidRPr="00D31AEC">
                          <w:rPr>
                            <w:spacing w:val="-6"/>
                            <w:w w:val="102"/>
                            <w:szCs w:val="24"/>
                          </w:rPr>
                          <w:t xml:space="preserve"> </w:t>
                        </w:r>
                        <w:r w:rsidRPr="00D31AEC">
                          <w:rPr>
                            <w:spacing w:val="-2"/>
                            <w:w w:val="102"/>
                            <w:szCs w:val="24"/>
                          </w:rPr>
                          <w:t>quả</w:t>
                        </w:r>
                        <w:r w:rsidRPr="00D31AEC">
                          <w:rPr>
                            <w:spacing w:val="-6"/>
                            <w:w w:val="102"/>
                            <w:szCs w:val="24"/>
                          </w:rPr>
                          <w:t xml:space="preserve"> </w:t>
                        </w:r>
                        <w:r w:rsidRPr="00D31AEC">
                          <w:rPr>
                            <w:spacing w:val="-2"/>
                            <w:w w:val="102"/>
                            <w:szCs w:val="24"/>
                          </w:rPr>
                          <w:t>táo</w:t>
                        </w:r>
                        <w:r w:rsidRPr="00D31AEC">
                          <w:rPr>
                            <w:spacing w:val="-6"/>
                            <w:w w:val="102"/>
                            <w:szCs w:val="24"/>
                          </w:rPr>
                          <w:t xml:space="preserve"> </w:t>
                        </w:r>
                        <w:r w:rsidRPr="00D31AEC">
                          <w:rPr>
                            <w:spacing w:val="-2"/>
                            <w:w w:val="102"/>
                            <w:szCs w:val="24"/>
                          </w:rPr>
                          <w:t>cho</w:t>
                        </w:r>
                        <w:r w:rsidRPr="00D31AEC">
                          <w:rPr>
                            <w:spacing w:val="-6"/>
                            <w:w w:val="102"/>
                            <w:szCs w:val="24"/>
                          </w:rPr>
                          <w:t xml:space="preserve"> </w:t>
                        </w:r>
                        <w:r w:rsidRPr="00D31AEC">
                          <w:rPr>
                            <w:spacing w:val="-2"/>
                            <w:w w:val="102"/>
                            <w:szCs w:val="24"/>
                          </w:rPr>
                          <w:t>vào</w:t>
                        </w:r>
                        <w:r w:rsidRPr="00D31AEC">
                          <w:rPr>
                            <w:spacing w:val="-6"/>
                            <w:w w:val="102"/>
                            <w:szCs w:val="24"/>
                          </w:rPr>
                          <w:t xml:space="preserve"> </w:t>
                        </w:r>
                        <w:r w:rsidRPr="00D31AEC">
                          <w:rPr>
                            <w:spacing w:val="-2"/>
                            <w:w w:val="102"/>
                            <w:szCs w:val="24"/>
                          </w:rPr>
                          <w:t>miệng.</w:t>
                        </w:r>
                      </w:p>
                    </w:txbxContent>
                  </v:textbox>
                </v:rect>
                <v:shape id="Picture 2300" o:spid="_x0000_s1056" type="#_x0000_t75" style="position:absolute;left:33980;top:41502;width:16507;height:30095;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nFbJAAAA3gAAAA8AAABkcnMvZG93bnJldi54bWxEj1trwkAUhN8L/Q/LEfpWNypaTd2IKNIa&#10;KMUL+HrInubS7NmY3Wr6792C0MdhZr5h5ovO1OJCrSstKxj0IxDEmdUl5wqOh83zFITzyBpry6Tg&#10;lxwskseHOcbaXnlHl73PRYCwi1FB4X0TS+myggy6vm2Ig/dlW4M+yDaXusVrgJtaDqNoIg2WHBYK&#10;bGhVUPa9/zEKTrPRJF1v08+Nflud62k1Tj+qRqmnXrd8BeGp8//he/tdKxi9ROMZ/N0JV0Am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TOcVskAAADeAAAADwAAAAAAAAAA&#10;AAAAAACfAgAAZHJzL2Rvd25yZXYueG1sUEsFBgAAAAAEAAQA9wAAAJUDAAAAAA==&#10;">
                  <v:imagedata r:id="rId72" o:title=""/>
                </v:shape>
                <v:shape id="Picture 2301" o:spid="_x0000_s1057" type="#_x0000_t75" style="position:absolute;top:59219;width:22177;height:28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wxWLCAAAA3gAAAA8AAABkcnMvZG93bnJldi54bWxEj01LAzEQhu+C/yGM4M0m24Va1qaltBQ8&#10;CVa9TzfjJnQzWTbTdv335iB4fHm/eFabKfbqSmMOiS1UMwOKuE0ucGfh8+PwtASVBdlhn5gs/FCG&#10;zfr+boWNSzd+p+tROlVGODdowYsMjda59RQxz9JAXLzvNEaUIsdOuxFvZTz2em7MQkcMXB48DrTz&#10;1J6Pl2jhK6I5SV1V+zfZXTjMufKhtvbxYdq+gBKa5D/81351FupnsygABaeg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MViwgAAAN4AAAAPAAAAAAAAAAAAAAAAAJ8C&#10;AABkcnMvZG93bnJldi54bWxQSwUGAAAAAAQABAD3AAAAjgMAAAAA&#10;">
                  <v:imagedata r:id="rId73" o:title=""/>
                </v:shape>
                <w10:wrap type="square"/>
              </v:group>
            </w:pict>
          </mc:Fallback>
        </mc:AlternateContent>
      </w:r>
      <w:r w:rsidRPr="00576791">
        <w:rPr>
          <w:rFonts w:ascii="Times New Roman" w:hAnsi="Times New Roman"/>
          <w:sz w:val="28"/>
          <w:szCs w:val="28"/>
        </w:rPr>
        <w:t xml:space="preserve">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w:t>
      </w:r>
    </w:p>
    <w:p w:rsidR="00576791" w:rsidRPr="00576791" w:rsidRDefault="00576791" w:rsidP="00576791">
      <w:pPr>
        <w:spacing w:after="0" w:line="240" w:lineRule="auto"/>
        <w:rPr>
          <w:rFonts w:ascii="Times New Roman" w:hAnsi="Times New Roman"/>
          <w:sz w:val="28"/>
          <w:szCs w:val="28"/>
        </w:rPr>
      </w:pP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 </w:t>
      </w: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spacing w:after="0" w:line="240" w:lineRule="auto"/>
        <w:jc w:val="center"/>
        <w:rPr>
          <w:rFonts w:ascii="Times New Roman" w:hAnsi="Times New Roman"/>
          <w:b/>
          <w:sz w:val="28"/>
          <w:szCs w:val="28"/>
        </w:rPr>
      </w:pPr>
    </w:p>
    <w:p w:rsidR="00576791" w:rsidRPr="00576791" w:rsidRDefault="00576791" w:rsidP="00576791">
      <w:pPr>
        <w:spacing w:after="0" w:line="240" w:lineRule="auto"/>
        <w:jc w:val="center"/>
        <w:rPr>
          <w:rFonts w:ascii="Times New Roman" w:hAnsi="Times New Roman"/>
          <w:b/>
          <w:sz w:val="28"/>
          <w:szCs w:val="28"/>
        </w:rPr>
      </w:pPr>
    </w:p>
    <w:p w:rsidR="00576791" w:rsidRPr="00576791" w:rsidRDefault="00576791" w:rsidP="00576791">
      <w:pPr>
        <w:spacing w:after="0" w:line="240" w:lineRule="auto"/>
        <w:jc w:val="center"/>
        <w:rPr>
          <w:rFonts w:ascii="Times New Roman" w:hAnsi="Times New Roman"/>
          <w:b/>
          <w:sz w:val="28"/>
          <w:szCs w:val="28"/>
        </w:rPr>
      </w:pPr>
    </w:p>
    <w:p w:rsidR="00576791" w:rsidRPr="00576791" w:rsidRDefault="00576791" w:rsidP="00576791">
      <w:pPr>
        <w:spacing w:after="0" w:line="240" w:lineRule="auto"/>
        <w:rPr>
          <w:rFonts w:ascii="Times New Roman" w:hAnsi="Times New Roman" w:cs="Times New Roman"/>
          <w:color w:val="000000" w:themeColor="text1"/>
          <w:sz w:val="28"/>
          <w:szCs w:val="28"/>
        </w:rPr>
      </w:pPr>
    </w:p>
    <w:p w:rsidR="00314842" w:rsidRDefault="00314842" w:rsidP="00576791">
      <w:pPr>
        <w:keepNext/>
        <w:keepLines/>
        <w:spacing w:after="0" w:line="240" w:lineRule="auto"/>
        <w:jc w:val="center"/>
        <w:textAlignment w:val="baseline"/>
        <w:outlineLvl w:val="1"/>
        <w:rPr>
          <w:rFonts w:ascii="Times New Roman" w:eastAsiaTheme="majorEastAsia" w:hAnsi="Times New Roman" w:cs="Times New Roman"/>
          <w:b/>
          <w:sz w:val="28"/>
          <w:szCs w:val="28"/>
        </w:rPr>
      </w:pPr>
    </w:p>
    <w:p w:rsidR="00314842" w:rsidRDefault="00314842" w:rsidP="00576791">
      <w:pPr>
        <w:keepNext/>
        <w:keepLines/>
        <w:spacing w:after="0" w:line="240" w:lineRule="auto"/>
        <w:jc w:val="center"/>
        <w:textAlignment w:val="baseline"/>
        <w:outlineLvl w:val="1"/>
        <w:rPr>
          <w:rFonts w:ascii="Times New Roman" w:eastAsiaTheme="majorEastAsia" w:hAnsi="Times New Roman" w:cs="Times New Roman"/>
          <w:b/>
          <w:sz w:val="28"/>
          <w:szCs w:val="28"/>
        </w:rPr>
      </w:pPr>
    </w:p>
    <w:p w:rsidR="00576791" w:rsidRPr="00576791" w:rsidRDefault="00576791" w:rsidP="00576791">
      <w:pPr>
        <w:keepNext/>
        <w:keepLines/>
        <w:spacing w:after="0" w:line="240" w:lineRule="auto"/>
        <w:jc w:val="center"/>
        <w:textAlignment w:val="baseline"/>
        <w:outlineLvl w:val="1"/>
        <w:rPr>
          <w:rFonts w:ascii="Times New Roman" w:eastAsiaTheme="majorEastAsia" w:hAnsi="Times New Roman" w:cs="Times New Roman"/>
          <w:b/>
          <w:sz w:val="28"/>
          <w:szCs w:val="28"/>
        </w:rPr>
      </w:pPr>
      <w:r w:rsidRPr="00576791">
        <w:rPr>
          <w:rFonts w:ascii="Times New Roman" w:eastAsiaTheme="majorEastAsia" w:hAnsi="Times New Roman" w:cs="Times New Roman"/>
          <w:b/>
          <w:sz w:val="28"/>
          <w:szCs w:val="28"/>
        </w:rPr>
        <w:t xml:space="preserve">III.760. KỸ NĂNG </w:t>
      </w:r>
      <w:hyperlink r:id="rId74" w:history="1">
        <w:r w:rsidRPr="00576791">
          <w:rPr>
            <w:rFonts w:ascii="Times New Roman" w:eastAsiaTheme="majorEastAsia" w:hAnsi="Times New Roman" w:cs="Times New Roman"/>
            <w:b/>
            <w:sz w:val="28"/>
            <w:szCs w:val="28"/>
            <w:bdr w:val="none" w:sz="0" w:space="0" w:color="auto" w:frame="1"/>
          </w:rPr>
          <w:t>KIỂM SOÁT TƯ THẾ. </w:t>
        </w:r>
      </w:hyperlink>
    </w:p>
    <w:p w:rsidR="00576791" w:rsidRPr="00576791" w:rsidRDefault="00576791" w:rsidP="00576791">
      <w:p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 </w:t>
      </w:r>
      <w:r w:rsidRPr="00576791">
        <w:rPr>
          <w:rFonts w:ascii="Times New Roman" w:hAnsi="Times New Roman" w:cs="Times New Roman"/>
          <w:color w:val="333A42"/>
          <w:sz w:val="28"/>
          <w:szCs w:val="28"/>
        </w:rPr>
        <w:br/>
      </w:r>
    </w:p>
    <w:p w:rsidR="00576791" w:rsidRPr="00576791" w:rsidRDefault="00576791" w:rsidP="00576791">
      <w:pPr>
        <w:spacing w:after="0" w:line="240" w:lineRule="auto"/>
        <w:textAlignment w:val="baseline"/>
        <w:outlineLvl w:val="2"/>
        <w:rPr>
          <w:rFonts w:ascii="Times New Roman" w:eastAsia="Times New Roman" w:hAnsi="Times New Roman" w:cs="Times New Roman"/>
          <w:b/>
          <w:bCs/>
          <w:color w:val="323E4E"/>
          <w:sz w:val="28"/>
          <w:szCs w:val="28"/>
        </w:rPr>
      </w:pPr>
      <w:r w:rsidRPr="00576791">
        <w:rPr>
          <w:rFonts w:ascii="Times New Roman" w:eastAsia="Times New Roman" w:hAnsi="Times New Roman" w:cs="Times New Roman"/>
          <w:b/>
          <w:bCs/>
          <w:color w:val="323E4E"/>
          <w:sz w:val="28"/>
          <w:szCs w:val="28"/>
        </w:rPr>
        <w:lastRenderedPageBreak/>
        <w:t>1.1. Khái niệm về kiểm soát tư thế</w:t>
      </w:r>
    </w:p>
    <w:p w:rsidR="00576791" w:rsidRPr="00576791" w:rsidRDefault="00576791" w:rsidP="00576791">
      <w:pPr>
        <w:numPr>
          <w:ilvl w:val="0"/>
          <w:numId w:val="135"/>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Định nghĩa tư thế (posture): vị trí của cơ thể hoặc các phần của cơ thể trong không gian</w:t>
      </w:r>
    </w:p>
    <w:p w:rsidR="00576791" w:rsidRPr="00576791" w:rsidRDefault="00576791" w:rsidP="00576791">
      <w:pPr>
        <w:numPr>
          <w:ilvl w:val="0"/>
          <w:numId w:val="135"/>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Kiểm soát tư thế (postural control): là sự kiểm soát tư thế trong không gian</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color w:val="333A42"/>
          <w:sz w:val="28"/>
          <w:szCs w:val="28"/>
          <w:lang w:val="vi-VN" w:eastAsia="vi-VN"/>
        </w:rPr>
        <w:t>Kiểm soát tư thế đem lại</w:t>
      </w:r>
    </w:p>
    <w:p w:rsidR="00576791" w:rsidRPr="00576791" w:rsidRDefault="00576791" w:rsidP="00576791">
      <w:pPr>
        <w:numPr>
          <w:ilvl w:val="0"/>
          <w:numId w:val="136"/>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b/>
          <w:bCs/>
          <w:color w:val="333A42"/>
          <w:sz w:val="28"/>
          <w:szCs w:val="28"/>
          <w:bdr w:val="none" w:sz="0" w:space="0" w:color="auto" w:frame="1"/>
        </w:rPr>
        <w:t>Giữ vững tư thế </w:t>
      </w:r>
      <w:r w:rsidRPr="00576791">
        <w:rPr>
          <w:rFonts w:ascii="Times New Roman" w:hAnsi="Times New Roman" w:cs="Times New Roman"/>
          <w:color w:val="333A42"/>
          <w:sz w:val="28"/>
          <w:szCs w:val="28"/>
        </w:rPr>
        <w:t>(Stability): hay thăng bằng (balance), là khả năng giữ cơ thể ở trạng thái cân bằng. Một vật được xem là vững khi tâm khối (COM, center of mass) được giữ nằm trong chân đế (BOS, base of support). Do đó giữ vững tư thế, hoặc thăng bằng, là khả năng giữ hình chiếu tâm khối trong các giới hạn của chân đế. Giữ vững tư thế là một quá trình động, liên quan đến thiết lập sự cân bằng giữa các lực làm vững và lực làm mất vững.</w:t>
      </w:r>
    </w:p>
    <w:p w:rsidR="00576791" w:rsidRPr="00576791" w:rsidRDefault="00576791" w:rsidP="00576791">
      <w:pPr>
        <w:numPr>
          <w:ilvl w:val="0"/>
          <w:numId w:val="136"/>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b/>
          <w:bCs/>
          <w:color w:val="333A42"/>
          <w:sz w:val="28"/>
          <w:szCs w:val="28"/>
          <w:bdr w:val="none" w:sz="0" w:space="0" w:color="auto" w:frame="1"/>
        </w:rPr>
        <w:t>Định hướng cơ thể</w:t>
      </w:r>
      <w:r w:rsidRPr="00576791">
        <w:rPr>
          <w:rFonts w:ascii="Times New Roman" w:hAnsi="Times New Roman" w:cs="Times New Roman"/>
          <w:color w:val="333A42"/>
          <w:sz w:val="28"/>
          <w:szCs w:val="28"/>
        </w:rPr>
        <w:t> (Orientation): canh chỉnh xắp xếp theo một trật tự các phân đoạn cơ thể và giữa cơ thể và môi trường phù hợp với vận động đòi hỏi (Piek 2006). Với phần lớn hoạt động, chúng ta giữ cơ thể theo định hướng thẳng đứng, sử dụng nhiều tham chiếu cảm giác, bao gồm trọng lực (hệ tiền đình), bề mặt nâng đỡ (hệ cảm giác thân thể) và mối liên hệ giữa cơ thể với các đối tượng trong môi trường (hệ thống thị giác).</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color w:val="333A42"/>
          <w:sz w:val="28"/>
          <w:szCs w:val="28"/>
          <w:lang w:val="vi-VN" w:eastAsia="vi-VN"/>
        </w:rPr>
        <w:t>Ví dụ: cân bằng động trên một chân</w:t>
      </w:r>
    </w:p>
    <w:p w:rsidR="00576791" w:rsidRPr="00576791" w:rsidRDefault="00576791" w:rsidP="00576791">
      <w:pPr>
        <w:spacing w:after="0" w:line="240" w:lineRule="auto"/>
        <w:jc w:val="both"/>
        <w:textAlignment w:val="baseline"/>
        <w:outlineLvl w:val="2"/>
        <w:rPr>
          <w:rFonts w:ascii="Times New Roman" w:eastAsia="Times New Roman" w:hAnsi="Times New Roman" w:cs="Times New Roman"/>
          <w:b/>
          <w:bCs/>
          <w:color w:val="323E4E"/>
          <w:sz w:val="28"/>
          <w:szCs w:val="28"/>
        </w:rPr>
      </w:pPr>
      <w:r w:rsidRPr="00576791">
        <w:rPr>
          <w:rFonts w:ascii="Times New Roman" w:eastAsiaTheme="majorEastAsia" w:hAnsi="Times New Roman" w:cs="Times New Roman"/>
          <w:b/>
          <w:bCs/>
          <w:color w:val="323E4E"/>
          <w:sz w:val="28"/>
          <w:szCs w:val="28"/>
          <w:bdr w:val="none" w:sz="0" w:space="0" w:color="auto" w:frame="1"/>
        </w:rPr>
        <w:t>1.2. Các thành phần của kiểm soát tư thế</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color w:val="333A42"/>
          <w:sz w:val="28"/>
          <w:szCs w:val="28"/>
          <w:lang w:val="vi-VN" w:eastAsia="vi-VN"/>
        </w:rPr>
        <w:t>Kiểm soát tư thế (PC) đòi hỏi cảm nhận (tích hợp thông tin cảm giác để đánh giá tư thế và vận động của cơ thể trong không gian) và hoạt động (khả năng tạo lực để kiểm soát tư thế của cơ thể). Do đó kiểm soát tư thế đòi hỏi một tương tác phức tạp của các hệ thống cơ xương và thần kinh (hình 1-1).</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noProof/>
          <w:color w:val="333A42"/>
          <w:sz w:val="28"/>
          <w:szCs w:val="28"/>
        </w:rPr>
        <w:drawing>
          <wp:inline distT="0" distB="0" distL="0" distR="0" wp14:anchorId="6A199E75" wp14:editId="73E0DE5E">
            <wp:extent cx="3333750" cy="3076575"/>
            <wp:effectExtent l="0" t="0" r="0" b="9525"/>
            <wp:docPr id="27" name="Picture 2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0" cy="3076575"/>
                    </a:xfrm>
                    <a:prstGeom prst="rect">
                      <a:avLst/>
                    </a:prstGeom>
                    <a:noFill/>
                    <a:ln>
                      <a:noFill/>
                    </a:ln>
                  </pic:spPr>
                </pic:pic>
              </a:graphicData>
            </a:graphic>
          </wp:inline>
        </w:drawing>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i/>
          <w:iCs/>
          <w:color w:val="333A42"/>
          <w:sz w:val="28"/>
          <w:szCs w:val="28"/>
          <w:bdr w:val="none" w:sz="0" w:space="0" w:color="auto" w:frame="1"/>
          <w:lang w:val="vi-VN" w:eastAsia="vi-VN"/>
        </w:rPr>
        <w:t>Hình 1-1: Mô hình biểu diễn các hệ thống tham gia vào kiểm soát tư thế</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color w:val="333A42"/>
          <w:sz w:val="28"/>
          <w:szCs w:val="28"/>
          <w:lang w:val="vi-VN" w:eastAsia="vi-VN"/>
        </w:rPr>
        <w:t>Các thành phần thần kinh thiết yếu với kiểm soát tư thế gồm</w:t>
      </w:r>
    </w:p>
    <w:p w:rsidR="00576791" w:rsidRPr="00576791" w:rsidRDefault="00576791" w:rsidP="00576791">
      <w:pPr>
        <w:numPr>
          <w:ilvl w:val="0"/>
          <w:numId w:val="137"/>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(a) các quá trình vận động, bao gồm các đáp ứng đồng vận thần kinh- cơ;</w:t>
      </w:r>
    </w:p>
    <w:p w:rsidR="00576791" w:rsidRPr="00576791" w:rsidRDefault="00576791" w:rsidP="00576791">
      <w:pPr>
        <w:numPr>
          <w:ilvl w:val="0"/>
          <w:numId w:val="137"/>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(b) các quá trình cảm giác, bao gồm các hệ thống thị giác, tiền đình và cảm giác thân thể; và</w:t>
      </w:r>
    </w:p>
    <w:p w:rsidR="00576791" w:rsidRPr="00576791" w:rsidRDefault="00576791" w:rsidP="00576791">
      <w:pPr>
        <w:numPr>
          <w:ilvl w:val="0"/>
          <w:numId w:val="137"/>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 các quá trình tích hợp mức cao hơn cần thiết để ghép đôi cảm giác với hành động và đảm bảo khả năng dự trước và đáp ứng của kiểm soát tư thế.</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color w:val="333A42"/>
          <w:sz w:val="28"/>
          <w:szCs w:val="28"/>
          <w:lang w:val="vi-VN" w:eastAsia="vi-VN"/>
        </w:rPr>
        <w:lastRenderedPageBreak/>
        <w:t>(đồng vận- synergy: được định nghĩa là sự kết hợp chức năng của các nhóm cơ làm cho chúng bị ép phải hoạt động cùng nhau như là một đơn vị; điều này làm đơn giản hóa yêu cầu kiểm soát lên hệ thần kinh trung ương).</w:t>
      </w:r>
    </w:p>
    <w:p w:rsidR="00576791" w:rsidRPr="00576791" w:rsidRDefault="00576791" w:rsidP="00576791">
      <w:pPr>
        <w:spacing w:after="0" w:line="240" w:lineRule="auto"/>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noProof/>
          <w:color w:val="333A42"/>
          <w:sz w:val="28"/>
          <w:szCs w:val="28"/>
        </w:rPr>
        <w:drawing>
          <wp:inline distT="0" distB="0" distL="0" distR="0" wp14:anchorId="14BFC39F" wp14:editId="1BC06DD3">
            <wp:extent cx="5581650" cy="2390775"/>
            <wp:effectExtent l="0" t="0" r="0" b="9525"/>
            <wp:docPr id="28" name="Picture 2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1650" cy="2390775"/>
                    </a:xfrm>
                    <a:prstGeom prst="rect">
                      <a:avLst/>
                    </a:prstGeom>
                    <a:noFill/>
                    <a:ln>
                      <a:noFill/>
                    </a:ln>
                  </pic:spPr>
                </pic:pic>
              </a:graphicData>
            </a:graphic>
          </wp:inline>
        </w:drawing>
      </w:r>
    </w:p>
    <w:p w:rsidR="00576791" w:rsidRPr="00576791" w:rsidRDefault="00576791" w:rsidP="00576791">
      <w:pPr>
        <w:spacing w:after="0" w:line="240" w:lineRule="auto"/>
        <w:jc w:val="center"/>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i/>
          <w:iCs/>
          <w:color w:val="333A42"/>
          <w:sz w:val="28"/>
          <w:szCs w:val="28"/>
          <w:bdr w:val="none" w:sz="0" w:space="0" w:color="auto" w:frame="1"/>
          <w:lang w:val="vi-VN" w:eastAsia="vi-VN"/>
        </w:rPr>
        <w:t>Hình 1-2: Cân bằng động</w:t>
      </w:r>
    </w:p>
    <w:p w:rsidR="00576791" w:rsidRPr="00576791" w:rsidRDefault="00576791" w:rsidP="00576791">
      <w:pPr>
        <w:spacing w:after="0" w:line="240" w:lineRule="auto"/>
        <w:textAlignment w:val="baseline"/>
        <w:outlineLvl w:val="2"/>
        <w:rPr>
          <w:rFonts w:ascii="Times New Roman" w:eastAsia="Times New Roman" w:hAnsi="Times New Roman" w:cs="Times New Roman"/>
          <w:b/>
          <w:bCs/>
          <w:color w:val="323E4E"/>
          <w:sz w:val="28"/>
          <w:szCs w:val="28"/>
        </w:rPr>
      </w:pPr>
      <w:r w:rsidRPr="00576791">
        <w:rPr>
          <w:rFonts w:ascii="Times New Roman" w:eastAsiaTheme="majorEastAsia" w:hAnsi="Times New Roman" w:cs="Times New Roman"/>
          <w:b/>
          <w:bCs/>
          <w:color w:val="323E4E"/>
          <w:sz w:val="28"/>
          <w:szCs w:val="28"/>
          <w:bdr w:val="none" w:sz="0" w:space="0" w:color="auto" w:frame="1"/>
        </w:rPr>
        <w:t>1.3. Sự phát triển kiểm soát tư thế liên hệ đến</w:t>
      </w:r>
    </w:p>
    <w:p w:rsidR="00576791" w:rsidRPr="00576791" w:rsidRDefault="00576791" w:rsidP="00576791">
      <w:pPr>
        <w:numPr>
          <w:ilvl w:val="0"/>
          <w:numId w:val="138"/>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Sự phát triển của các cơ chế cảm giác và trung tâm đáp ứng</w:t>
      </w:r>
    </w:p>
    <w:p w:rsidR="00576791" w:rsidRPr="00576791" w:rsidRDefault="00576791" w:rsidP="00576791">
      <w:pPr>
        <w:numPr>
          <w:ilvl w:val="0"/>
          <w:numId w:val="138"/>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Tăng sức mạnh</w:t>
      </w:r>
    </w:p>
    <w:p w:rsidR="00576791" w:rsidRPr="00576791" w:rsidRDefault="00576791" w:rsidP="00576791">
      <w:pPr>
        <w:numPr>
          <w:ilvl w:val="0"/>
          <w:numId w:val="138"/>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Tăng tổ chức hóa hoạt động cơ</w:t>
      </w:r>
    </w:p>
    <w:p w:rsidR="00576791" w:rsidRPr="00576791" w:rsidRDefault="00576791" w:rsidP="00576791">
      <w:pPr>
        <w:numPr>
          <w:ilvl w:val="0"/>
          <w:numId w:val="138"/>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Thay đổi tâm khối do thay đổi hình dáng cơ thể</w:t>
      </w:r>
    </w:p>
    <w:p w:rsidR="00576791" w:rsidRPr="00576791" w:rsidRDefault="00576791" w:rsidP="00576791">
      <w:pPr>
        <w:numPr>
          <w:ilvl w:val="0"/>
          <w:numId w:val="138"/>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Sự trưởng thành và kinh nghiệm</w:t>
      </w:r>
    </w:p>
    <w:p w:rsidR="00576791" w:rsidRPr="00576791" w:rsidRDefault="00576791" w:rsidP="00576791">
      <w:pPr>
        <w:spacing w:after="0" w:line="240" w:lineRule="auto"/>
        <w:jc w:val="both"/>
        <w:textAlignment w:val="baseline"/>
        <w:outlineLvl w:val="2"/>
        <w:rPr>
          <w:rFonts w:ascii="Times New Roman" w:eastAsia="Times New Roman" w:hAnsi="Times New Roman" w:cs="Times New Roman"/>
          <w:b/>
          <w:bCs/>
          <w:color w:val="323E4E"/>
          <w:sz w:val="28"/>
          <w:szCs w:val="28"/>
        </w:rPr>
      </w:pPr>
      <w:r w:rsidRPr="00576791">
        <w:rPr>
          <w:rFonts w:ascii="Times New Roman" w:eastAsiaTheme="majorEastAsia" w:hAnsi="Times New Roman" w:cs="Times New Roman"/>
          <w:b/>
          <w:bCs/>
          <w:color w:val="323E4E"/>
          <w:sz w:val="28"/>
          <w:szCs w:val="28"/>
          <w:bdr w:val="none" w:sz="0" w:space="0" w:color="auto" w:frame="1"/>
        </w:rPr>
        <w:t>1.4. Các hệ thống cảm giác tham gia kiểm soát tư thế và sự phối hợp</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heme="majorEastAsia" w:hAnsi="Times New Roman" w:cs="Times New Roman"/>
          <w:b/>
          <w:bCs/>
          <w:color w:val="333A42"/>
          <w:sz w:val="28"/>
          <w:szCs w:val="28"/>
          <w:bdr w:val="none" w:sz="0" w:space="0" w:color="auto" w:frame="1"/>
          <w:lang w:val="vi-VN" w:eastAsia="vi-VN"/>
        </w:rPr>
        <w:t>1.4.1. Các hệ thống cảm giác tham gia kiểm soát tư thế</w:t>
      </w:r>
    </w:p>
    <w:p w:rsidR="00576791" w:rsidRPr="00576791" w:rsidRDefault="00576791" w:rsidP="00576791">
      <w:pPr>
        <w:numPr>
          <w:ilvl w:val="0"/>
          <w:numId w:val="139"/>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i/>
          <w:iCs/>
          <w:color w:val="333A42"/>
          <w:sz w:val="28"/>
          <w:szCs w:val="28"/>
          <w:bdr w:val="none" w:sz="0" w:space="0" w:color="auto" w:frame="1"/>
        </w:rPr>
        <w:t>Cảm giác thân thể</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Là hệ thống cảm giác chính</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Thông tin nhanh nhạy</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Cung cấp thông tin về tư thế và vận động của cơ thể liên quan đến các bề mặt nâng đỡ (tham chiếu ngang), mối liên hệ giữa các phân đoạn cơ thể</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Thành phần: thoi cơ (cung cấp thông tin về chiều dài cơ, tốc độ thay đổi); cơ quan Golgi của gân (GTO) (thông tin về sức căng); các receptor cơ học ở khớp; các receptor ở da</w:t>
      </w:r>
    </w:p>
    <w:p w:rsidR="00576791" w:rsidRPr="00576791" w:rsidRDefault="00576791" w:rsidP="00576791">
      <w:pPr>
        <w:numPr>
          <w:ilvl w:val="0"/>
          <w:numId w:val="139"/>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i/>
          <w:iCs/>
          <w:color w:val="333A42"/>
          <w:sz w:val="28"/>
          <w:szCs w:val="28"/>
          <w:bdr w:val="none" w:sz="0" w:space="0" w:color="auto" w:frame="1"/>
        </w:rPr>
        <w:t>Thị giác</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Cung cấp thông tin về: Tư thế và vận động của đầu (là tham chiếu dọc), so sánh cơ thể với môi trường xung quanh</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Không thiết yếu và có thể bị hệ thần kinh trung ương giải thích sai (ví dụ thông tin sai về vận động của bản thân so với vận động của môi trường bên ngoài)</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Thành phần: mắt và các đường thị giác, nhân đồi thị, vỏ thị giác (phóng chiếu đến các thùy đỉnh và thái dương).</w:t>
      </w:r>
    </w:p>
    <w:p w:rsidR="00576791" w:rsidRPr="00576791" w:rsidRDefault="00576791" w:rsidP="00576791">
      <w:pPr>
        <w:numPr>
          <w:ilvl w:val="0"/>
          <w:numId w:val="139"/>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i/>
          <w:iCs/>
          <w:color w:val="333A42"/>
          <w:sz w:val="28"/>
          <w:szCs w:val="28"/>
          <w:bdr w:val="none" w:sz="0" w:space="0" w:color="auto" w:frame="1"/>
        </w:rPr>
        <w:t>Tiền đình</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Không chịu sự kiểm soát có ý thức</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Đánh giá tư thế và vận động của đầu và cơ thể tương quan với trọng lực và các lực quán tính (tham chiếu trọng lực)</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Báo hiệu tư thế thẳng và gia tốc (tức là vận động)</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Giải quyết xung đột giữa các hệ thống thị giác</w:t>
      </w:r>
    </w:p>
    <w:p w:rsidR="00576791" w:rsidRPr="00576791" w:rsidRDefault="00576791" w:rsidP="00576791">
      <w:pPr>
        <w:numPr>
          <w:ilvl w:val="1"/>
          <w:numId w:val="139"/>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lastRenderedPageBreak/>
        <w:t>Thành phần: các ống bán khuyên (cảm nhận gia tốc góc của đầu) và các xương ốc tai (cảm nhận vị trí và gia tốc thẳng của đầu), đường truyền vào đến thân não, tiểu não.</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heme="majorEastAsia" w:hAnsi="Times New Roman" w:cs="Times New Roman"/>
          <w:b/>
          <w:bCs/>
          <w:color w:val="333A42"/>
          <w:sz w:val="28"/>
          <w:szCs w:val="28"/>
          <w:bdr w:val="none" w:sz="0" w:space="0" w:color="auto" w:frame="1"/>
          <w:lang w:val="vi-VN" w:eastAsia="vi-VN"/>
        </w:rPr>
        <w:t>1.4.2. Sự tích hợp các hệ thống cảm giác (chiến lược cảm giác)</w:t>
      </w:r>
    </w:p>
    <w:p w:rsidR="00576791" w:rsidRPr="00576791" w:rsidRDefault="00576791" w:rsidP="00576791">
      <w:pPr>
        <w:numPr>
          <w:ilvl w:val="0"/>
          <w:numId w:val="140"/>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Các cơ chế thị giác, cảm giác thân thể và tiền đình đều góp phần vào kiểm soát tư thế</w:t>
      </w:r>
    </w:p>
    <w:p w:rsidR="00576791" w:rsidRPr="00576791" w:rsidRDefault="00576791" w:rsidP="00576791">
      <w:pPr>
        <w:numPr>
          <w:ilvl w:val="0"/>
          <w:numId w:val="140"/>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Có phân thứ bậc các thông tin cảm giác đầu vào- do đó cơ thể chọn lựa cơ chế cảm giác phù hợp nhất tùy theo hoàn cảnh (ví dụ khi chân đế lắc lư thì thông tin cảm giác thân thể không chính xác, khi thị trường thay đổi thì thông tin thị giác không chính xác)</w:t>
      </w:r>
    </w:p>
    <w:p w:rsidR="00576791" w:rsidRPr="00576791" w:rsidRDefault="00576791" w:rsidP="00576791">
      <w:pPr>
        <w:numPr>
          <w:ilvl w:val="0"/>
          <w:numId w:val="140"/>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Nhờ hệ TKTW thay đổi mức độ quan trọng tương đối của tất cả các thông tin đầu vào mà chúng ta có thể giữ cơ thể vững với các điều kiện khác nhau</w:t>
      </w:r>
    </w:p>
    <w:p w:rsidR="00576791" w:rsidRPr="00576791" w:rsidRDefault="00576791" w:rsidP="00576791">
      <w:pPr>
        <w:numPr>
          <w:ilvl w:val="0"/>
          <w:numId w:val="140"/>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Trong điều kiện bình thường, thông tin cảm giác cơ thể chiếm ưu tiên</w:t>
      </w:r>
    </w:p>
    <w:p w:rsidR="00576791" w:rsidRPr="00576791" w:rsidRDefault="00576791" w:rsidP="00576791">
      <w:pPr>
        <w:numPr>
          <w:ilvl w:val="0"/>
          <w:numId w:val="140"/>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Khi học một tác vụ mới, hoặc khi hệ thống nào đó bị thiếu hụt (vd bệnh thần kinh) thì thị giác trở nên quan trọng hơn</w:t>
      </w:r>
    </w:p>
    <w:p w:rsidR="00576791" w:rsidRPr="00576791" w:rsidRDefault="00576791" w:rsidP="00576791">
      <w:pPr>
        <w:spacing w:after="0" w:line="240" w:lineRule="auto"/>
        <w:jc w:val="both"/>
        <w:textAlignment w:val="baseline"/>
        <w:outlineLvl w:val="2"/>
        <w:rPr>
          <w:rFonts w:ascii="Times New Roman" w:eastAsia="Times New Roman" w:hAnsi="Times New Roman" w:cs="Times New Roman"/>
          <w:b/>
          <w:bCs/>
          <w:color w:val="323E4E"/>
          <w:sz w:val="28"/>
          <w:szCs w:val="28"/>
        </w:rPr>
      </w:pPr>
      <w:r w:rsidRPr="00576791">
        <w:rPr>
          <w:rFonts w:ascii="Times New Roman" w:eastAsiaTheme="majorEastAsia" w:hAnsi="Times New Roman" w:cs="Times New Roman"/>
          <w:b/>
          <w:bCs/>
          <w:color w:val="323E4E"/>
          <w:sz w:val="28"/>
          <w:szCs w:val="28"/>
          <w:bdr w:val="none" w:sz="0" w:space="0" w:color="auto" w:frame="1"/>
        </w:rPr>
        <w:t>1.5. Các chiến lược vận động duy trì kiểm soát tư thế</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color w:val="333A42"/>
          <w:sz w:val="28"/>
          <w:szCs w:val="28"/>
          <w:lang w:val="vi-VN" w:eastAsia="vi-VN"/>
        </w:rPr>
        <w:t>Chiến lược (cho kiểm soát tư thế): là một kế hoạch hành động, một tiếp cận để tổ chức các thành phần riêng lẻ trong hệ thống thành một cấu trúc chung. Các chiến lược vận động tư thế là tổ chức các vận động phù hợp để kiểm soát vị trí của cơ thể trong không gian. Các chiến lược cảm giác tổ chức thông tin cảm giác cho kiểm soát tư thế. Các chiến lược cảm giác-vận động phản ánh các quy luật để điều hợp các mặt vận động và cảm giác của kiểm soát tư thế (Nashner, 1989).</w:t>
      </w:r>
    </w:p>
    <w:p w:rsidR="00576791" w:rsidRPr="00576791" w:rsidRDefault="00576791" w:rsidP="00576791">
      <w:pPr>
        <w:spacing w:after="0" w:line="240" w:lineRule="auto"/>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heme="majorEastAsia" w:hAnsi="Times New Roman" w:cs="Times New Roman"/>
          <w:b/>
          <w:bCs/>
          <w:color w:val="333A42"/>
          <w:sz w:val="28"/>
          <w:szCs w:val="28"/>
          <w:bdr w:val="none" w:sz="0" w:space="0" w:color="auto" w:frame="1"/>
          <w:lang w:val="vi-VN" w:eastAsia="vi-VN"/>
        </w:rPr>
        <w:t>1.5.1. Các đáp ứng phản ứng (các phản ứng bảo vệ)</w:t>
      </w:r>
    </w:p>
    <w:p w:rsidR="00576791" w:rsidRPr="00576791" w:rsidRDefault="00576791" w:rsidP="00576791">
      <w:pPr>
        <w:numPr>
          <w:ilvl w:val="0"/>
          <w:numId w:val="141"/>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Là đáp ứng của toàn cơ thể để giữ hoặc phục hồi thăng bằng khi bị rối loạn</w:t>
      </w:r>
    </w:p>
    <w:p w:rsidR="00576791" w:rsidRPr="00576791" w:rsidRDefault="00576791" w:rsidP="00576791">
      <w:pPr>
        <w:numPr>
          <w:ilvl w:val="0"/>
          <w:numId w:val="141"/>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Thân và chi di chuyển theo hướng ngược với lực gây di chuyển</w:t>
      </w:r>
    </w:p>
    <w:p w:rsidR="00576791" w:rsidRPr="00576791" w:rsidRDefault="00576791" w:rsidP="00576791">
      <w:pPr>
        <w:numPr>
          <w:ilvl w:val="1"/>
          <w:numId w:val="141"/>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Phát triển từ tháng thứ 5 (ban đầu ở tư thế nằm sấp)</w:t>
      </w:r>
    </w:p>
    <w:p w:rsidR="00576791" w:rsidRPr="00576791" w:rsidRDefault="00576791" w:rsidP="00576791">
      <w:pPr>
        <w:numPr>
          <w:ilvl w:val="0"/>
          <w:numId w:val="141"/>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Duỗi chi và di chuyển chi khỏi thân cùng hướng với lực gây dịch chuyển. Hoạt động như là hàng phòng vệ thứ hai để bảo vệ đầu khỏi đánh vào bề mặt</w:t>
      </w:r>
    </w:p>
    <w:p w:rsidR="00576791" w:rsidRPr="00576791" w:rsidRDefault="00576791" w:rsidP="00576791">
      <w:pPr>
        <w:numPr>
          <w:ilvl w:val="0"/>
          <w:numId w:val="141"/>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Sự huy động điều chỉnh tư thế hoặc đáp ứng bảo vệ chịu ảnh hưởng bởi tốc độ và sức mạnh của lực gây rối loạn.</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b/>
          <w:bCs/>
          <w:color w:val="333A42"/>
          <w:sz w:val="28"/>
          <w:szCs w:val="28"/>
          <w:bdr w:val="none" w:sz="0" w:space="0" w:color="auto" w:frame="1"/>
        </w:rPr>
        <w:t>Các chiến lược vận động để kiểm soát tư thế khi đứng</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Bình thường khi đứng có sự canh chỉnh các cấu trúc để giảm thiểu tác dụng của trọng lực. Để giữ tư thế các cơ giữ tư thế hoạt hóa cơ bản (nền), đó là các cơ kháng trọng lực. Có sự đồng vận/đồng co của các cơ trước sau và bên trong-bên ngoài.</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Khi đứng, cơ thể có sự đong đưa tư thế (postural sway) nhẹ, gia tăng khi lớn tuổi tác hoặc khi giảm bớt thông tin giác quan.</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Khi có lực/thay đổi gây rối loạn thăng bằng, cơ thể có các cơ chế sau để đảm bảo làm vững/thăng bằng:</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b/>
          <w:bCs/>
          <w:i/>
          <w:iCs/>
          <w:color w:val="333A42"/>
          <w:sz w:val="28"/>
          <w:szCs w:val="28"/>
          <w:bdr w:val="none" w:sz="0" w:space="0" w:color="auto" w:frame="1"/>
        </w:rPr>
        <w:t>Làm vững trước- sau:</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i/>
          <w:iCs/>
          <w:color w:val="333A42"/>
          <w:sz w:val="28"/>
          <w:szCs w:val="28"/>
          <w:bdr w:val="none" w:sz="0" w:space="0" w:color="auto" w:frame="1"/>
        </w:rPr>
        <w:t>(i). Chiến lược ở cổ chân: Ankle strategy</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Phục hồi tâm khối đến một vị trí vững qua vận động quanh cổ chân</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Thường được sử dụng trong các hoàn cảnh khi rối loạn nhỏ, chậm và bề mặt nâng đỡ vững, dài và rộng hơn bàn chân</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Đòi hỏi tầm vận động và cơ lực ở cổ chân nguyên vẹn</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lastRenderedPageBreak/>
        <w:t>Hoạt hóa cơ từ xa đến gần: Đồng vận cơ bụng chân à hamstring à cạnh sống với đong đưa ra trước và đồng vận cơ chày trước à tứ đầu đùi à cơ bụng với đong đưa ra sau.</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i/>
          <w:iCs/>
          <w:color w:val="333A42"/>
          <w:sz w:val="28"/>
          <w:szCs w:val="28"/>
          <w:bdr w:val="none" w:sz="0" w:space="0" w:color="auto" w:frame="1"/>
        </w:rPr>
        <w:t>(ii) Chiến lược ở vùng khớp háng: Hip strategy</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Vận động nhanh và biên độ rộng ở hai háng kèm vận động ngược lại ở cổ chân và đầu</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Sử dụng để phục hồi thăng bằng đáp ứng với các rối loạn nhanh hơn, biên độ lớn hơn hoặc với bề mặt nâng đỡ nhỏ hoặc không vững (ví dụ trên ván thăng bằng)</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Sự hoạt hóa cơ từ gần đến xa. Khi đong đưa ra trước sẽ hoạt hóa các cơ gập háng (cơ bụng, tứ đầu…) và ngược lại.</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i/>
          <w:iCs/>
          <w:color w:val="333A42"/>
          <w:sz w:val="28"/>
          <w:szCs w:val="28"/>
          <w:bdr w:val="none" w:sz="0" w:space="0" w:color="auto" w:frame="1"/>
        </w:rPr>
        <w:t>(iii). Chiến lược bước – Stepping strategy</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Bước hoặc nhảy để mang chân đế trở lại dưới tâm khối</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Trước đây người ta cho là bước chỉ được sử dụng khi tâm khối chệch ra chân đế. Bây giờ nhận thấy rằng bước thường được sử dụng sớm hơn</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Hầu hết những người “bình thường” sử dụng kết hợp cả ba phương pháp để kiểm soát đong đưa trước-sau</w:t>
      </w:r>
    </w:p>
    <w:p w:rsidR="00576791" w:rsidRPr="00576791" w:rsidRDefault="00576791" w:rsidP="00576791">
      <w:pPr>
        <w:numPr>
          <w:ilvl w:val="0"/>
          <w:numId w:val="142"/>
        </w:numPr>
        <w:spacing w:after="0" w:line="240" w:lineRule="auto"/>
        <w:jc w:val="both"/>
        <w:textAlignment w:val="baseline"/>
        <w:rPr>
          <w:rFonts w:ascii="Times New Roman" w:hAnsi="Times New Roman" w:cs="Times New Roman"/>
          <w:color w:val="333A42"/>
          <w:sz w:val="28"/>
          <w:szCs w:val="28"/>
        </w:rPr>
      </w:pPr>
      <w:r w:rsidRPr="00576791">
        <w:rPr>
          <w:rFonts w:ascii="Times New Roman" w:hAnsi="Times New Roman" w:cs="Times New Roman"/>
          <w:i/>
          <w:iCs/>
          <w:color w:val="333A42"/>
          <w:sz w:val="28"/>
          <w:szCs w:val="28"/>
          <w:bdr w:val="none" w:sz="0" w:space="0" w:color="auto" w:frame="1"/>
        </w:rPr>
        <w:t>(iv) Chiến lược chuyển trọng lượng:</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Chuyển trọng lượng từ chân này sang chân kia</w:t>
      </w:r>
    </w:p>
    <w:p w:rsidR="00576791" w:rsidRPr="00576791" w:rsidRDefault="00576791" w:rsidP="00576791">
      <w:pPr>
        <w:spacing w:after="0" w:line="240" w:lineRule="auto"/>
        <w:ind w:left="720"/>
        <w:jc w:val="both"/>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i/>
          <w:iCs/>
          <w:color w:val="333A42"/>
          <w:sz w:val="28"/>
          <w:szCs w:val="28"/>
          <w:bdr w:val="none" w:sz="0" w:space="0" w:color="auto" w:frame="1"/>
          <w:lang w:val="vi-VN" w:eastAsia="vi-VN"/>
        </w:rPr>
        <w:t>(iiii) Sụp người xuống (suspensory strategy)</w:t>
      </w:r>
    </w:p>
    <w:p w:rsidR="00576791" w:rsidRPr="00576791" w:rsidRDefault="00576791" w:rsidP="00576791">
      <w:pPr>
        <w:numPr>
          <w:ilvl w:val="1"/>
          <w:numId w:val="142"/>
        </w:numPr>
        <w:spacing w:after="0" w:line="240" w:lineRule="auto"/>
        <w:ind w:left="1080"/>
        <w:jc w:val="both"/>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Gấp thân mình với gập háng/gối, có thể chuyển thành ngồi xổm</w:t>
      </w:r>
    </w:p>
    <w:p w:rsidR="00576791" w:rsidRPr="00576791" w:rsidRDefault="00576791" w:rsidP="00576791">
      <w:pPr>
        <w:numPr>
          <w:ilvl w:val="1"/>
          <w:numId w:val="142"/>
        </w:numPr>
        <w:spacing w:after="0" w:line="240" w:lineRule="auto"/>
        <w:ind w:left="1080"/>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Hạ chấp tâm khối (COM)</w:t>
      </w:r>
    </w:p>
    <w:p w:rsidR="00576791" w:rsidRPr="00576791" w:rsidRDefault="00576791" w:rsidP="00576791">
      <w:pPr>
        <w:spacing w:after="0" w:line="240" w:lineRule="auto"/>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noProof/>
          <w:color w:val="333A42"/>
          <w:sz w:val="28"/>
          <w:szCs w:val="28"/>
        </w:rPr>
        <w:drawing>
          <wp:inline distT="0" distB="0" distL="0" distR="0" wp14:anchorId="404200EF" wp14:editId="3F2A9D07">
            <wp:extent cx="4762500" cy="1619250"/>
            <wp:effectExtent l="19050" t="0" r="0" b="0"/>
            <wp:docPr id="29" name="Picture 29" descr="https://i1.wp.com/clinicalgate.com/wp-content/uploads/2015/04/B9780323075862000315_f22-02-978032307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clinicalgate.com/wp-content/uploads/2015/04/B9780323075862000315_f22-02-978032307586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1619250"/>
                    </a:xfrm>
                    <a:prstGeom prst="rect">
                      <a:avLst/>
                    </a:prstGeom>
                    <a:noFill/>
                    <a:ln>
                      <a:noFill/>
                    </a:ln>
                  </pic:spPr>
                </pic:pic>
              </a:graphicData>
            </a:graphic>
          </wp:inline>
        </w:drawing>
      </w:r>
    </w:p>
    <w:p w:rsidR="00576791" w:rsidRPr="00576791" w:rsidRDefault="00576791" w:rsidP="00576791">
      <w:pPr>
        <w:spacing w:after="0" w:line="240" w:lineRule="auto"/>
        <w:jc w:val="center"/>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i/>
          <w:iCs/>
          <w:color w:val="333A42"/>
          <w:sz w:val="28"/>
          <w:szCs w:val="28"/>
          <w:bdr w:val="none" w:sz="0" w:space="0" w:color="auto" w:frame="1"/>
          <w:lang w:val="vi-VN" w:eastAsia="vi-VN"/>
        </w:rPr>
        <w:t>Hình 1-3. Chiến lược cổ chân (A), háng (B), sụp người xuống (C) và bước (D)</w:t>
      </w:r>
    </w:p>
    <w:p w:rsidR="00576791" w:rsidRPr="00576791" w:rsidRDefault="00576791" w:rsidP="00576791">
      <w:pPr>
        <w:spacing w:after="0" w:line="240" w:lineRule="auto"/>
        <w:jc w:val="center"/>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noProof/>
          <w:color w:val="333A42"/>
          <w:sz w:val="28"/>
          <w:szCs w:val="28"/>
        </w:rPr>
        <w:drawing>
          <wp:inline distT="0" distB="0" distL="0" distR="0" wp14:anchorId="60D6E4F7" wp14:editId="2F1AC640">
            <wp:extent cx="3152775" cy="2676525"/>
            <wp:effectExtent l="19050" t="0" r="9525" b="0"/>
            <wp:docPr id="30" name="Picture 3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52775" cy="2676525"/>
                    </a:xfrm>
                    <a:prstGeom prst="rect">
                      <a:avLst/>
                    </a:prstGeom>
                    <a:noFill/>
                    <a:ln>
                      <a:noFill/>
                    </a:ln>
                  </pic:spPr>
                </pic:pic>
              </a:graphicData>
            </a:graphic>
          </wp:inline>
        </w:drawing>
      </w:r>
    </w:p>
    <w:p w:rsidR="00576791" w:rsidRPr="00576791" w:rsidRDefault="00576791" w:rsidP="00576791">
      <w:pPr>
        <w:spacing w:after="0" w:line="240" w:lineRule="auto"/>
        <w:jc w:val="center"/>
        <w:textAlignment w:val="baseline"/>
        <w:rPr>
          <w:rFonts w:ascii="Times New Roman" w:eastAsia="Times New Roman" w:hAnsi="Times New Roman" w:cs="Times New Roman"/>
          <w:color w:val="333A42"/>
          <w:sz w:val="28"/>
          <w:szCs w:val="28"/>
          <w:lang w:val="vi-VN" w:eastAsia="vi-VN"/>
        </w:rPr>
      </w:pPr>
      <w:r w:rsidRPr="00576791">
        <w:rPr>
          <w:rFonts w:ascii="Times New Roman" w:eastAsia="Times New Roman" w:hAnsi="Times New Roman" w:cs="Times New Roman"/>
          <w:i/>
          <w:iCs/>
          <w:color w:val="333A42"/>
          <w:sz w:val="28"/>
          <w:szCs w:val="28"/>
          <w:bdr w:val="none" w:sz="0" w:space="0" w:color="auto" w:frame="1"/>
          <w:lang w:val="vi-VN" w:eastAsia="vi-VN"/>
        </w:rPr>
        <w:t>Hình 1-4. Hoạt hóa các cơ ở chiến lược cổ chân và chiến lược háng</w:t>
      </w:r>
    </w:p>
    <w:p w:rsidR="00576791" w:rsidRPr="00576791" w:rsidRDefault="00576791" w:rsidP="00576791">
      <w:pPr>
        <w:numPr>
          <w:ilvl w:val="0"/>
          <w:numId w:val="143"/>
        </w:num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b/>
          <w:bCs/>
          <w:i/>
          <w:iCs/>
          <w:color w:val="333A42"/>
          <w:sz w:val="28"/>
          <w:szCs w:val="28"/>
          <w:bdr w:val="none" w:sz="0" w:space="0" w:color="auto" w:frame="1"/>
        </w:rPr>
        <w:t>Làm vững trong-ngoài (hướng bên-bên)</w:t>
      </w:r>
    </w:p>
    <w:p w:rsidR="00576791" w:rsidRPr="00576791" w:rsidRDefault="00576791" w:rsidP="00576791">
      <w:pPr>
        <w:numPr>
          <w:ilvl w:val="1"/>
          <w:numId w:val="143"/>
        </w:numPr>
        <w:spacing w:after="0" w:line="240" w:lineRule="auto"/>
        <w:ind w:left="1080"/>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lastRenderedPageBreak/>
        <w:t>Thường sử dụng háng và thân</w:t>
      </w:r>
    </w:p>
    <w:p w:rsidR="00576791" w:rsidRPr="00576791" w:rsidRDefault="00576791" w:rsidP="00576791">
      <w:pPr>
        <w:numPr>
          <w:ilvl w:val="1"/>
          <w:numId w:val="143"/>
        </w:numPr>
        <w:spacing w:after="0" w:line="240" w:lineRule="auto"/>
        <w:ind w:left="1080"/>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Vận động sang bên ở xương chậu bằng cách khép một háng và hạng háng bên kia (nghĩa là trượt xương chậu sang bên, lắc sang bên)</w:t>
      </w:r>
    </w:p>
    <w:p w:rsidR="00576791" w:rsidRPr="00576791" w:rsidRDefault="00576791" w:rsidP="00576791">
      <w:pPr>
        <w:numPr>
          <w:ilvl w:val="1"/>
          <w:numId w:val="143"/>
        </w:numPr>
        <w:spacing w:after="0" w:line="240" w:lineRule="auto"/>
        <w:ind w:left="1080"/>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Chịu tải và không tải chân</w:t>
      </w:r>
    </w:p>
    <w:p w:rsidR="00576791" w:rsidRPr="00576791" w:rsidRDefault="00576791" w:rsidP="00576791">
      <w:pPr>
        <w:numPr>
          <w:ilvl w:val="1"/>
          <w:numId w:val="143"/>
        </w:numPr>
        <w:spacing w:after="0" w:line="240" w:lineRule="auto"/>
        <w:ind w:left="1080"/>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Kiểm soát bởi các cơ dạng và khép háng</w:t>
      </w:r>
    </w:p>
    <w:p w:rsidR="00576791" w:rsidRPr="00576791" w:rsidRDefault="00576791" w:rsidP="00576791">
      <w:pPr>
        <w:spacing w:after="0" w:line="240" w:lineRule="auto"/>
        <w:textAlignment w:val="baseline"/>
        <w:rPr>
          <w:rFonts w:ascii="Times New Roman" w:eastAsia="Times New Roman" w:hAnsi="Times New Roman" w:cs="Times New Roman"/>
          <w:color w:val="333A42"/>
          <w:sz w:val="28"/>
          <w:szCs w:val="28"/>
          <w:lang w:val="vi-VN" w:eastAsia="vi-VN"/>
        </w:rPr>
      </w:pPr>
      <w:r w:rsidRPr="00576791">
        <w:rPr>
          <w:rFonts w:ascii="Times New Roman" w:eastAsiaTheme="majorEastAsia" w:hAnsi="Times New Roman" w:cs="Times New Roman"/>
          <w:b/>
          <w:bCs/>
          <w:color w:val="333A42"/>
          <w:sz w:val="28"/>
          <w:szCs w:val="28"/>
          <w:bdr w:val="none" w:sz="0" w:space="0" w:color="auto" w:frame="1"/>
          <w:lang w:val="vi-VN" w:eastAsia="vi-VN"/>
        </w:rPr>
        <w:t>1.5.2. Các đáp ứng đoán trước (Anticipatory responses)</w:t>
      </w:r>
    </w:p>
    <w:p w:rsidR="00576791" w:rsidRPr="00576791" w:rsidRDefault="00576791" w:rsidP="00576791">
      <w:pPr>
        <w:numPr>
          <w:ilvl w:val="0"/>
          <w:numId w:val="144"/>
        </w:num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Chuẩn bị cơ thể để vận động hay phòng trước khi bị rối loạn</w:t>
      </w:r>
    </w:p>
    <w:p w:rsidR="00576791" w:rsidRPr="00576791" w:rsidRDefault="00576791" w:rsidP="00576791">
      <w:pPr>
        <w:numPr>
          <w:ilvl w:val="0"/>
          <w:numId w:val="144"/>
        </w:num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Điều chỉnh tư thế để chuẩn bị cho hoạt động dựa trên kinh nghiệm và học hỏi.</w:t>
      </w:r>
    </w:p>
    <w:p w:rsidR="00576791" w:rsidRPr="00576791" w:rsidRDefault="00576791" w:rsidP="00576791">
      <w:pPr>
        <w:numPr>
          <w:ilvl w:val="0"/>
          <w:numId w:val="144"/>
        </w:num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Ví dụ khi nâng một hộp mà bạn nghĩ là nặng, sự hoạt hóa cơ tư thế xảy ra trước 50 ms khi nâng tay.</w:t>
      </w:r>
    </w:p>
    <w:p w:rsidR="00576791" w:rsidRPr="00576791" w:rsidRDefault="00576791" w:rsidP="00576791">
      <w:pPr>
        <w:numPr>
          <w:ilvl w:val="0"/>
          <w:numId w:val="144"/>
        </w:num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Có thể khiếm khuyết ở một số bệnh nhân làm cho cơ thể mất vững ngay cả với những vận động đơn giản</w:t>
      </w:r>
    </w:p>
    <w:p w:rsidR="00576791" w:rsidRPr="00576791" w:rsidRDefault="00576791" w:rsidP="00576791">
      <w:pPr>
        <w:numPr>
          <w:ilvl w:val="0"/>
          <w:numId w:val="144"/>
        </w:num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rPr>
        <w:t>Kiểu hoạt hóa các cơ tư thế tùy thuộc (chuyên biệt) với tác vụ và môi trường.</w:t>
      </w:r>
    </w:p>
    <w:p w:rsidR="00576791" w:rsidRPr="00576791" w:rsidRDefault="00576791" w:rsidP="00576791">
      <w:p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color w:val="333A42"/>
          <w:sz w:val="28"/>
          <w:szCs w:val="28"/>
          <w:bdr w:val="none" w:sz="0" w:space="0" w:color="auto" w:frame="1"/>
        </w:rPr>
        <w:t>Advertisement</w:t>
      </w:r>
    </w:p>
    <w:p w:rsidR="00576791" w:rsidRPr="00576791" w:rsidRDefault="00FB553C" w:rsidP="00576791">
      <w:pPr>
        <w:keepNext/>
        <w:keepLines/>
        <w:spacing w:after="0" w:line="240" w:lineRule="auto"/>
        <w:textAlignment w:val="baseline"/>
        <w:outlineLvl w:val="3"/>
        <w:rPr>
          <w:rFonts w:ascii="Times New Roman" w:eastAsiaTheme="majorEastAsia" w:hAnsi="Times New Roman" w:cs="Times New Roman"/>
          <w:i/>
          <w:iCs/>
          <w:sz w:val="24"/>
          <w:szCs w:val="24"/>
        </w:rPr>
      </w:pPr>
      <w:hyperlink r:id="rId79" w:tooltip="LỰA CHỌN KỸ THUẬT PNF&#10;&#10;Cần bắt đầu bằng thăm khám lượng giá người bệnh, xem xét các giới hạn hoạt động/chức năng và lượng giá/đo lường các khiếm khuyết trên người bệnh, từ đó đề ra giả thuyết/chẩn đoán phù hợp, mục tiêu điều trị cả về chức năng lẫn khiếm khuyế" w:history="1">
        <w:r w:rsidR="00576791" w:rsidRPr="00576791">
          <w:rPr>
            <w:rFonts w:ascii="Times New Roman" w:eastAsiaTheme="majorEastAsia" w:hAnsi="Times New Roman" w:cs="Times New Roman"/>
            <w:b/>
            <w:bCs/>
            <w:i/>
            <w:iCs/>
            <w:sz w:val="24"/>
            <w:szCs w:val="24"/>
            <w:bdr w:val="none" w:sz="0" w:space="0" w:color="auto" w:frame="1"/>
          </w:rPr>
          <w:t>LỰA CHỌN KỸ THUẬT PNF</w:t>
        </w:r>
      </w:hyperlink>
    </w:p>
    <w:p w:rsidR="00576791" w:rsidRPr="00576791" w:rsidRDefault="00576791" w:rsidP="00576791">
      <w:pPr>
        <w:spacing w:after="0" w:line="240" w:lineRule="auto"/>
        <w:textAlignment w:val="baseline"/>
        <w:rPr>
          <w:rFonts w:ascii="Times New Roman" w:eastAsia="Times New Roman" w:hAnsi="Times New Roman" w:cs="Times New Roman"/>
          <w:color w:val="333A42"/>
          <w:sz w:val="28"/>
          <w:szCs w:val="28"/>
        </w:rPr>
      </w:pPr>
      <w:r w:rsidRPr="00576791">
        <w:rPr>
          <w:rFonts w:ascii="Times New Roman" w:eastAsia="Times New Roman" w:hAnsi="Times New Roman" w:cs="Times New Roman"/>
          <w:color w:val="333A42"/>
          <w:sz w:val="28"/>
          <w:szCs w:val="28"/>
        </w:rPr>
        <w:t>Cần bắt đầu bằng thăm khám lượng giá người bệnh, xem xét các giới hạn hoạt động/chức năng và lượng giá/đo lường các khiếm khuyết trên người bệnh, từ đó đề ra giả thuyết/chẩn đoán phù hợp, mục tiêu điều trị cả về chức năng lẫn khiếm khuyết. Ví dụ…</w:t>
      </w:r>
    </w:p>
    <w:p w:rsidR="00576791" w:rsidRPr="00576791" w:rsidRDefault="00576791" w:rsidP="00576791">
      <w:pPr>
        <w:spacing w:after="0" w:line="240" w:lineRule="auto"/>
        <w:textAlignment w:val="baseline"/>
        <w:rPr>
          <w:rFonts w:ascii="Times New Roman" w:eastAsia="Times New Roman" w:hAnsi="Times New Roman" w:cs="Times New Roman"/>
          <w:color w:val="333A42"/>
          <w:sz w:val="28"/>
          <w:szCs w:val="28"/>
        </w:rPr>
      </w:pPr>
      <w:r w:rsidRPr="00576791">
        <w:rPr>
          <w:rFonts w:ascii="Times New Roman" w:eastAsia="Times New Roman" w:hAnsi="Times New Roman" w:cs="Times New Roman"/>
          <w:color w:val="333A42"/>
          <w:sz w:val="28"/>
          <w:szCs w:val="28"/>
        </w:rPr>
        <w:t>In "PHCN thần kinh"</w:t>
      </w:r>
    </w:p>
    <w:p w:rsidR="00576791" w:rsidRPr="00576791" w:rsidRDefault="00576791" w:rsidP="00576791">
      <w:pPr>
        <w:spacing w:after="0" w:line="240" w:lineRule="auto"/>
        <w:textAlignment w:val="baseline"/>
        <w:rPr>
          <w:rFonts w:ascii="Times New Roman" w:hAnsi="Times New Roman" w:cs="Times New Roman"/>
          <w:color w:val="333A42"/>
          <w:sz w:val="28"/>
          <w:szCs w:val="28"/>
        </w:rPr>
      </w:pPr>
      <w:r w:rsidRPr="00576791">
        <w:rPr>
          <w:rFonts w:ascii="Times New Roman" w:hAnsi="Times New Roman" w:cs="Times New Roman"/>
          <w:noProof/>
          <w:color w:val="426F86"/>
          <w:sz w:val="28"/>
          <w:szCs w:val="28"/>
          <w:bdr w:val="none" w:sz="0" w:space="0" w:color="auto" w:frame="1"/>
        </w:rPr>
        <w:drawing>
          <wp:inline distT="0" distB="0" distL="0" distR="0" wp14:anchorId="31345C05" wp14:editId="40BAEC54">
            <wp:extent cx="3333750" cy="1695450"/>
            <wp:effectExtent l="19050" t="0" r="0" b="0"/>
            <wp:docPr id="31" name="Picture 31" descr="KỸ THUẬT PNF: TIẾN TRIỂN NẰM NGỮA">
              <a:hlinkClick xmlns:a="http://schemas.openxmlformats.org/drawingml/2006/main" r:id="rId80" tooltip="&quot;KỸ THUẬT PNF: TIẾN TRIỂN NẰM NGỮA&#10;&#10;Các mẫu và kỹ thuật PNF có thể được sử dụng ở các tư thế khác nhau hình thành nên chuỗi phát triển. Các chuỗi phát triển gồm các tư thế và vận động tăng tiến dần độ khó mức độ chức năng biểu hiện sự trưởng thành và phố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Ỹ THUẬT PNF: TIẾN TRIỂN NẰM NGỮA">
                      <a:hlinkClick r:id="rId80" tooltip="&quot;KỸ THUẬT PNF: TIẾN TRIỂN NẰM NGỮA&#10;&#10;Các mẫu và kỹ thuật PNF có thể được sử dụng ở các tư thế khác nhau hình thành nên chuỗi phát triển. Các chuỗi phát triển gồm các tư thế và vận động tăng tiến dần độ khó mức độ chức năng biểu hiện sự trưởng thành và phối…&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r w:rsidRPr="00576791">
        <w:rPr>
          <w:rFonts w:ascii="inherit" w:hAnsi="inherit"/>
          <w:noProof/>
          <w:color w:val="426F86"/>
          <w:sz w:val="23"/>
          <w:szCs w:val="23"/>
          <w:bdr w:val="none" w:sz="0" w:space="0" w:color="auto" w:frame="1"/>
        </w:rPr>
        <w:drawing>
          <wp:inline distT="0" distB="0" distL="0" distR="0" wp14:anchorId="5E093B6A" wp14:editId="233936BD">
            <wp:extent cx="3333750" cy="1905000"/>
            <wp:effectExtent l="0" t="0" r="0" b="0"/>
            <wp:docPr id="2528" name="Picture 25" descr="KỸ THUẬT PNF: TIẾN TRIỂN NẰM SẤP">
              <a:hlinkClick xmlns:a="http://schemas.openxmlformats.org/drawingml/2006/main" r:id="rId82" tooltip="&quot;KỸ THUẬT PNF: TIẾN TRIỂN NẰM SẤP&#10;&#10;Nằm sấp và nằm sấp chống khuỷu Nằm sấp và nằm sấp chống khuỷu là những tư thế bắt đầu của tiến triển nằm sấp. Có thể sử dụng nâng đỡ bên ngoài như một cái nêm, gối, hoặc cuộn khăn để tạo sự thoải mái cho các khớp hoặ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Ỹ THUẬT PNF: TIẾN TRIỂN NẰM SẤP">
                      <a:hlinkClick r:id="rId82" tooltip="&quot;KỸ THUẬT PNF: TIẾN TRIỂN NẰM SẤP&#10;&#10;Nằm sấp và nằm sấp chống khuỷu Nằm sấp và nằm sấp chống khuỷu là những tư thế bắt đầu của tiến triển nằm sấp. Có thể sử dụng nâng đỡ bên ngoài như một cái nêm, gối, hoặc cuộn khăn để tạo sự thoải mái cho các khớp hoặc…&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576791" w:rsidRPr="00576791" w:rsidRDefault="00FB553C" w:rsidP="00576791">
      <w:pPr>
        <w:keepNext/>
        <w:keepLines/>
        <w:spacing w:after="0" w:line="240" w:lineRule="auto"/>
        <w:textAlignment w:val="baseline"/>
        <w:outlineLvl w:val="3"/>
        <w:rPr>
          <w:rFonts w:ascii="Times New Roman" w:eastAsiaTheme="majorEastAsia" w:hAnsi="Times New Roman" w:cs="Times New Roman"/>
          <w:i/>
          <w:iCs/>
          <w:sz w:val="24"/>
          <w:szCs w:val="24"/>
        </w:rPr>
      </w:pPr>
      <w:hyperlink r:id="rId84" w:tooltip="KỸ THUẬT PNF: TIẾN TRIỂN NẰM NGỮA&#10;&#10;Các mẫu và kỹ thuật PNF có thể được sử dụng ở các tư thế khác nhau hình thành nên chuỗi phát triển. Các chuỗi phát triển gồm các tư thế và vận động tăng tiến dần độ khó mức độ chức năng biểu hiện sự trưởng thành và phối…" w:history="1">
        <w:r w:rsidR="00576791" w:rsidRPr="00576791">
          <w:rPr>
            <w:rFonts w:ascii="Times New Roman" w:eastAsiaTheme="majorEastAsia" w:hAnsi="Times New Roman" w:cs="Times New Roman"/>
            <w:b/>
            <w:bCs/>
            <w:i/>
            <w:iCs/>
            <w:sz w:val="24"/>
            <w:szCs w:val="24"/>
            <w:bdr w:val="none" w:sz="0" w:space="0" w:color="auto" w:frame="1"/>
          </w:rPr>
          <w:t>KỸ THUẬT PNF: TIẾN TRIỂN NẰM NGỮA</w:t>
        </w:r>
      </w:hyperlink>
    </w:p>
    <w:p w:rsidR="00576791" w:rsidRPr="00576791" w:rsidRDefault="00576791" w:rsidP="00576791">
      <w:pPr>
        <w:spacing w:after="0" w:line="240" w:lineRule="auto"/>
        <w:textAlignment w:val="baseline"/>
        <w:rPr>
          <w:rFonts w:ascii="inherit" w:hAnsi="inherit"/>
          <w:color w:val="333A42"/>
          <w:sz w:val="23"/>
          <w:szCs w:val="23"/>
        </w:rPr>
      </w:pPr>
    </w:p>
    <w:p w:rsidR="00576791" w:rsidRPr="00576791" w:rsidRDefault="00FB553C" w:rsidP="00576791">
      <w:pPr>
        <w:keepNext/>
        <w:keepLines/>
        <w:spacing w:after="0" w:line="240" w:lineRule="auto"/>
        <w:textAlignment w:val="baseline"/>
        <w:outlineLvl w:val="3"/>
        <w:rPr>
          <w:rFonts w:ascii="inherit" w:eastAsiaTheme="majorEastAsia" w:hAnsi="inherit" w:cstheme="majorBidi"/>
          <w:i/>
          <w:iCs/>
          <w:sz w:val="21"/>
          <w:szCs w:val="21"/>
        </w:rPr>
      </w:pPr>
      <w:hyperlink r:id="rId85" w:tooltip="KỸ THUẬT PNF: TIẾN TRIỂN NẰM SẤP&#10;&#10;Nằm sấp và nằm sấp chống khuỷu Nằm sấp và nằm sấp chống khuỷu là những tư thế bắt đầu của tiến triển nằm sấp. Có thể sử dụng nâng đỡ bên ngoài như một cái nêm, gối, hoặc cuộn khăn để tạo sự thoải mái cho các khớp hoặc…" w:history="1">
        <w:r w:rsidR="00576791" w:rsidRPr="00576791">
          <w:rPr>
            <w:rFonts w:ascii="inherit" w:eastAsiaTheme="majorEastAsia" w:hAnsi="inherit" w:cstheme="majorBidi"/>
            <w:b/>
            <w:bCs/>
            <w:i/>
            <w:iCs/>
            <w:sz w:val="21"/>
            <w:szCs w:val="21"/>
            <w:bdr w:val="none" w:sz="0" w:space="0" w:color="auto" w:frame="1"/>
          </w:rPr>
          <w:t>KỸ THUẬT PNF: TIẾN TRIỂN NẰM SẤP</w:t>
        </w:r>
      </w:hyperlink>
    </w:p>
    <w:p w:rsidR="00576791" w:rsidRPr="00576791" w:rsidRDefault="00576791" w:rsidP="00576791">
      <w:pPr>
        <w:pBdr>
          <w:top w:val="single" w:sz="6" w:space="1" w:color="auto"/>
        </w:pBdr>
        <w:spacing w:after="0" w:line="240" w:lineRule="auto"/>
        <w:jc w:val="center"/>
        <w:rPr>
          <w:rFonts w:ascii="Arial" w:eastAsia="Times New Roman" w:hAnsi="Arial" w:cs="Arial"/>
          <w:vanish/>
          <w:sz w:val="16"/>
          <w:szCs w:val="16"/>
        </w:rPr>
      </w:pPr>
      <w:r w:rsidRPr="00576791">
        <w:rPr>
          <w:rFonts w:ascii="Arial" w:eastAsia="Times New Roman" w:hAnsi="Arial" w:cs="Arial"/>
          <w:vanish/>
          <w:sz w:val="16"/>
          <w:szCs w:val="16"/>
        </w:rPr>
        <w:t>Bottom of Form</w:t>
      </w:r>
    </w:p>
    <w:p w:rsidR="00576791" w:rsidRPr="00576791" w:rsidRDefault="00576791" w:rsidP="00576791">
      <w:pPr>
        <w:spacing w:after="0" w:line="240" w:lineRule="auto"/>
        <w:rPr>
          <w:rFonts w:ascii="Times New Roman" w:hAnsi="Times New Roman" w:cs="Times New Roman"/>
          <w:color w:val="000000" w:themeColor="text1"/>
          <w:sz w:val="28"/>
          <w:szCs w:val="28"/>
        </w:rPr>
      </w:pPr>
    </w:p>
    <w:p w:rsidR="00576791" w:rsidRPr="00576791" w:rsidRDefault="00576791" w:rsidP="00576791">
      <w:pPr>
        <w:spacing w:after="0" w:line="240" w:lineRule="auto"/>
        <w:rPr>
          <w:rFonts w:ascii="Times New Roman" w:hAnsi="Times New Roman" w:cs="Times New Roman"/>
          <w:color w:val="000000" w:themeColor="text1"/>
          <w:sz w:val="28"/>
          <w:szCs w:val="28"/>
        </w:rPr>
      </w:pPr>
    </w:p>
    <w:p w:rsidR="00576791" w:rsidRPr="00576791" w:rsidRDefault="00576791" w:rsidP="00576791">
      <w:pPr>
        <w:spacing w:after="0" w:line="240" w:lineRule="auto"/>
        <w:ind w:right="106"/>
        <w:jc w:val="center"/>
        <w:outlineLvl w:val="0"/>
        <w:rPr>
          <w:rFonts w:ascii="Times New Roman" w:eastAsia="Times New Roman" w:hAnsi="Times New Roman" w:cs="Times New Roman"/>
          <w:b/>
          <w:bCs/>
          <w:kern w:val="36"/>
          <w:sz w:val="32"/>
          <w:szCs w:val="32"/>
        </w:rPr>
      </w:pPr>
      <w:r w:rsidRPr="00576791">
        <w:rPr>
          <w:rFonts w:ascii="Times New Roman" w:eastAsia="Times New Roman" w:hAnsi="Times New Roman" w:cs="Times New Roman"/>
          <w:b/>
          <w:bCs/>
          <w:kern w:val="36"/>
          <w:sz w:val="32"/>
          <w:szCs w:val="32"/>
        </w:rPr>
        <w:t>III. 761. KỸ NĂNG PHỐI HỢP CÁC BỘ PHẬN CƠ THỂ</w:t>
      </w:r>
    </w:p>
    <w:p w:rsidR="00576791" w:rsidRPr="00576791" w:rsidRDefault="00576791" w:rsidP="00576791">
      <w:pPr>
        <w:widowControl w:val="0"/>
        <w:spacing w:after="0" w:line="240" w:lineRule="auto"/>
        <w:rPr>
          <w:rFonts w:ascii="Times New Roman" w:eastAsia="Times New Roman" w:hAnsi="Times New Roman" w:cs="Times New Roman"/>
          <w:b/>
          <w:sz w:val="28"/>
          <w:szCs w:val="28"/>
        </w:rPr>
      </w:pPr>
    </w:p>
    <w:p w:rsidR="00576791" w:rsidRPr="00576791" w:rsidRDefault="00576791" w:rsidP="00576791">
      <w:pPr>
        <w:widowControl w:val="0"/>
        <w:numPr>
          <w:ilvl w:val="0"/>
          <w:numId w:val="147"/>
        </w:numPr>
        <w:tabs>
          <w:tab w:val="left" w:pos="350"/>
        </w:tabs>
        <w:spacing w:after="0" w:line="240" w:lineRule="auto"/>
        <w:ind w:hanging="249"/>
        <w:rPr>
          <w:rFonts w:ascii="Times New Roman" w:hAnsi="Times New Roman"/>
          <w:b/>
          <w:sz w:val="28"/>
        </w:rPr>
      </w:pPr>
      <w:r w:rsidRPr="00576791">
        <w:rPr>
          <w:rFonts w:ascii="Times New Roman" w:hAnsi="Times New Roman"/>
          <w:b/>
          <w:w w:val="95"/>
          <w:sz w:val="28"/>
        </w:rPr>
        <w:t>ĐẠI CƯƠNG</w:t>
      </w:r>
    </w:p>
    <w:p w:rsidR="00576791" w:rsidRPr="00576791" w:rsidRDefault="00576791" w:rsidP="00576791">
      <w:pPr>
        <w:widowControl w:val="0"/>
        <w:numPr>
          <w:ilvl w:val="1"/>
          <w:numId w:val="147"/>
        </w:numPr>
        <w:tabs>
          <w:tab w:val="left" w:pos="381"/>
        </w:tabs>
        <w:spacing w:after="0" w:line="240" w:lineRule="auto"/>
        <w:rPr>
          <w:rFonts w:ascii="Times New Roman" w:hAnsi="Times New Roman"/>
          <w:b/>
          <w:sz w:val="28"/>
        </w:rPr>
      </w:pPr>
      <w:r w:rsidRPr="00576791">
        <w:rPr>
          <w:rFonts w:ascii="Times New Roman" w:hAnsi="Times New Roman"/>
          <w:b/>
          <w:sz w:val="28"/>
        </w:rPr>
        <w:t xml:space="preserve">Định nghĩa </w:t>
      </w:r>
    </w:p>
    <w:p w:rsidR="00576791" w:rsidRPr="00576791" w:rsidRDefault="00576791" w:rsidP="00576791">
      <w:pPr>
        <w:widowControl w:val="0"/>
        <w:spacing w:after="0" w:line="240" w:lineRule="auto"/>
        <w:ind w:left="100" w:right="115" w:firstLine="41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lastRenderedPageBreak/>
        <w:t>Phối hợp các bộ phận cơ thể  là kết quả của quá trình hoạt động phối hợp của một số cơ trong mẫu đồng co cơ và là chuỗi cử động co và thư giãn cơ một cách mềm mại, uyển chuyển, chính xác trong điều kiện bình thường (không bị các bệnh lý thần kinh tháp và ngoại tháp).</w:t>
      </w:r>
    </w:p>
    <w:p w:rsidR="00576791" w:rsidRPr="00576791" w:rsidRDefault="00576791" w:rsidP="00576791">
      <w:pPr>
        <w:widowControl w:val="0"/>
        <w:numPr>
          <w:ilvl w:val="1"/>
          <w:numId w:val="147"/>
        </w:numPr>
        <w:tabs>
          <w:tab w:val="left" w:pos="381"/>
        </w:tabs>
        <w:spacing w:after="0" w:line="240" w:lineRule="auto"/>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Nguyên tắc tập phối hợp vậnđộng</w:t>
      </w:r>
    </w:p>
    <w:p w:rsidR="00576791" w:rsidRPr="00576791" w:rsidRDefault="00576791" w:rsidP="00576791">
      <w:pPr>
        <w:widowControl w:val="0"/>
        <w:numPr>
          <w:ilvl w:val="0"/>
          <w:numId w:val="148"/>
        </w:numPr>
        <w:tabs>
          <w:tab w:val="left" w:pos="461"/>
        </w:tabs>
        <w:spacing w:after="0" w:line="240" w:lineRule="auto"/>
        <w:ind w:left="460" w:right="111" w:hanging="360"/>
        <w:jc w:val="both"/>
        <w:rPr>
          <w:rFonts w:ascii="Times New Roman" w:hAnsi="Times New Roman"/>
          <w:sz w:val="28"/>
        </w:rPr>
      </w:pPr>
      <w:r w:rsidRPr="00576791">
        <w:rPr>
          <w:rFonts w:ascii="Times New Roman" w:hAnsi="Times New Roman"/>
          <w:spacing w:val="-5"/>
          <w:sz w:val="28"/>
        </w:rPr>
        <w:t xml:space="preserve">Bài tập </w:t>
      </w:r>
      <w:r w:rsidRPr="00576791">
        <w:rPr>
          <w:rFonts w:ascii="Times New Roman" w:hAnsi="Times New Roman"/>
          <w:spacing w:val="-6"/>
          <w:sz w:val="28"/>
        </w:rPr>
        <w:t xml:space="preserve">phải </w:t>
      </w:r>
      <w:r w:rsidRPr="00576791">
        <w:rPr>
          <w:rFonts w:ascii="Times New Roman" w:hAnsi="Times New Roman"/>
          <w:spacing w:val="-5"/>
          <w:sz w:val="28"/>
        </w:rPr>
        <w:t xml:space="preserve">được chia </w:t>
      </w:r>
      <w:r w:rsidRPr="00576791">
        <w:rPr>
          <w:rFonts w:ascii="Times New Roman" w:hAnsi="Times New Roman"/>
          <w:spacing w:val="-4"/>
          <w:sz w:val="28"/>
        </w:rPr>
        <w:t xml:space="preserve">ra </w:t>
      </w:r>
      <w:r w:rsidRPr="00576791">
        <w:rPr>
          <w:rFonts w:ascii="Times New Roman" w:hAnsi="Times New Roman"/>
          <w:spacing w:val="-5"/>
          <w:sz w:val="28"/>
        </w:rPr>
        <w:t xml:space="preserve">từng giai đoạn </w:t>
      </w:r>
      <w:r w:rsidRPr="00576791">
        <w:rPr>
          <w:rFonts w:ascii="Times New Roman" w:hAnsi="Times New Roman"/>
          <w:spacing w:val="-4"/>
          <w:sz w:val="28"/>
        </w:rPr>
        <w:t xml:space="preserve">nhỏ </w:t>
      </w:r>
      <w:r w:rsidRPr="00576791">
        <w:rPr>
          <w:rFonts w:ascii="Times New Roman" w:hAnsi="Times New Roman"/>
          <w:spacing w:val="-5"/>
          <w:sz w:val="28"/>
        </w:rPr>
        <w:t xml:space="preserve">đơn </w:t>
      </w:r>
      <w:r w:rsidRPr="00576791">
        <w:rPr>
          <w:rFonts w:ascii="Times New Roman" w:hAnsi="Times New Roman"/>
          <w:spacing w:val="-6"/>
          <w:sz w:val="28"/>
        </w:rPr>
        <w:t xml:space="preserve">giản </w:t>
      </w:r>
      <w:r w:rsidRPr="00576791">
        <w:rPr>
          <w:rFonts w:ascii="Times New Roman" w:hAnsi="Times New Roman"/>
          <w:spacing w:val="-3"/>
          <w:sz w:val="28"/>
        </w:rPr>
        <w:t xml:space="preserve">để </w:t>
      </w:r>
      <w:r w:rsidRPr="00576791">
        <w:rPr>
          <w:rFonts w:ascii="Times New Roman" w:hAnsi="Times New Roman"/>
          <w:spacing w:val="-6"/>
          <w:sz w:val="28"/>
        </w:rPr>
        <w:t xml:space="preserve">người </w:t>
      </w:r>
      <w:r w:rsidRPr="00576791">
        <w:rPr>
          <w:rFonts w:ascii="Times New Roman" w:hAnsi="Times New Roman"/>
          <w:spacing w:val="-5"/>
          <w:sz w:val="28"/>
        </w:rPr>
        <w:t xml:space="preserve">bệnh </w:t>
      </w:r>
      <w:r w:rsidRPr="00576791">
        <w:rPr>
          <w:rFonts w:ascii="Times New Roman" w:hAnsi="Times New Roman"/>
          <w:spacing w:val="-6"/>
          <w:sz w:val="28"/>
        </w:rPr>
        <w:t xml:space="preserve">thực hiện chính </w:t>
      </w:r>
      <w:r w:rsidRPr="00576791">
        <w:rPr>
          <w:rFonts w:ascii="Times New Roman" w:hAnsi="Times New Roman"/>
          <w:spacing w:val="-5"/>
          <w:sz w:val="28"/>
        </w:rPr>
        <w:t xml:space="preserve">xác </w:t>
      </w:r>
      <w:r w:rsidRPr="00576791">
        <w:rPr>
          <w:rFonts w:ascii="Times New Roman" w:hAnsi="Times New Roman"/>
          <w:spacing w:val="-3"/>
          <w:sz w:val="28"/>
        </w:rPr>
        <w:t xml:space="preserve">và </w:t>
      </w:r>
      <w:r w:rsidRPr="00576791">
        <w:rPr>
          <w:rFonts w:ascii="Times New Roman" w:hAnsi="Times New Roman"/>
          <w:spacing w:val="-6"/>
          <w:sz w:val="28"/>
        </w:rPr>
        <w:t xml:space="preserve">loại </w:t>
      </w:r>
      <w:r w:rsidRPr="00576791">
        <w:rPr>
          <w:rFonts w:ascii="Times New Roman" w:hAnsi="Times New Roman"/>
          <w:spacing w:val="-3"/>
          <w:sz w:val="28"/>
        </w:rPr>
        <w:t xml:space="preserve">bỏ </w:t>
      </w:r>
      <w:r w:rsidRPr="00576791">
        <w:rPr>
          <w:rFonts w:ascii="Times New Roman" w:hAnsi="Times New Roman"/>
          <w:spacing w:val="-6"/>
          <w:sz w:val="28"/>
        </w:rPr>
        <w:t xml:space="preserve">những </w:t>
      </w:r>
      <w:r w:rsidRPr="00576791">
        <w:rPr>
          <w:rFonts w:ascii="Times New Roman" w:hAnsi="Times New Roman"/>
          <w:spacing w:val="-5"/>
          <w:sz w:val="28"/>
        </w:rPr>
        <w:t xml:space="preserve">sai sót. </w:t>
      </w:r>
      <w:r w:rsidRPr="00576791">
        <w:rPr>
          <w:rFonts w:ascii="Times New Roman" w:hAnsi="Times New Roman"/>
          <w:spacing w:val="-4"/>
          <w:sz w:val="28"/>
        </w:rPr>
        <w:t xml:space="preserve">Bài </w:t>
      </w:r>
      <w:r w:rsidRPr="00576791">
        <w:rPr>
          <w:rFonts w:ascii="Times New Roman" w:hAnsi="Times New Roman"/>
          <w:spacing w:val="-5"/>
          <w:sz w:val="28"/>
        </w:rPr>
        <w:t xml:space="preserve">tập càng </w:t>
      </w:r>
      <w:r w:rsidRPr="00576791">
        <w:rPr>
          <w:rFonts w:ascii="Times New Roman" w:hAnsi="Times New Roman"/>
          <w:spacing w:val="-6"/>
          <w:sz w:val="28"/>
        </w:rPr>
        <w:t xml:space="preserve">phức </w:t>
      </w:r>
      <w:r w:rsidRPr="00576791">
        <w:rPr>
          <w:rFonts w:ascii="Times New Roman" w:hAnsi="Times New Roman"/>
          <w:spacing w:val="-5"/>
          <w:sz w:val="28"/>
        </w:rPr>
        <w:t xml:space="preserve">tạp thì càng cần chia </w:t>
      </w:r>
      <w:r w:rsidRPr="00576791">
        <w:rPr>
          <w:rFonts w:ascii="Times New Roman" w:hAnsi="Times New Roman"/>
          <w:spacing w:val="-4"/>
          <w:sz w:val="28"/>
        </w:rPr>
        <w:t xml:space="preserve">nhỏ </w:t>
      </w:r>
      <w:r w:rsidRPr="00576791">
        <w:rPr>
          <w:rFonts w:ascii="Times New Roman" w:hAnsi="Times New Roman"/>
          <w:spacing w:val="-6"/>
          <w:sz w:val="28"/>
        </w:rPr>
        <w:t>nhiều bước.</w:t>
      </w:r>
    </w:p>
    <w:p w:rsidR="00576791" w:rsidRPr="00576791" w:rsidRDefault="00576791" w:rsidP="00576791">
      <w:pPr>
        <w:widowControl w:val="0"/>
        <w:numPr>
          <w:ilvl w:val="0"/>
          <w:numId w:val="148"/>
        </w:numPr>
        <w:tabs>
          <w:tab w:val="left" w:pos="461"/>
        </w:tabs>
        <w:spacing w:after="0" w:line="240" w:lineRule="auto"/>
        <w:ind w:left="460" w:right="116" w:hanging="360"/>
        <w:jc w:val="both"/>
        <w:rPr>
          <w:rFonts w:ascii="Times New Roman" w:hAnsi="Times New Roman"/>
          <w:sz w:val="28"/>
        </w:rPr>
      </w:pPr>
      <w:r w:rsidRPr="00576791">
        <w:rPr>
          <w:rFonts w:ascii="Times New Roman" w:hAnsi="Times New Roman"/>
          <w:sz w:val="28"/>
        </w:rPr>
        <w:t>Mỗi bước nhỏ trong bài tập phải được người bệnh thực hiện với sự kiểm soát có ý thức và người điều trị phải chắc chắn người bệnh thực hiện độc lập và chính xác trước khi chuyển qua bước khác.</w:t>
      </w:r>
    </w:p>
    <w:p w:rsidR="00576791" w:rsidRPr="00576791" w:rsidRDefault="00576791" w:rsidP="00576791">
      <w:pPr>
        <w:widowControl w:val="0"/>
        <w:numPr>
          <w:ilvl w:val="0"/>
          <w:numId w:val="148"/>
        </w:numPr>
        <w:tabs>
          <w:tab w:val="left" w:pos="461"/>
        </w:tabs>
        <w:spacing w:after="0" w:line="240" w:lineRule="auto"/>
        <w:ind w:left="460" w:right="118" w:hanging="360"/>
        <w:jc w:val="both"/>
        <w:rPr>
          <w:rFonts w:ascii="Times New Roman" w:hAnsi="Times New Roman"/>
          <w:sz w:val="28"/>
        </w:rPr>
      </w:pPr>
      <w:r w:rsidRPr="00576791">
        <w:rPr>
          <w:rFonts w:ascii="Times New Roman" w:hAnsi="Times New Roman"/>
          <w:sz w:val="28"/>
        </w:rPr>
        <w:t>Trong giai đoạn đầu, người bệnh cần luyện tập từ từ để có đủ thời gian suy nghĩ và cảm nhận đáp ứng cơ của mẫu vận động.</w:t>
      </w:r>
    </w:p>
    <w:p w:rsidR="00576791" w:rsidRPr="00576791" w:rsidRDefault="00576791" w:rsidP="00576791">
      <w:pPr>
        <w:widowControl w:val="0"/>
        <w:numPr>
          <w:ilvl w:val="0"/>
          <w:numId w:val="148"/>
        </w:numPr>
        <w:tabs>
          <w:tab w:val="left" w:pos="461"/>
        </w:tabs>
        <w:spacing w:after="0" w:line="240" w:lineRule="auto"/>
        <w:ind w:left="460" w:right="116" w:hanging="360"/>
        <w:jc w:val="both"/>
        <w:rPr>
          <w:rFonts w:ascii="Times New Roman" w:hAnsi="Times New Roman"/>
          <w:sz w:val="28"/>
        </w:rPr>
      </w:pPr>
      <w:r w:rsidRPr="00576791">
        <w:rPr>
          <w:rFonts w:ascii="Times New Roman" w:hAnsi="Times New Roman"/>
          <w:sz w:val="28"/>
        </w:rPr>
        <w:t>Lực đề kháng chỉ đủ để tạo ra sự cố gắng trong khi vẫn duy trì được tính chính xác của cử động.</w:t>
      </w:r>
    </w:p>
    <w:p w:rsidR="00576791" w:rsidRPr="00576791" w:rsidRDefault="00576791" w:rsidP="00576791">
      <w:pPr>
        <w:widowControl w:val="0"/>
        <w:numPr>
          <w:ilvl w:val="0"/>
          <w:numId w:val="148"/>
        </w:numPr>
        <w:tabs>
          <w:tab w:val="left" w:pos="461"/>
        </w:tabs>
        <w:spacing w:after="0" w:line="240" w:lineRule="auto"/>
        <w:ind w:left="460" w:right="113" w:hanging="360"/>
        <w:jc w:val="both"/>
        <w:rPr>
          <w:rFonts w:ascii="Times New Roman" w:hAnsi="Times New Roman"/>
          <w:sz w:val="28"/>
        </w:rPr>
      </w:pPr>
      <w:r w:rsidRPr="00576791">
        <w:rPr>
          <w:rFonts w:ascii="Times New Roman" w:hAnsi="Times New Roman"/>
          <w:sz w:val="28"/>
        </w:rPr>
        <w:t>Người bệnh cần được nghỉ ngắn mỗi 2-3 lần lặp lại của động tác để không thực hiện mẫu sai do mệt mỏi bởi vì duy trì tính chính xác của cử động trong suốt thời gian tập luyện rất quan trọng để hình thành các mẫu vận động điều hợp và chính xác cho người bệnh sau này.</w:t>
      </w:r>
    </w:p>
    <w:p w:rsidR="00576791" w:rsidRPr="00576791" w:rsidRDefault="00576791" w:rsidP="00576791">
      <w:pPr>
        <w:widowControl w:val="0"/>
        <w:numPr>
          <w:ilvl w:val="0"/>
          <w:numId w:val="148"/>
        </w:numPr>
        <w:tabs>
          <w:tab w:val="left" w:pos="461"/>
        </w:tabs>
        <w:spacing w:after="0" w:line="240" w:lineRule="auto"/>
        <w:ind w:left="460" w:right="114" w:hanging="360"/>
        <w:jc w:val="both"/>
        <w:rPr>
          <w:rFonts w:ascii="Times New Roman" w:hAnsi="Times New Roman"/>
          <w:sz w:val="28"/>
        </w:rPr>
      </w:pPr>
      <w:r w:rsidRPr="00576791">
        <w:rPr>
          <w:rFonts w:ascii="Times New Roman" w:hAnsi="Times New Roman"/>
          <w:sz w:val="28"/>
        </w:rPr>
        <w:t>Để hình thành và phát triển cử động điều hợp và chính xác, người bệnh cần lặp lại cử động nhiều lần.</w:t>
      </w:r>
    </w:p>
    <w:p w:rsidR="00576791" w:rsidRPr="00576791" w:rsidRDefault="00576791" w:rsidP="00576791">
      <w:pPr>
        <w:widowControl w:val="0"/>
        <w:numPr>
          <w:ilvl w:val="0"/>
          <w:numId w:val="148"/>
        </w:numPr>
        <w:tabs>
          <w:tab w:val="left" w:pos="461"/>
        </w:tabs>
        <w:spacing w:after="0" w:line="240" w:lineRule="auto"/>
        <w:ind w:left="460" w:right="111" w:hanging="360"/>
        <w:jc w:val="both"/>
        <w:rPr>
          <w:rFonts w:ascii="Times New Roman" w:hAnsi="Times New Roman"/>
          <w:sz w:val="28"/>
        </w:rPr>
      </w:pPr>
      <w:r w:rsidRPr="00576791">
        <w:rPr>
          <w:rFonts w:ascii="Times New Roman" w:hAnsi="Times New Roman"/>
          <w:spacing w:val="-4"/>
          <w:sz w:val="28"/>
        </w:rPr>
        <w:t xml:space="preserve">Khi </w:t>
      </w:r>
      <w:r w:rsidRPr="00576791">
        <w:rPr>
          <w:rFonts w:ascii="Times New Roman" w:hAnsi="Times New Roman"/>
          <w:spacing w:val="-3"/>
          <w:sz w:val="28"/>
        </w:rPr>
        <w:t xml:space="preserve">gia </w:t>
      </w:r>
      <w:r w:rsidRPr="00576791">
        <w:rPr>
          <w:rFonts w:ascii="Times New Roman" w:hAnsi="Times New Roman"/>
          <w:spacing w:val="-4"/>
          <w:sz w:val="28"/>
        </w:rPr>
        <w:t xml:space="preserve">tăng </w:t>
      </w:r>
      <w:r w:rsidRPr="00576791">
        <w:rPr>
          <w:rFonts w:ascii="Times New Roman" w:hAnsi="Times New Roman"/>
          <w:spacing w:val="-3"/>
          <w:sz w:val="28"/>
        </w:rPr>
        <w:t xml:space="preserve">tốc độ, </w:t>
      </w:r>
      <w:r w:rsidRPr="00576791">
        <w:rPr>
          <w:rFonts w:ascii="Times New Roman" w:hAnsi="Times New Roman"/>
          <w:spacing w:val="-4"/>
          <w:sz w:val="28"/>
        </w:rPr>
        <w:t xml:space="preserve">lực, </w:t>
      </w:r>
      <w:r w:rsidRPr="00576791">
        <w:rPr>
          <w:rFonts w:ascii="Times New Roman" w:hAnsi="Times New Roman"/>
          <w:sz w:val="28"/>
        </w:rPr>
        <w:t xml:space="preserve">sự </w:t>
      </w:r>
      <w:r w:rsidRPr="00576791">
        <w:rPr>
          <w:rFonts w:ascii="Times New Roman" w:hAnsi="Times New Roman"/>
          <w:spacing w:val="-4"/>
          <w:sz w:val="28"/>
        </w:rPr>
        <w:t xml:space="preserve">phức </w:t>
      </w:r>
      <w:r w:rsidRPr="00576791">
        <w:rPr>
          <w:rFonts w:ascii="Times New Roman" w:hAnsi="Times New Roman"/>
          <w:spacing w:val="-3"/>
          <w:sz w:val="28"/>
        </w:rPr>
        <w:t xml:space="preserve">tạp của </w:t>
      </w:r>
      <w:r w:rsidRPr="00576791">
        <w:rPr>
          <w:rFonts w:ascii="Times New Roman" w:hAnsi="Times New Roman"/>
          <w:sz w:val="28"/>
        </w:rPr>
        <w:t xml:space="preserve">cử </w:t>
      </w:r>
      <w:r w:rsidRPr="00576791">
        <w:rPr>
          <w:rFonts w:ascii="Times New Roman" w:hAnsi="Times New Roman"/>
          <w:spacing w:val="-3"/>
          <w:sz w:val="28"/>
        </w:rPr>
        <w:t xml:space="preserve">động thì </w:t>
      </w:r>
      <w:r w:rsidRPr="00576791">
        <w:rPr>
          <w:rFonts w:ascii="Times New Roman" w:hAnsi="Times New Roman"/>
          <w:spacing w:val="-5"/>
          <w:sz w:val="28"/>
        </w:rPr>
        <w:t xml:space="preserve">mức </w:t>
      </w:r>
      <w:r w:rsidRPr="00576791">
        <w:rPr>
          <w:rFonts w:ascii="Times New Roman" w:hAnsi="Times New Roman"/>
          <w:spacing w:val="-3"/>
          <w:sz w:val="28"/>
        </w:rPr>
        <w:t xml:space="preserve">cố gắng của </w:t>
      </w:r>
      <w:r w:rsidRPr="00576791">
        <w:rPr>
          <w:rFonts w:ascii="Times New Roman" w:hAnsi="Times New Roman"/>
          <w:spacing w:val="-4"/>
          <w:sz w:val="28"/>
        </w:rPr>
        <w:t xml:space="preserve">người </w:t>
      </w:r>
      <w:r w:rsidRPr="00576791">
        <w:rPr>
          <w:rFonts w:ascii="Times New Roman" w:hAnsi="Times New Roman"/>
          <w:spacing w:val="-5"/>
          <w:sz w:val="28"/>
        </w:rPr>
        <w:t xml:space="preserve">bệnh </w:t>
      </w:r>
      <w:r w:rsidRPr="00576791">
        <w:rPr>
          <w:rFonts w:ascii="Times New Roman" w:hAnsi="Times New Roman"/>
          <w:spacing w:val="-4"/>
          <w:sz w:val="28"/>
        </w:rPr>
        <w:t xml:space="preserve">cũng </w:t>
      </w:r>
      <w:r w:rsidRPr="00576791">
        <w:rPr>
          <w:rFonts w:ascii="Times New Roman" w:hAnsi="Times New Roman"/>
          <w:spacing w:val="-3"/>
          <w:sz w:val="28"/>
        </w:rPr>
        <w:t xml:space="preserve">gia </w:t>
      </w:r>
      <w:r w:rsidRPr="00576791">
        <w:rPr>
          <w:rFonts w:ascii="Times New Roman" w:hAnsi="Times New Roman"/>
          <w:spacing w:val="-4"/>
          <w:sz w:val="28"/>
        </w:rPr>
        <w:t xml:space="preserve">tăng theo, tuy nhiên </w:t>
      </w:r>
      <w:r w:rsidRPr="00576791">
        <w:rPr>
          <w:rFonts w:ascii="Times New Roman" w:hAnsi="Times New Roman"/>
          <w:spacing w:val="-5"/>
          <w:sz w:val="28"/>
        </w:rPr>
        <w:t xml:space="preserve">mức </w:t>
      </w:r>
      <w:r w:rsidRPr="00576791">
        <w:rPr>
          <w:rFonts w:ascii="Times New Roman" w:hAnsi="Times New Roman"/>
          <w:spacing w:val="-3"/>
          <w:sz w:val="28"/>
        </w:rPr>
        <w:t xml:space="preserve">cố </w:t>
      </w:r>
      <w:r w:rsidRPr="00576791">
        <w:rPr>
          <w:rFonts w:ascii="Times New Roman" w:hAnsi="Times New Roman"/>
          <w:spacing w:val="-4"/>
          <w:sz w:val="28"/>
        </w:rPr>
        <w:t xml:space="preserve">gắng </w:t>
      </w:r>
      <w:r w:rsidRPr="00576791">
        <w:rPr>
          <w:rFonts w:ascii="Times New Roman" w:hAnsi="Times New Roman"/>
          <w:spacing w:val="-3"/>
          <w:sz w:val="28"/>
        </w:rPr>
        <w:t xml:space="preserve">này chỉ </w:t>
      </w:r>
      <w:r w:rsidRPr="00576791">
        <w:rPr>
          <w:rFonts w:ascii="Times New Roman" w:hAnsi="Times New Roman"/>
          <w:spacing w:val="-4"/>
          <w:sz w:val="28"/>
        </w:rPr>
        <w:t xml:space="preserve">được phép </w:t>
      </w:r>
      <w:r w:rsidRPr="00576791">
        <w:rPr>
          <w:rFonts w:ascii="Times New Roman" w:hAnsi="Times New Roman"/>
          <w:spacing w:val="-3"/>
          <w:sz w:val="28"/>
        </w:rPr>
        <w:t xml:space="preserve">vừa </w:t>
      </w:r>
      <w:r w:rsidRPr="00576791">
        <w:rPr>
          <w:rFonts w:ascii="Times New Roman" w:hAnsi="Times New Roman"/>
          <w:sz w:val="28"/>
        </w:rPr>
        <w:t xml:space="preserve">đủ để </w:t>
      </w:r>
      <w:r w:rsidRPr="00576791">
        <w:rPr>
          <w:rFonts w:ascii="Times New Roman" w:hAnsi="Times New Roman"/>
          <w:spacing w:val="-3"/>
          <w:sz w:val="28"/>
        </w:rPr>
        <w:t xml:space="preserve">duy trì tính </w:t>
      </w:r>
      <w:r w:rsidRPr="00576791">
        <w:rPr>
          <w:rFonts w:ascii="Times New Roman" w:hAnsi="Times New Roman"/>
          <w:spacing w:val="-4"/>
          <w:sz w:val="28"/>
        </w:rPr>
        <w:t xml:space="preserve">chính xác </w:t>
      </w:r>
      <w:r w:rsidRPr="00576791">
        <w:rPr>
          <w:rFonts w:ascii="Times New Roman" w:hAnsi="Times New Roman"/>
          <w:spacing w:val="-3"/>
          <w:sz w:val="28"/>
        </w:rPr>
        <w:t xml:space="preserve">của cử </w:t>
      </w:r>
      <w:r w:rsidRPr="00576791">
        <w:rPr>
          <w:rFonts w:ascii="Times New Roman" w:hAnsi="Times New Roman"/>
          <w:spacing w:val="-4"/>
          <w:sz w:val="28"/>
        </w:rPr>
        <w:t xml:space="preserve">động. Do vậy </w:t>
      </w:r>
      <w:r w:rsidRPr="00576791">
        <w:rPr>
          <w:rFonts w:ascii="Times New Roman" w:hAnsi="Times New Roman"/>
          <w:spacing w:val="-3"/>
          <w:sz w:val="28"/>
        </w:rPr>
        <w:t xml:space="preserve">tốc độ, </w:t>
      </w:r>
      <w:r w:rsidRPr="00576791">
        <w:rPr>
          <w:rFonts w:ascii="Times New Roman" w:hAnsi="Times New Roman"/>
          <w:spacing w:val="-4"/>
          <w:sz w:val="28"/>
        </w:rPr>
        <w:t xml:space="preserve">lực, </w:t>
      </w:r>
      <w:r w:rsidRPr="00576791">
        <w:rPr>
          <w:rFonts w:ascii="Times New Roman" w:hAnsi="Times New Roman"/>
          <w:sz w:val="28"/>
        </w:rPr>
        <w:t xml:space="preserve">sự </w:t>
      </w:r>
      <w:r w:rsidRPr="00576791">
        <w:rPr>
          <w:rFonts w:ascii="Times New Roman" w:hAnsi="Times New Roman"/>
          <w:spacing w:val="-4"/>
          <w:sz w:val="28"/>
        </w:rPr>
        <w:t xml:space="preserve">phức tạp của động tác phải tăng </w:t>
      </w:r>
      <w:r w:rsidRPr="00576791">
        <w:rPr>
          <w:rFonts w:ascii="Times New Roman" w:hAnsi="Times New Roman"/>
          <w:spacing w:val="-3"/>
          <w:sz w:val="28"/>
        </w:rPr>
        <w:t xml:space="preserve">dần </w:t>
      </w:r>
      <w:r w:rsidRPr="00576791">
        <w:rPr>
          <w:rFonts w:ascii="Times New Roman" w:hAnsi="Times New Roman"/>
          <w:spacing w:val="-4"/>
          <w:sz w:val="28"/>
        </w:rPr>
        <w:t xml:space="preserve">dần trong </w:t>
      </w:r>
      <w:r w:rsidRPr="00576791">
        <w:rPr>
          <w:rFonts w:ascii="Times New Roman" w:hAnsi="Times New Roman"/>
          <w:spacing w:val="-6"/>
          <w:sz w:val="28"/>
        </w:rPr>
        <w:t xml:space="preserve">mức </w:t>
      </w:r>
      <w:r w:rsidRPr="00576791">
        <w:rPr>
          <w:rFonts w:ascii="Times New Roman" w:hAnsi="Times New Roman"/>
          <w:spacing w:val="-3"/>
          <w:sz w:val="28"/>
        </w:rPr>
        <w:t xml:space="preserve">cho </w:t>
      </w:r>
      <w:r w:rsidRPr="00576791">
        <w:rPr>
          <w:rFonts w:ascii="Times New Roman" w:hAnsi="Times New Roman"/>
          <w:spacing w:val="-4"/>
          <w:sz w:val="28"/>
        </w:rPr>
        <w:t xml:space="preserve">phép </w:t>
      </w:r>
      <w:r w:rsidRPr="00576791">
        <w:rPr>
          <w:rFonts w:ascii="Times New Roman" w:hAnsi="Times New Roman"/>
          <w:sz w:val="28"/>
        </w:rPr>
        <w:t xml:space="preserve">và </w:t>
      </w:r>
      <w:r w:rsidRPr="00576791">
        <w:rPr>
          <w:rFonts w:ascii="Times New Roman" w:hAnsi="Times New Roman"/>
          <w:spacing w:val="-3"/>
          <w:sz w:val="28"/>
        </w:rPr>
        <w:t xml:space="preserve">chỉ đến </w:t>
      </w:r>
      <w:r w:rsidRPr="00576791">
        <w:rPr>
          <w:rFonts w:ascii="Times New Roman" w:hAnsi="Times New Roman"/>
          <w:spacing w:val="-4"/>
          <w:sz w:val="28"/>
        </w:rPr>
        <w:t xml:space="preserve">mức </w:t>
      </w:r>
      <w:r w:rsidRPr="00576791">
        <w:rPr>
          <w:rFonts w:ascii="Times New Roman" w:hAnsi="Times New Roman"/>
          <w:spacing w:val="-3"/>
          <w:sz w:val="28"/>
        </w:rPr>
        <w:t xml:space="preserve">gần </w:t>
      </w:r>
      <w:r w:rsidRPr="00576791">
        <w:rPr>
          <w:rFonts w:ascii="Times New Roman" w:hAnsi="Times New Roman"/>
          <w:spacing w:val="-4"/>
          <w:sz w:val="28"/>
        </w:rPr>
        <w:t xml:space="preserve">đỉnh </w:t>
      </w:r>
      <w:r w:rsidRPr="00576791">
        <w:rPr>
          <w:rFonts w:ascii="Times New Roman" w:hAnsi="Times New Roman"/>
          <w:spacing w:val="-3"/>
          <w:sz w:val="28"/>
        </w:rPr>
        <w:t xml:space="preserve">của khả </w:t>
      </w:r>
      <w:r w:rsidRPr="00576791">
        <w:rPr>
          <w:rFonts w:ascii="Times New Roman" w:hAnsi="Times New Roman"/>
          <w:spacing w:val="-4"/>
          <w:sz w:val="28"/>
        </w:rPr>
        <w:t xml:space="preserve">năng </w:t>
      </w:r>
      <w:r w:rsidRPr="00576791">
        <w:rPr>
          <w:rFonts w:ascii="Times New Roman" w:hAnsi="Times New Roman"/>
          <w:spacing w:val="-5"/>
          <w:sz w:val="28"/>
        </w:rPr>
        <w:t xml:space="preserve">mà </w:t>
      </w:r>
      <w:r w:rsidRPr="00576791">
        <w:rPr>
          <w:rFonts w:ascii="Times New Roman" w:hAnsi="Times New Roman"/>
          <w:spacing w:val="-4"/>
          <w:sz w:val="28"/>
        </w:rPr>
        <w:t xml:space="preserve">thôi. Lặp </w:t>
      </w:r>
      <w:r w:rsidRPr="00576791">
        <w:rPr>
          <w:rFonts w:ascii="Times New Roman" w:hAnsi="Times New Roman"/>
          <w:spacing w:val="-3"/>
          <w:sz w:val="28"/>
        </w:rPr>
        <w:t xml:space="preserve">lại </w:t>
      </w:r>
      <w:r w:rsidRPr="00576791">
        <w:rPr>
          <w:rFonts w:ascii="Times New Roman" w:hAnsi="Times New Roman"/>
          <w:spacing w:val="-4"/>
          <w:sz w:val="28"/>
        </w:rPr>
        <w:t xml:space="preserve">nhiều </w:t>
      </w:r>
      <w:r w:rsidRPr="00576791">
        <w:rPr>
          <w:rFonts w:ascii="Times New Roman" w:hAnsi="Times New Roman"/>
          <w:spacing w:val="-3"/>
          <w:sz w:val="28"/>
        </w:rPr>
        <w:t xml:space="preserve">lần </w:t>
      </w:r>
      <w:r w:rsidRPr="00576791">
        <w:rPr>
          <w:rFonts w:ascii="Times New Roman" w:hAnsi="Times New Roman"/>
          <w:spacing w:val="-4"/>
          <w:sz w:val="28"/>
        </w:rPr>
        <w:t xml:space="preserve">động </w:t>
      </w:r>
      <w:r w:rsidRPr="00576791">
        <w:rPr>
          <w:rFonts w:ascii="Times New Roman" w:hAnsi="Times New Roman"/>
          <w:spacing w:val="-3"/>
          <w:sz w:val="28"/>
        </w:rPr>
        <w:t xml:space="preserve">tác </w:t>
      </w:r>
      <w:r w:rsidRPr="00576791">
        <w:rPr>
          <w:rFonts w:ascii="Times New Roman" w:hAnsi="Times New Roman"/>
          <w:sz w:val="28"/>
        </w:rPr>
        <w:t xml:space="preserve">ở </w:t>
      </w:r>
      <w:r w:rsidRPr="00576791">
        <w:rPr>
          <w:rFonts w:ascii="Times New Roman" w:hAnsi="Times New Roman"/>
          <w:spacing w:val="-3"/>
          <w:sz w:val="28"/>
        </w:rPr>
        <w:t xml:space="preserve">gần </w:t>
      </w:r>
      <w:r w:rsidRPr="00576791">
        <w:rPr>
          <w:rFonts w:ascii="Times New Roman" w:hAnsi="Times New Roman"/>
          <w:spacing w:val="-5"/>
          <w:sz w:val="28"/>
        </w:rPr>
        <w:t xml:space="preserve">mức </w:t>
      </w:r>
      <w:r w:rsidRPr="00576791">
        <w:rPr>
          <w:rFonts w:ascii="Times New Roman" w:hAnsi="Times New Roman"/>
          <w:spacing w:val="-3"/>
          <w:sz w:val="28"/>
        </w:rPr>
        <w:t xml:space="preserve">tối </w:t>
      </w:r>
      <w:r w:rsidRPr="00576791">
        <w:rPr>
          <w:rFonts w:ascii="Times New Roman" w:hAnsi="Times New Roman"/>
          <w:sz w:val="28"/>
        </w:rPr>
        <w:t xml:space="preserve">đa sẽ </w:t>
      </w:r>
      <w:r w:rsidRPr="00576791">
        <w:rPr>
          <w:rFonts w:ascii="Times New Roman" w:hAnsi="Times New Roman"/>
          <w:spacing w:val="-3"/>
          <w:sz w:val="28"/>
        </w:rPr>
        <w:t xml:space="preserve">tạo ra </w:t>
      </w:r>
      <w:r w:rsidRPr="00576791">
        <w:rPr>
          <w:rFonts w:ascii="Times New Roman" w:hAnsi="Times New Roman"/>
          <w:sz w:val="28"/>
        </w:rPr>
        <w:t xml:space="preserve">và </w:t>
      </w:r>
      <w:r w:rsidRPr="00576791">
        <w:rPr>
          <w:rFonts w:ascii="Times New Roman" w:hAnsi="Times New Roman"/>
          <w:spacing w:val="-2"/>
          <w:sz w:val="28"/>
        </w:rPr>
        <w:t xml:space="preserve">duy </w:t>
      </w:r>
      <w:r w:rsidRPr="00576791">
        <w:rPr>
          <w:rFonts w:ascii="Times New Roman" w:hAnsi="Times New Roman"/>
          <w:spacing w:val="-3"/>
          <w:sz w:val="28"/>
        </w:rPr>
        <w:t xml:space="preserve">trì </w:t>
      </w:r>
      <w:r w:rsidRPr="00576791">
        <w:rPr>
          <w:rFonts w:ascii="Times New Roman" w:hAnsi="Times New Roman"/>
          <w:spacing w:val="-4"/>
          <w:sz w:val="28"/>
        </w:rPr>
        <w:t xml:space="preserve">điều </w:t>
      </w:r>
      <w:r w:rsidRPr="00576791">
        <w:rPr>
          <w:rFonts w:ascii="Times New Roman" w:hAnsi="Times New Roman"/>
          <w:spacing w:val="-5"/>
          <w:sz w:val="28"/>
        </w:rPr>
        <w:t>hợp.</w:t>
      </w:r>
    </w:p>
    <w:p w:rsidR="00576791" w:rsidRPr="00576791" w:rsidRDefault="00576791" w:rsidP="00576791">
      <w:pPr>
        <w:widowControl w:val="0"/>
        <w:numPr>
          <w:ilvl w:val="0"/>
          <w:numId w:val="147"/>
        </w:numPr>
        <w:tabs>
          <w:tab w:val="left" w:pos="460"/>
        </w:tabs>
        <w:spacing w:after="0" w:line="240" w:lineRule="auto"/>
        <w:ind w:left="459" w:hanging="359"/>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CHỈ ĐỊNH</w:t>
      </w:r>
    </w:p>
    <w:p w:rsidR="00576791" w:rsidRPr="00576791" w:rsidRDefault="00576791" w:rsidP="00576791">
      <w:pPr>
        <w:widowControl w:val="0"/>
        <w:numPr>
          <w:ilvl w:val="0"/>
          <w:numId w:val="148"/>
        </w:numPr>
        <w:tabs>
          <w:tab w:val="left" w:pos="271"/>
        </w:tabs>
        <w:spacing w:after="0" w:line="240" w:lineRule="auto"/>
        <w:ind w:right="115" w:firstLine="0"/>
        <w:jc w:val="both"/>
        <w:rPr>
          <w:rFonts w:ascii="Times New Roman" w:hAnsi="Times New Roman"/>
          <w:sz w:val="28"/>
        </w:rPr>
      </w:pPr>
      <w:r w:rsidRPr="00576791">
        <w:rPr>
          <w:rFonts w:ascii="Times New Roman" w:hAnsi="Times New Roman"/>
          <w:sz w:val="28"/>
        </w:rPr>
        <w:t>Người bệnh liệt nửa người do tai biến mạch máu não, chấn thương sọ não, u não, viêm não...</w:t>
      </w:r>
    </w:p>
    <w:p w:rsidR="00576791" w:rsidRPr="00576791" w:rsidRDefault="00576791" w:rsidP="00576791">
      <w:pPr>
        <w:widowControl w:val="0"/>
        <w:numPr>
          <w:ilvl w:val="0"/>
          <w:numId w:val="148"/>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Người bệnh bị các bệnh lý thần kinh tổn thương hệ thống ngoại tháp</w:t>
      </w:r>
    </w:p>
    <w:p w:rsidR="00576791" w:rsidRPr="00576791" w:rsidRDefault="00576791" w:rsidP="00576791">
      <w:pPr>
        <w:widowControl w:val="0"/>
        <w:numPr>
          <w:ilvl w:val="0"/>
          <w:numId w:val="148"/>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Người bệnh bị bại não, chậm phát triển vận động tinh thần.</w:t>
      </w:r>
    </w:p>
    <w:p w:rsidR="00576791" w:rsidRPr="00576791" w:rsidRDefault="00576791" w:rsidP="00576791">
      <w:pPr>
        <w:widowControl w:val="0"/>
        <w:numPr>
          <w:ilvl w:val="0"/>
          <w:numId w:val="147"/>
        </w:numPr>
        <w:tabs>
          <w:tab w:val="left" w:pos="568"/>
        </w:tabs>
        <w:spacing w:after="0" w:line="240" w:lineRule="auto"/>
        <w:ind w:left="568" w:hanging="468"/>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CHỐNG CHỈ ĐỊNH</w:t>
      </w:r>
    </w:p>
    <w:p w:rsidR="00576791" w:rsidRPr="00576791" w:rsidRDefault="00576791" w:rsidP="00576791">
      <w:pPr>
        <w:widowControl w:val="0"/>
        <w:numPr>
          <w:ilvl w:val="0"/>
          <w:numId w:val="148"/>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Người bệnh bị rối loạn tri giác nhận thức không hiểu hướng dẫn điềutrị.</w:t>
      </w:r>
    </w:p>
    <w:p w:rsidR="00576791" w:rsidRPr="00576791" w:rsidRDefault="00576791" w:rsidP="00576791">
      <w:pPr>
        <w:widowControl w:val="0"/>
        <w:numPr>
          <w:ilvl w:val="0"/>
          <w:numId w:val="148"/>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Người bệnh không duy trì được tư thế cần thiết trong suốt quá trìnhtập</w:t>
      </w:r>
    </w:p>
    <w:p w:rsidR="00576791" w:rsidRPr="00576791" w:rsidRDefault="00576791" w:rsidP="00576791">
      <w:pPr>
        <w:widowControl w:val="0"/>
        <w:numPr>
          <w:ilvl w:val="0"/>
          <w:numId w:val="147"/>
        </w:numPr>
        <w:tabs>
          <w:tab w:val="left" w:pos="552"/>
        </w:tabs>
        <w:spacing w:after="0" w:line="240" w:lineRule="auto"/>
        <w:ind w:left="551" w:hanging="45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CHUẨN BỊ THỰC HIỆN BÀI TẬP</w:t>
      </w:r>
    </w:p>
    <w:p w:rsidR="00576791" w:rsidRPr="00576791" w:rsidRDefault="00576791" w:rsidP="00576791">
      <w:pPr>
        <w:widowControl w:val="0"/>
        <w:numPr>
          <w:ilvl w:val="0"/>
          <w:numId w:val="146"/>
        </w:numPr>
        <w:tabs>
          <w:tab w:val="left" w:pos="382"/>
        </w:tabs>
        <w:spacing w:after="0" w:line="240" w:lineRule="auto"/>
        <w:jc w:val="both"/>
        <w:rPr>
          <w:rFonts w:ascii="Times New Roman" w:hAnsi="Times New Roman"/>
          <w:sz w:val="28"/>
        </w:rPr>
      </w:pPr>
      <w:r w:rsidRPr="00576791">
        <w:rPr>
          <w:rFonts w:ascii="Times New Roman" w:hAnsi="Times New Roman"/>
          <w:b/>
          <w:sz w:val="28"/>
        </w:rPr>
        <w:t>Người thực hiện quy trình kỹ thuật:</w:t>
      </w:r>
      <w:r w:rsidRPr="00576791">
        <w:rPr>
          <w:rFonts w:ascii="Times New Roman" w:hAnsi="Times New Roman"/>
          <w:sz w:val="28"/>
        </w:rPr>
        <w:t>Kỹ</w:t>
      </w:r>
      <w:r w:rsidR="001D145A">
        <w:rPr>
          <w:rFonts w:ascii="Times New Roman" w:hAnsi="Times New Roman"/>
          <w:sz w:val="28"/>
        </w:rPr>
        <w:t xml:space="preserve"> </w:t>
      </w:r>
      <w:r w:rsidRPr="00576791">
        <w:rPr>
          <w:rFonts w:ascii="Times New Roman" w:hAnsi="Times New Roman"/>
          <w:sz w:val="28"/>
        </w:rPr>
        <w:t>thuật viên</w:t>
      </w:r>
      <w:r w:rsidR="001D145A">
        <w:rPr>
          <w:rFonts w:ascii="Times New Roman" w:hAnsi="Times New Roman"/>
          <w:sz w:val="28"/>
        </w:rPr>
        <w:t xml:space="preserve"> </w:t>
      </w:r>
      <w:r w:rsidRPr="00576791">
        <w:rPr>
          <w:rFonts w:ascii="Times New Roman" w:hAnsi="Times New Roman"/>
          <w:sz w:val="28"/>
        </w:rPr>
        <w:t>vật lý trị liệu</w:t>
      </w:r>
    </w:p>
    <w:p w:rsidR="00576791" w:rsidRPr="00576791" w:rsidRDefault="00576791" w:rsidP="00576791">
      <w:pPr>
        <w:widowControl w:val="0"/>
        <w:numPr>
          <w:ilvl w:val="0"/>
          <w:numId w:val="146"/>
        </w:numPr>
        <w:tabs>
          <w:tab w:val="left" w:pos="381"/>
        </w:tabs>
        <w:spacing w:after="0" w:line="240" w:lineRule="auto"/>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w w:val="95"/>
          <w:kern w:val="36"/>
          <w:sz w:val="28"/>
          <w:szCs w:val="28"/>
        </w:rPr>
        <w:t>Phương</w:t>
      </w:r>
      <w:r w:rsidR="001D145A">
        <w:rPr>
          <w:rFonts w:ascii="Times New Roman" w:eastAsia="Times New Roman" w:hAnsi="Times New Roman" w:cs="Times New Roman"/>
          <w:b/>
          <w:bCs/>
          <w:w w:val="95"/>
          <w:kern w:val="36"/>
          <w:sz w:val="28"/>
          <w:szCs w:val="28"/>
        </w:rPr>
        <w:t xml:space="preserve"> </w:t>
      </w:r>
      <w:r w:rsidRPr="00576791">
        <w:rPr>
          <w:rFonts w:ascii="Times New Roman" w:eastAsia="Times New Roman" w:hAnsi="Times New Roman" w:cs="Times New Roman"/>
          <w:b/>
          <w:bCs/>
          <w:w w:val="95"/>
          <w:kern w:val="36"/>
          <w:sz w:val="28"/>
          <w:szCs w:val="28"/>
        </w:rPr>
        <w:t>tiện</w:t>
      </w:r>
    </w:p>
    <w:p w:rsidR="00576791" w:rsidRPr="00576791" w:rsidRDefault="00576791" w:rsidP="00576791">
      <w:pPr>
        <w:widowControl w:val="0"/>
        <w:numPr>
          <w:ilvl w:val="0"/>
          <w:numId w:val="148"/>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Bàn tập, ghế tập, nệm sàn nhà, phấn, bột tal, thanh song song, bụ cđi...</w:t>
      </w:r>
    </w:p>
    <w:p w:rsidR="00576791" w:rsidRPr="00576791" w:rsidRDefault="00576791" w:rsidP="00576791">
      <w:pPr>
        <w:widowControl w:val="0"/>
        <w:numPr>
          <w:ilvl w:val="0"/>
          <w:numId w:val="148"/>
        </w:numPr>
        <w:tabs>
          <w:tab w:val="left" w:pos="255"/>
        </w:tabs>
        <w:spacing w:after="0" w:line="240" w:lineRule="auto"/>
        <w:ind w:left="254" w:hanging="154"/>
        <w:jc w:val="both"/>
        <w:rPr>
          <w:rFonts w:ascii="Times New Roman" w:hAnsi="Times New Roman"/>
          <w:sz w:val="28"/>
        </w:rPr>
      </w:pPr>
      <w:r w:rsidRPr="00576791">
        <w:rPr>
          <w:rFonts w:ascii="Times New Roman" w:hAnsi="Times New Roman"/>
          <w:spacing w:val="-4"/>
          <w:sz w:val="28"/>
        </w:rPr>
        <w:t xml:space="preserve">Phòng </w:t>
      </w:r>
      <w:r w:rsidRPr="00576791">
        <w:rPr>
          <w:rFonts w:ascii="Times New Roman" w:hAnsi="Times New Roman"/>
          <w:spacing w:val="-3"/>
          <w:sz w:val="28"/>
        </w:rPr>
        <w:t>tập</w:t>
      </w:r>
      <w:r w:rsidR="001D145A">
        <w:rPr>
          <w:rFonts w:ascii="Times New Roman" w:hAnsi="Times New Roman"/>
          <w:spacing w:val="-3"/>
          <w:sz w:val="28"/>
        </w:rPr>
        <w:t xml:space="preserve"> </w:t>
      </w:r>
      <w:r w:rsidRPr="00576791">
        <w:rPr>
          <w:rFonts w:ascii="Times New Roman" w:hAnsi="Times New Roman"/>
          <w:spacing w:val="-4"/>
          <w:sz w:val="28"/>
        </w:rPr>
        <w:t>phải</w:t>
      </w:r>
      <w:r w:rsidRPr="00576791">
        <w:rPr>
          <w:rFonts w:ascii="Times New Roman" w:hAnsi="Times New Roman"/>
          <w:spacing w:val="-5"/>
          <w:sz w:val="28"/>
        </w:rPr>
        <w:t xml:space="preserve"> yên </w:t>
      </w:r>
      <w:r w:rsidR="001D145A">
        <w:rPr>
          <w:rFonts w:ascii="Times New Roman" w:hAnsi="Times New Roman"/>
          <w:spacing w:val="-3"/>
          <w:sz w:val="28"/>
        </w:rPr>
        <w:t>tĩn</w:t>
      </w:r>
      <w:r w:rsidRPr="00576791">
        <w:rPr>
          <w:rFonts w:ascii="Times New Roman" w:hAnsi="Times New Roman"/>
          <w:spacing w:val="-3"/>
          <w:sz w:val="28"/>
        </w:rPr>
        <w:t>h</w:t>
      </w:r>
      <w:r w:rsidR="001D145A">
        <w:rPr>
          <w:rFonts w:ascii="Times New Roman" w:hAnsi="Times New Roman"/>
          <w:spacing w:val="-3"/>
          <w:sz w:val="28"/>
        </w:rPr>
        <w:t xml:space="preserve"> </w:t>
      </w:r>
      <w:r w:rsidRPr="00576791">
        <w:rPr>
          <w:rFonts w:ascii="Times New Roman" w:hAnsi="Times New Roman"/>
          <w:sz w:val="28"/>
        </w:rPr>
        <w:t xml:space="preserve">để </w:t>
      </w:r>
      <w:r w:rsidRPr="00576791">
        <w:rPr>
          <w:rFonts w:ascii="Times New Roman" w:hAnsi="Times New Roman"/>
          <w:spacing w:val="-4"/>
          <w:sz w:val="28"/>
        </w:rPr>
        <w:t xml:space="preserve">người bệnh </w:t>
      </w:r>
      <w:r w:rsidRPr="00576791">
        <w:rPr>
          <w:rFonts w:ascii="Times New Roman" w:hAnsi="Times New Roman"/>
          <w:spacing w:val="-3"/>
          <w:sz w:val="28"/>
        </w:rPr>
        <w:t xml:space="preserve">tập </w:t>
      </w:r>
      <w:r w:rsidRPr="00576791">
        <w:rPr>
          <w:rFonts w:ascii="Times New Roman" w:hAnsi="Times New Roman"/>
          <w:spacing w:val="-4"/>
          <w:sz w:val="28"/>
        </w:rPr>
        <w:t xml:space="preserve">trung </w:t>
      </w:r>
      <w:r w:rsidRPr="00576791">
        <w:rPr>
          <w:rFonts w:ascii="Times New Roman" w:hAnsi="Times New Roman"/>
          <w:spacing w:val="-3"/>
          <w:sz w:val="28"/>
        </w:rPr>
        <w:t xml:space="preserve">chú </w:t>
      </w:r>
      <w:r w:rsidRPr="00576791">
        <w:rPr>
          <w:rFonts w:ascii="Times New Roman" w:hAnsi="Times New Roman"/>
          <w:sz w:val="28"/>
        </w:rPr>
        <w:t xml:space="preserve">ý </w:t>
      </w:r>
      <w:r w:rsidRPr="00576791">
        <w:rPr>
          <w:rFonts w:ascii="Times New Roman" w:hAnsi="Times New Roman"/>
          <w:spacing w:val="-4"/>
          <w:sz w:val="28"/>
        </w:rPr>
        <w:t xml:space="preserve">thực hiện chính </w:t>
      </w:r>
      <w:r w:rsidRPr="00576791">
        <w:rPr>
          <w:rFonts w:ascii="Times New Roman" w:hAnsi="Times New Roman"/>
          <w:spacing w:val="-3"/>
          <w:sz w:val="28"/>
        </w:rPr>
        <w:t>xác bài tập.</w:t>
      </w:r>
    </w:p>
    <w:p w:rsidR="00576791" w:rsidRPr="00576791" w:rsidRDefault="00576791" w:rsidP="00576791">
      <w:pPr>
        <w:widowControl w:val="0"/>
        <w:numPr>
          <w:ilvl w:val="0"/>
          <w:numId w:val="146"/>
        </w:numPr>
        <w:tabs>
          <w:tab w:val="left" w:pos="381"/>
        </w:tabs>
        <w:spacing w:after="0" w:line="240" w:lineRule="auto"/>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Đánh giá người bệnh trước khi tập</w:t>
      </w:r>
    </w:p>
    <w:p w:rsidR="00576791" w:rsidRPr="00576791" w:rsidRDefault="00576791" w:rsidP="00576791">
      <w:pPr>
        <w:widowControl w:val="0"/>
        <w:numPr>
          <w:ilvl w:val="0"/>
          <w:numId w:val="148"/>
        </w:numPr>
        <w:tabs>
          <w:tab w:val="left" w:pos="276"/>
        </w:tabs>
        <w:spacing w:after="0" w:line="240" w:lineRule="auto"/>
        <w:ind w:right="111" w:firstLine="0"/>
        <w:rPr>
          <w:rFonts w:ascii="Times New Roman" w:hAnsi="Times New Roman"/>
          <w:sz w:val="28"/>
        </w:rPr>
      </w:pPr>
      <w:r w:rsidRPr="00576791">
        <w:rPr>
          <w:rFonts w:ascii="Times New Roman" w:hAnsi="Times New Roman"/>
          <w:spacing w:val="-4"/>
          <w:sz w:val="28"/>
        </w:rPr>
        <w:t xml:space="preserve">Xác </w:t>
      </w:r>
      <w:r w:rsidRPr="00576791">
        <w:rPr>
          <w:rFonts w:ascii="Times New Roman" w:hAnsi="Times New Roman"/>
          <w:spacing w:val="-3"/>
          <w:sz w:val="28"/>
        </w:rPr>
        <w:t xml:space="preserve">định </w:t>
      </w:r>
      <w:r w:rsidRPr="00576791">
        <w:rPr>
          <w:rFonts w:ascii="Times New Roman" w:hAnsi="Times New Roman"/>
          <w:spacing w:val="-5"/>
          <w:sz w:val="28"/>
        </w:rPr>
        <w:t xml:space="preserve">nguyên </w:t>
      </w:r>
      <w:r w:rsidRPr="00576791">
        <w:rPr>
          <w:rFonts w:ascii="Times New Roman" w:hAnsi="Times New Roman"/>
          <w:spacing w:val="-4"/>
          <w:sz w:val="28"/>
        </w:rPr>
        <w:t xml:space="preserve">nhân </w:t>
      </w:r>
      <w:r w:rsidRPr="00576791">
        <w:rPr>
          <w:rFonts w:ascii="Times New Roman" w:hAnsi="Times New Roman"/>
          <w:spacing w:val="-3"/>
          <w:sz w:val="28"/>
        </w:rPr>
        <w:t xml:space="preserve">làm giảm vận </w:t>
      </w:r>
      <w:r w:rsidRPr="00576791">
        <w:rPr>
          <w:rFonts w:ascii="Times New Roman" w:hAnsi="Times New Roman"/>
          <w:spacing w:val="-4"/>
          <w:sz w:val="28"/>
        </w:rPr>
        <w:t xml:space="preserve">động </w:t>
      </w:r>
      <w:r w:rsidRPr="00576791">
        <w:rPr>
          <w:rFonts w:ascii="Times New Roman" w:hAnsi="Times New Roman"/>
          <w:spacing w:val="-3"/>
          <w:sz w:val="28"/>
        </w:rPr>
        <w:t xml:space="preserve">chi thể, </w:t>
      </w:r>
      <w:r w:rsidRPr="00576791">
        <w:rPr>
          <w:rFonts w:ascii="Times New Roman" w:hAnsi="Times New Roman"/>
          <w:spacing w:val="-4"/>
          <w:sz w:val="28"/>
        </w:rPr>
        <w:t xml:space="preserve">điều </w:t>
      </w:r>
      <w:r w:rsidRPr="00576791">
        <w:rPr>
          <w:rFonts w:ascii="Times New Roman" w:hAnsi="Times New Roman"/>
          <w:spacing w:val="-3"/>
          <w:sz w:val="28"/>
        </w:rPr>
        <w:t xml:space="preserve">hợp </w:t>
      </w:r>
      <w:r w:rsidRPr="00576791">
        <w:rPr>
          <w:rFonts w:ascii="Times New Roman" w:hAnsi="Times New Roman"/>
          <w:spacing w:val="-4"/>
          <w:sz w:val="28"/>
        </w:rPr>
        <w:t xml:space="preserve">kém </w:t>
      </w:r>
      <w:r w:rsidRPr="00576791">
        <w:rPr>
          <w:rFonts w:ascii="Times New Roman" w:hAnsi="Times New Roman"/>
          <w:sz w:val="28"/>
        </w:rPr>
        <w:t xml:space="preserve">và </w:t>
      </w:r>
      <w:r w:rsidRPr="00576791">
        <w:rPr>
          <w:rFonts w:ascii="Times New Roman" w:hAnsi="Times New Roman"/>
          <w:spacing w:val="-3"/>
          <w:sz w:val="28"/>
        </w:rPr>
        <w:t xml:space="preserve">chọn </w:t>
      </w:r>
      <w:r w:rsidRPr="00576791">
        <w:rPr>
          <w:rFonts w:ascii="Times New Roman" w:hAnsi="Times New Roman"/>
          <w:sz w:val="28"/>
        </w:rPr>
        <w:t xml:space="preserve">kỹ </w:t>
      </w:r>
      <w:r w:rsidRPr="00576791">
        <w:rPr>
          <w:rFonts w:ascii="Times New Roman" w:hAnsi="Times New Roman"/>
          <w:spacing w:val="-4"/>
          <w:sz w:val="28"/>
        </w:rPr>
        <w:t xml:space="preserve">thuật </w:t>
      </w:r>
      <w:r w:rsidRPr="00576791">
        <w:rPr>
          <w:rFonts w:ascii="Times New Roman" w:hAnsi="Times New Roman"/>
          <w:spacing w:val="-3"/>
          <w:sz w:val="28"/>
        </w:rPr>
        <w:t xml:space="preserve">tập </w:t>
      </w:r>
      <w:r w:rsidRPr="00576791">
        <w:rPr>
          <w:rFonts w:ascii="Times New Roman" w:hAnsi="Times New Roman"/>
          <w:spacing w:val="-4"/>
          <w:sz w:val="28"/>
        </w:rPr>
        <w:t>thích</w:t>
      </w:r>
      <w:r w:rsidRPr="00576791">
        <w:rPr>
          <w:rFonts w:ascii="Times New Roman" w:hAnsi="Times New Roman"/>
          <w:spacing w:val="-5"/>
          <w:sz w:val="28"/>
        </w:rPr>
        <w:t xml:space="preserve"> hợp.</w:t>
      </w:r>
    </w:p>
    <w:p w:rsidR="00576791" w:rsidRPr="00576791" w:rsidRDefault="00576791" w:rsidP="00576791">
      <w:pPr>
        <w:widowControl w:val="0"/>
        <w:numPr>
          <w:ilvl w:val="0"/>
          <w:numId w:val="148"/>
        </w:numPr>
        <w:tabs>
          <w:tab w:val="left" w:pos="269"/>
        </w:tabs>
        <w:spacing w:after="0" w:line="240" w:lineRule="auto"/>
        <w:ind w:right="113" w:firstLine="0"/>
        <w:rPr>
          <w:rFonts w:ascii="Times New Roman" w:hAnsi="Times New Roman"/>
          <w:sz w:val="28"/>
        </w:rPr>
      </w:pPr>
      <w:r w:rsidRPr="00576791">
        <w:rPr>
          <w:rFonts w:ascii="Times New Roman" w:hAnsi="Times New Roman"/>
          <w:sz w:val="28"/>
        </w:rPr>
        <w:t>Đánh giá khả năng thăng bằng trong các vị thế của người bệnh để chọn lựa tư thế tập phù hợp, vững chắc.</w:t>
      </w:r>
    </w:p>
    <w:p w:rsidR="00576791" w:rsidRPr="00576791" w:rsidRDefault="00576791" w:rsidP="00576791">
      <w:pPr>
        <w:widowControl w:val="0"/>
        <w:numPr>
          <w:ilvl w:val="0"/>
          <w:numId w:val="148"/>
        </w:numPr>
        <w:tabs>
          <w:tab w:val="left" w:pos="264"/>
        </w:tabs>
        <w:spacing w:after="0" w:line="240" w:lineRule="auto"/>
        <w:ind w:right="113" w:firstLine="0"/>
        <w:rPr>
          <w:rFonts w:ascii="Times New Roman" w:hAnsi="Times New Roman"/>
          <w:sz w:val="28"/>
        </w:rPr>
      </w:pPr>
      <w:r w:rsidRPr="00576791">
        <w:rPr>
          <w:rFonts w:ascii="Times New Roman" w:hAnsi="Times New Roman"/>
          <w:sz w:val="28"/>
        </w:rPr>
        <w:t>Đánh giá sức mạnh cơ vùng có hạn chế vận động để cân nhắc về số lần lặp lại của động tác.</w:t>
      </w:r>
    </w:p>
    <w:p w:rsidR="00576791" w:rsidRPr="00576791" w:rsidRDefault="00576791" w:rsidP="00576791">
      <w:pPr>
        <w:widowControl w:val="0"/>
        <w:numPr>
          <w:ilvl w:val="0"/>
          <w:numId w:val="146"/>
        </w:numPr>
        <w:tabs>
          <w:tab w:val="left" w:pos="382"/>
        </w:tabs>
        <w:spacing w:after="0" w:line="240" w:lineRule="auto"/>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Hồ sơ bệnh án</w:t>
      </w:r>
    </w:p>
    <w:p w:rsidR="00576791" w:rsidRPr="00576791" w:rsidRDefault="00576791" w:rsidP="00576791">
      <w:pPr>
        <w:widowControl w:val="0"/>
        <w:spacing w:after="0" w:line="240" w:lineRule="auto"/>
        <w:ind w:left="100" w:right="106" w:firstLine="417"/>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lastRenderedPageBreak/>
        <w:t>Người thực hiện kỹ thuật ghi rõ trong hồ sơ bệnh án thời gian thực hiện, loại kỹ thuật sẽ thực hiện trên người bệnh.</w:t>
      </w:r>
    </w:p>
    <w:p w:rsidR="00576791" w:rsidRPr="00576791" w:rsidRDefault="00576791" w:rsidP="00576791">
      <w:pPr>
        <w:widowControl w:val="0"/>
        <w:numPr>
          <w:ilvl w:val="0"/>
          <w:numId w:val="147"/>
        </w:numPr>
        <w:tabs>
          <w:tab w:val="left" w:pos="442"/>
        </w:tabs>
        <w:spacing w:after="0" w:line="240" w:lineRule="auto"/>
        <w:ind w:left="441" w:hanging="341"/>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CÁC BƯỚC TIẾN HÀNH</w:t>
      </w:r>
    </w:p>
    <w:p w:rsidR="00576791" w:rsidRPr="00576791" w:rsidRDefault="00576791" w:rsidP="00576791">
      <w:pPr>
        <w:widowControl w:val="0"/>
        <w:numPr>
          <w:ilvl w:val="1"/>
          <w:numId w:val="147"/>
        </w:numPr>
        <w:tabs>
          <w:tab w:val="left" w:pos="381"/>
        </w:tabs>
        <w:spacing w:after="0" w:line="240" w:lineRule="auto"/>
        <w:rPr>
          <w:rFonts w:ascii="Times New Roman" w:hAnsi="Times New Roman"/>
          <w:b/>
          <w:sz w:val="28"/>
        </w:rPr>
      </w:pPr>
      <w:r w:rsidRPr="00576791">
        <w:rPr>
          <w:rFonts w:ascii="Times New Roman" w:hAnsi="Times New Roman"/>
          <w:b/>
          <w:sz w:val="28"/>
        </w:rPr>
        <w:t xml:space="preserve">Kiểm tra hồ sơ, lựa chọn </w:t>
      </w:r>
      <w:r w:rsidRPr="00576791">
        <w:rPr>
          <w:rFonts w:ascii="Times New Roman" w:hAnsi="Times New Roman"/>
          <w:b/>
          <w:spacing w:val="-3"/>
          <w:sz w:val="28"/>
        </w:rPr>
        <w:t xml:space="preserve">kỹ </w:t>
      </w:r>
      <w:r w:rsidRPr="00576791">
        <w:rPr>
          <w:rFonts w:ascii="Times New Roman" w:hAnsi="Times New Roman"/>
          <w:b/>
          <w:sz w:val="28"/>
        </w:rPr>
        <w:t>thuật</w:t>
      </w:r>
    </w:p>
    <w:p w:rsidR="00576791" w:rsidRPr="00576791" w:rsidRDefault="00576791" w:rsidP="00576791">
      <w:pPr>
        <w:widowControl w:val="0"/>
        <w:spacing w:after="0" w:line="240" w:lineRule="auto"/>
        <w:ind w:left="446" w:right="-13"/>
        <w:rPr>
          <w:rFonts w:ascii="Times New Roman" w:eastAsia="Times New Roman" w:hAnsi="Times New Roman" w:cs="Times New Roman"/>
          <w:sz w:val="28"/>
          <w:szCs w:val="28"/>
        </w:rPr>
      </w:pPr>
      <w:r w:rsidRPr="00576791">
        <w:rPr>
          <w:rFonts w:ascii="Times New Roman" w:eastAsia="Times New Roman" w:hAnsi="Times New Roman" w:cs="Times New Roman"/>
          <w:spacing w:val="-9"/>
          <w:sz w:val="28"/>
          <w:szCs w:val="28"/>
        </w:rPr>
        <w:t xml:space="preserve">Lựa </w:t>
      </w:r>
      <w:r w:rsidRPr="00576791">
        <w:rPr>
          <w:rFonts w:ascii="Times New Roman" w:eastAsia="Times New Roman" w:hAnsi="Times New Roman" w:cs="Times New Roman"/>
          <w:spacing w:val="-10"/>
          <w:sz w:val="28"/>
          <w:szCs w:val="28"/>
        </w:rPr>
        <w:t xml:space="preserve">chọn </w:t>
      </w:r>
      <w:r w:rsidRPr="00576791">
        <w:rPr>
          <w:rFonts w:ascii="Times New Roman" w:eastAsia="Times New Roman" w:hAnsi="Times New Roman" w:cs="Times New Roman"/>
          <w:spacing w:val="-6"/>
          <w:sz w:val="28"/>
          <w:szCs w:val="28"/>
        </w:rPr>
        <w:t xml:space="preserve">kỹ </w:t>
      </w:r>
      <w:r w:rsidRPr="00576791">
        <w:rPr>
          <w:rFonts w:ascii="Times New Roman" w:eastAsia="Times New Roman" w:hAnsi="Times New Roman" w:cs="Times New Roman"/>
          <w:spacing w:val="-10"/>
          <w:sz w:val="28"/>
          <w:szCs w:val="28"/>
        </w:rPr>
        <w:t xml:space="preserve">thuật </w:t>
      </w:r>
      <w:r w:rsidRPr="00576791">
        <w:rPr>
          <w:rFonts w:ascii="Times New Roman" w:eastAsia="Times New Roman" w:hAnsi="Times New Roman" w:cs="Times New Roman"/>
          <w:spacing w:val="-9"/>
          <w:sz w:val="28"/>
          <w:szCs w:val="28"/>
        </w:rPr>
        <w:t xml:space="preserve">tập </w:t>
      </w:r>
      <w:r w:rsidRPr="00576791">
        <w:rPr>
          <w:rFonts w:ascii="Times New Roman" w:eastAsia="Times New Roman" w:hAnsi="Times New Roman" w:cs="Times New Roman"/>
          <w:spacing w:val="-6"/>
          <w:sz w:val="28"/>
          <w:szCs w:val="28"/>
        </w:rPr>
        <w:t xml:space="preserve">và số </w:t>
      </w:r>
      <w:r w:rsidRPr="00576791">
        <w:rPr>
          <w:rFonts w:ascii="Times New Roman" w:eastAsia="Times New Roman" w:hAnsi="Times New Roman" w:cs="Times New Roman"/>
          <w:spacing w:val="-9"/>
          <w:sz w:val="28"/>
          <w:szCs w:val="28"/>
        </w:rPr>
        <w:t xml:space="preserve">lần lặp lại của </w:t>
      </w:r>
      <w:r w:rsidRPr="00576791">
        <w:rPr>
          <w:rFonts w:ascii="Times New Roman" w:eastAsia="Times New Roman" w:hAnsi="Times New Roman" w:cs="Times New Roman"/>
          <w:spacing w:val="-10"/>
          <w:sz w:val="28"/>
          <w:szCs w:val="28"/>
        </w:rPr>
        <w:t xml:space="preserve">động </w:t>
      </w:r>
      <w:r w:rsidRPr="00576791">
        <w:rPr>
          <w:rFonts w:ascii="Times New Roman" w:eastAsia="Times New Roman" w:hAnsi="Times New Roman" w:cs="Times New Roman"/>
          <w:spacing w:val="-9"/>
          <w:sz w:val="28"/>
          <w:szCs w:val="28"/>
        </w:rPr>
        <w:t xml:space="preserve">tác </w:t>
      </w:r>
      <w:r w:rsidRPr="00576791">
        <w:rPr>
          <w:rFonts w:ascii="Times New Roman" w:eastAsia="Times New Roman" w:hAnsi="Times New Roman" w:cs="Times New Roman"/>
          <w:spacing w:val="-7"/>
          <w:sz w:val="28"/>
          <w:szCs w:val="28"/>
        </w:rPr>
        <w:t xml:space="preserve">để </w:t>
      </w:r>
      <w:r w:rsidRPr="00576791">
        <w:rPr>
          <w:rFonts w:ascii="Times New Roman" w:eastAsia="Times New Roman" w:hAnsi="Times New Roman" w:cs="Times New Roman"/>
          <w:spacing w:val="-6"/>
          <w:sz w:val="28"/>
          <w:szCs w:val="28"/>
        </w:rPr>
        <w:t xml:space="preserve">có </w:t>
      </w:r>
      <w:r w:rsidRPr="00576791">
        <w:rPr>
          <w:rFonts w:ascii="Times New Roman" w:eastAsia="Times New Roman" w:hAnsi="Times New Roman" w:cs="Times New Roman"/>
          <w:spacing w:val="-9"/>
          <w:sz w:val="28"/>
          <w:szCs w:val="28"/>
        </w:rPr>
        <w:t xml:space="preserve">thể đạt </w:t>
      </w:r>
      <w:r w:rsidRPr="00576791">
        <w:rPr>
          <w:rFonts w:ascii="Times New Roman" w:eastAsia="Times New Roman" w:hAnsi="Times New Roman" w:cs="Times New Roman"/>
          <w:spacing w:val="-10"/>
          <w:sz w:val="28"/>
          <w:szCs w:val="28"/>
        </w:rPr>
        <w:t xml:space="preserve">được mục </w:t>
      </w:r>
      <w:r w:rsidRPr="00576791">
        <w:rPr>
          <w:rFonts w:ascii="Times New Roman" w:eastAsia="Times New Roman" w:hAnsi="Times New Roman" w:cs="Times New Roman"/>
          <w:spacing w:val="-9"/>
          <w:sz w:val="28"/>
          <w:szCs w:val="28"/>
        </w:rPr>
        <w:t xml:space="preserve">đích tốt </w:t>
      </w:r>
      <w:r w:rsidRPr="00576791">
        <w:rPr>
          <w:rFonts w:ascii="Times New Roman" w:eastAsia="Times New Roman" w:hAnsi="Times New Roman" w:cs="Times New Roman"/>
          <w:spacing w:val="-10"/>
          <w:sz w:val="28"/>
          <w:szCs w:val="28"/>
        </w:rPr>
        <w:t>nhất</w:t>
      </w:r>
    </w:p>
    <w:p w:rsidR="00576791" w:rsidRPr="00576791" w:rsidRDefault="00576791" w:rsidP="00576791">
      <w:pPr>
        <w:widowControl w:val="0"/>
        <w:numPr>
          <w:ilvl w:val="1"/>
          <w:numId w:val="147"/>
        </w:numPr>
        <w:tabs>
          <w:tab w:val="left" w:pos="381"/>
        </w:tabs>
        <w:spacing w:after="0" w:line="240" w:lineRule="auto"/>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Kiểm tra và chuẩn bị người bệnh</w:t>
      </w:r>
    </w:p>
    <w:p w:rsidR="00576791" w:rsidRPr="00576791" w:rsidRDefault="00576791" w:rsidP="00576791">
      <w:pPr>
        <w:widowControl w:val="0"/>
        <w:numPr>
          <w:ilvl w:val="0"/>
          <w:numId w:val="148"/>
        </w:numPr>
        <w:tabs>
          <w:tab w:val="left" w:pos="267"/>
        </w:tabs>
        <w:spacing w:after="0" w:line="240" w:lineRule="auto"/>
        <w:ind w:right="112" w:firstLine="0"/>
        <w:rPr>
          <w:rFonts w:ascii="Times New Roman" w:hAnsi="Times New Roman"/>
          <w:sz w:val="28"/>
        </w:rPr>
      </w:pPr>
      <w:r w:rsidRPr="00576791">
        <w:rPr>
          <w:rFonts w:ascii="Times New Roman" w:hAnsi="Times New Roman"/>
          <w:sz w:val="28"/>
        </w:rPr>
        <w:t>Giải thích mục đích và quy trình tập cho người bệnh hiểu để họ hợp tác tốt, tạo sự tin tưởng và làm người bệnh thư giãn.</w:t>
      </w:r>
    </w:p>
    <w:p w:rsidR="00576791" w:rsidRPr="00576791" w:rsidRDefault="00576791" w:rsidP="00576791">
      <w:pPr>
        <w:widowControl w:val="0"/>
        <w:numPr>
          <w:ilvl w:val="0"/>
          <w:numId w:val="148"/>
        </w:numPr>
        <w:tabs>
          <w:tab w:val="left" w:pos="281"/>
        </w:tabs>
        <w:spacing w:after="0" w:line="240" w:lineRule="auto"/>
        <w:ind w:right="114" w:firstLine="0"/>
        <w:rPr>
          <w:rFonts w:ascii="Times New Roman" w:hAnsi="Times New Roman"/>
          <w:sz w:val="28"/>
        </w:rPr>
      </w:pPr>
      <w:r w:rsidRPr="00576791">
        <w:rPr>
          <w:rFonts w:ascii="Times New Roman" w:hAnsi="Times New Roman"/>
          <w:sz w:val="28"/>
        </w:rPr>
        <w:t>Đặt người bệnh trong tư thế thoải mái, vững chắc và ổn định để cho phép người bệnh thực hiện tốt nhất bài tập</w:t>
      </w:r>
    </w:p>
    <w:p w:rsidR="00576791" w:rsidRPr="00576791" w:rsidRDefault="00576791" w:rsidP="00576791">
      <w:pPr>
        <w:widowControl w:val="0"/>
        <w:numPr>
          <w:ilvl w:val="0"/>
          <w:numId w:val="148"/>
        </w:numPr>
        <w:tabs>
          <w:tab w:val="left" w:pos="269"/>
        </w:tabs>
        <w:spacing w:after="0" w:line="240" w:lineRule="auto"/>
        <w:ind w:right="103" w:firstLine="0"/>
        <w:rPr>
          <w:rFonts w:ascii="Times New Roman" w:hAnsi="Times New Roman"/>
          <w:sz w:val="28"/>
        </w:rPr>
      </w:pPr>
      <w:r w:rsidRPr="00576791">
        <w:rPr>
          <w:rFonts w:ascii="Times New Roman" w:hAnsi="Times New Roman"/>
          <w:spacing w:val="-8"/>
          <w:sz w:val="28"/>
        </w:rPr>
        <w:t xml:space="preserve">Dùng </w:t>
      </w:r>
      <w:r w:rsidRPr="00576791">
        <w:rPr>
          <w:rFonts w:ascii="Times New Roman" w:hAnsi="Times New Roman"/>
          <w:spacing w:val="-6"/>
          <w:sz w:val="28"/>
        </w:rPr>
        <w:t xml:space="preserve">các </w:t>
      </w:r>
      <w:r w:rsidRPr="00576791">
        <w:rPr>
          <w:rFonts w:ascii="Times New Roman" w:hAnsi="Times New Roman"/>
          <w:spacing w:val="-3"/>
          <w:sz w:val="28"/>
        </w:rPr>
        <w:t xml:space="preserve">kỹ </w:t>
      </w:r>
      <w:r w:rsidRPr="00576791">
        <w:rPr>
          <w:rFonts w:ascii="Times New Roman" w:hAnsi="Times New Roman"/>
          <w:spacing w:val="-7"/>
          <w:sz w:val="28"/>
        </w:rPr>
        <w:t xml:space="preserve">thuật </w:t>
      </w:r>
      <w:r w:rsidRPr="00576791">
        <w:rPr>
          <w:rFonts w:ascii="Times New Roman" w:hAnsi="Times New Roman"/>
          <w:spacing w:val="-6"/>
          <w:sz w:val="28"/>
        </w:rPr>
        <w:t xml:space="preserve">thư </w:t>
      </w:r>
      <w:r w:rsidRPr="00576791">
        <w:rPr>
          <w:rFonts w:ascii="Times New Roman" w:hAnsi="Times New Roman"/>
          <w:spacing w:val="-7"/>
          <w:sz w:val="28"/>
        </w:rPr>
        <w:t xml:space="preserve">giãn, nhiệt nóng </w:t>
      </w:r>
      <w:r w:rsidRPr="00576791">
        <w:rPr>
          <w:rFonts w:ascii="Times New Roman" w:hAnsi="Times New Roman"/>
          <w:spacing w:val="-6"/>
          <w:sz w:val="28"/>
        </w:rPr>
        <w:t xml:space="preserve">đối với </w:t>
      </w:r>
      <w:r w:rsidRPr="00576791">
        <w:rPr>
          <w:rFonts w:ascii="Times New Roman" w:hAnsi="Times New Roman"/>
          <w:spacing w:val="-4"/>
          <w:sz w:val="28"/>
        </w:rPr>
        <w:t xml:space="preserve">tổ </w:t>
      </w:r>
      <w:r w:rsidRPr="00576791">
        <w:rPr>
          <w:rFonts w:ascii="Times New Roman" w:hAnsi="Times New Roman"/>
          <w:spacing w:val="-7"/>
          <w:sz w:val="28"/>
        </w:rPr>
        <w:t xml:space="preserve">chức mô mềm trước </w:t>
      </w:r>
      <w:r w:rsidRPr="00576791">
        <w:rPr>
          <w:rFonts w:ascii="Times New Roman" w:hAnsi="Times New Roman"/>
          <w:spacing w:val="-6"/>
          <w:sz w:val="28"/>
        </w:rPr>
        <w:t xml:space="preserve">khi tập </w:t>
      </w:r>
      <w:r w:rsidRPr="00576791">
        <w:rPr>
          <w:rFonts w:ascii="Times New Roman" w:hAnsi="Times New Roman"/>
          <w:spacing w:val="-5"/>
          <w:sz w:val="28"/>
        </w:rPr>
        <w:t xml:space="preserve">để </w:t>
      </w:r>
      <w:r w:rsidRPr="00576791">
        <w:rPr>
          <w:rFonts w:ascii="Times New Roman" w:hAnsi="Times New Roman"/>
          <w:spacing w:val="-6"/>
          <w:sz w:val="28"/>
        </w:rPr>
        <w:t xml:space="preserve">làm </w:t>
      </w:r>
      <w:r w:rsidRPr="00576791">
        <w:rPr>
          <w:rFonts w:ascii="Times New Roman" w:hAnsi="Times New Roman"/>
          <w:spacing w:val="-7"/>
          <w:sz w:val="28"/>
        </w:rPr>
        <w:t xml:space="preserve">tăng </w:t>
      </w:r>
      <w:r w:rsidRPr="00576791">
        <w:rPr>
          <w:rFonts w:ascii="Times New Roman" w:hAnsi="Times New Roman"/>
          <w:spacing w:val="-5"/>
          <w:sz w:val="28"/>
        </w:rPr>
        <w:t xml:space="preserve">khả </w:t>
      </w:r>
      <w:r w:rsidRPr="00576791">
        <w:rPr>
          <w:rFonts w:ascii="Times New Roman" w:hAnsi="Times New Roman"/>
          <w:spacing w:val="-7"/>
          <w:sz w:val="28"/>
        </w:rPr>
        <w:t xml:space="preserve">năng duỗi dài </w:t>
      </w:r>
      <w:r w:rsidRPr="00576791">
        <w:rPr>
          <w:rFonts w:ascii="Times New Roman" w:hAnsi="Times New Roman"/>
          <w:spacing w:val="-4"/>
          <w:sz w:val="28"/>
        </w:rPr>
        <w:t xml:space="preserve">cơ </w:t>
      </w:r>
      <w:r w:rsidRPr="00576791">
        <w:rPr>
          <w:rFonts w:ascii="Times New Roman" w:hAnsi="Times New Roman"/>
          <w:spacing w:val="-5"/>
          <w:sz w:val="28"/>
        </w:rPr>
        <w:t xml:space="preserve">và </w:t>
      </w:r>
      <w:r w:rsidRPr="00576791">
        <w:rPr>
          <w:rFonts w:ascii="Times New Roman" w:hAnsi="Times New Roman"/>
          <w:spacing w:val="-6"/>
          <w:sz w:val="28"/>
        </w:rPr>
        <w:t xml:space="preserve">tạo </w:t>
      </w:r>
      <w:r w:rsidRPr="00576791">
        <w:rPr>
          <w:rFonts w:ascii="Times New Roman" w:hAnsi="Times New Roman"/>
          <w:spacing w:val="-4"/>
          <w:sz w:val="28"/>
        </w:rPr>
        <w:t xml:space="preserve">sự </w:t>
      </w:r>
      <w:r w:rsidRPr="00576791">
        <w:rPr>
          <w:rFonts w:ascii="Times New Roman" w:hAnsi="Times New Roman"/>
          <w:spacing w:val="-7"/>
          <w:sz w:val="28"/>
        </w:rPr>
        <w:t xml:space="preserve">mềm </w:t>
      </w:r>
      <w:r w:rsidRPr="00576791">
        <w:rPr>
          <w:rFonts w:ascii="Times New Roman" w:hAnsi="Times New Roman"/>
          <w:spacing w:val="-5"/>
          <w:sz w:val="28"/>
        </w:rPr>
        <w:t xml:space="preserve">dẻo, </w:t>
      </w:r>
      <w:r w:rsidRPr="00576791">
        <w:rPr>
          <w:rFonts w:ascii="Times New Roman" w:hAnsi="Times New Roman"/>
          <w:spacing w:val="-6"/>
          <w:sz w:val="28"/>
        </w:rPr>
        <w:t xml:space="preserve">dịu </w:t>
      </w:r>
      <w:r w:rsidRPr="00576791">
        <w:rPr>
          <w:rFonts w:ascii="Times New Roman" w:hAnsi="Times New Roman"/>
          <w:spacing w:val="-7"/>
          <w:sz w:val="28"/>
        </w:rPr>
        <w:t xml:space="preserve">dàng, nhịp </w:t>
      </w:r>
      <w:r w:rsidRPr="00576791">
        <w:rPr>
          <w:rFonts w:ascii="Times New Roman" w:hAnsi="Times New Roman"/>
          <w:spacing w:val="-8"/>
          <w:sz w:val="28"/>
        </w:rPr>
        <w:t xml:space="preserve">nhàng </w:t>
      </w:r>
      <w:r w:rsidRPr="00576791">
        <w:rPr>
          <w:rFonts w:ascii="Times New Roman" w:hAnsi="Times New Roman"/>
          <w:spacing w:val="-7"/>
          <w:sz w:val="28"/>
        </w:rPr>
        <w:t xml:space="preserve">cho động </w:t>
      </w:r>
      <w:r w:rsidRPr="00576791">
        <w:rPr>
          <w:rFonts w:ascii="Times New Roman" w:hAnsi="Times New Roman"/>
          <w:spacing w:val="-6"/>
          <w:sz w:val="28"/>
        </w:rPr>
        <w:t>tác.</w:t>
      </w:r>
    </w:p>
    <w:p w:rsidR="00576791" w:rsidRPr="00576791" w:rsidRDefault="00576791" w:rsidP="00576791">
      <w:pPr>
        <w:widowControl w:val="0"/>
        <w:numPr>
          <w:ilvl w:val="1"/>
          <w:numId w:val="147"/>
        </w:numPr>
        <w:tabs>
          <w:tab w:val="left" w:pos="381"/>
        </w:tabs>
        <w:spacing w:after="0" w:line="240" w:lineRule="auto"/>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 xml:space="preserve">Thực hiện </w:t>
      </w:r>
      <w:r w:rsidRPr="00576791">
        <w:rPr>
          <w:rFonts w:ascii="Times New Roman" w:eastAsia="Times New Roman" w:hAnsi="Times New Roman" w:cs="Times New Roman"/>
          <w:b/>
          <w:bCs/>
          <w:spacing w:val="-3"/>
          <w:kern w:val="36"/>
          <w:sz w:val="28"/>
          <w:szCs w:val="28"/>
        </w:rPr>
        <w:t xml:space="preserve">kỹ </w:t>
      </w:r>
      <w:r w:rsidRPr="00576791">
        <w:rPr>
          <w:rFonts w:ascii="Times New Roman" w:eastAsia="Times New Roman" w:hAnsi="Times New Roman" w:cs="Times New Roman"/>
          <w:b/>
          <w:bCs/>
          <w:kern w:val="36"/>
          <w:sz w:val="28"/>
          <w:szCs w:val="28"/>
        </w:rPr>
        <w:t>thuật tập điều hợp</w:t>
      </w:r>
    </w:p>
    <w:p w:rsidR="00576791" w:rsidRPr="00576791" w:rsidRDefault="00576791" w:rsidP="00576791">
      <w:pPr>
        <w:widowControl w:val="0"/>
        <w:numPr>
          <w:ilvl w:val="2"/>
          <w:numId w:val="147"/>
        </w:numPr>
        <w:tabs>
          <w:tab w:val="left" w:pos="593"/>
        </w:tabs>
        <w:spacing w:after="0" w:line="240" w:lineRule="auto"/>
        <w:outlineLvl w:val="1"/>
        <w:rPr>
          <w:rFonts w:ascii="Times New Roman" w:eastAsiaTheme="majorEastAsia" w:hAnsi="Times New Roman" w:cs="Times New Roman"/>
          <w:color w:val="000000" w:themeColor="text1"/>
          <w:sz w:val="28"/>
          <w:szCs w:val="28"/>
        </w:rPr>
      </w:pPr>
      <w:r w:rsidRPr="00576791">
        <w:rPr>
          <w:rFonts w:ascii="Times New Roman" w:eastAsiaTheme="majorEastAsia" w:hAnsi="Times New Roman" w:cs="Times New Roman"/>
          <w:color w:val="000000" w:themeColor="text1"/>
          <w:sz w:val="28"/>
          <w:szCs w:val="28"/>
        </w:rPr>
        <w:t>Những hoạt động điều hợp của bàn tay và cánh tay</w:t>
      </w:r>
    </w:p>
    <w:p w:rsidR="00576791" w:rsidRPr="00576791" w:rsidRDefault="00576791" w:rsidP="00576791">
      <w:pPr>
        <w:widowControl w:val="0"/>
        <w:numPr>
          <w:ilvl w:val="0"/>
          <w:numId w:val="148"/>
        </w:numPr>
        <w:tabs>
          <w:tab w:val="left" w:pos="271"/>
        </w:tabs>
        <w:spacing w:after="0" w:line="240" w:lineRule="auto"/>
        <w:ind w:right="113" w:firstLine="0"/>
        <w:jc w:val="both"/>
        <w:rPr>
          <w:rFonts w:ascii="Times New Roman" w:hAnsi="Times New Roman"/>
          <w:sz w:val="28"/>
        </w:rPr>
      </w:pPr>
      <w:r w:rsidRPr="00576791">
        <w:rPr>
          <w:rFonts w:ascii="Times New Roman" w:hAnsi="Times New Roman"/>
          <w:sz w:val="28"/>
        </w:rPr>
        <w:t xml:space="preserve">Các hoạt động cần cử động đồng thời của cổ tay, khuỷu, vai để bàn tay thực hiện các hoạt động chức năng. Các bài tập nắm bằng các đầu ngón tay, dạng, khép và xoay các khớp bàn đốt với sự thay đổi đa dạng tầm độ gấp của các khớp liên đốt. Mức đóng </w:t>
      </w:r>
      <w:r w:rsidRPr="00576791">
        <w:rPr>
          <w:rFonts w:ascii="Times New Roman" w:hAnsi="Times New Roman"/>
          <w:spacing w:val="-3"/>
          <w:sz w:val="28"/>
        </w:rPr>
        <w:t xml:space="preserve">mở </w:t>
      </w:r>
      <w:r w:rsidRPr="00576791">
        <w:rPr>
          <w:rFonts w:ascii="Times New Roman" w:hAnsi="Times New Roman"/>
          <w:sz w:val="28"/>
        </w:rPr>
        <w:t>hay số lượng các ngón tay sẽ tạo ra lực cầm nắm khác nhau.</w:t>
      </w:r>
    </w:p>
    <w:p w:rsidR="00576791" w:rsidRPr="00576791" w:rsidRDefault="00576791" w:rsidP="00576791">
      <w:pPr>
        <w:widowControl w:val="0"/>
        <w:numPr>
          <w:ilvl w:val="0"/>
          <w:numId w:val="148"/>
        </w:numPr>
        <w:tabs>
          <w:tab w:val="left" w:pos="271"/>
        </w:tabs>
        <w:spacing w:after="0" w:line="240" w:lineRule="auto"/>
        <w:ind w:right="115" w:firstLine="0"/>
        <w:jc w:val="both"/>
        <w:rPr>
          <w:rFonts w:ascii="Times New Roman" w:hAnsi="Times New Roman"/>
          <w:sz w:val="28"/>
        </w:rPr>
      </w:pPr>
      <w:r w:rsidRPr="00576791">
        <w:rPr>
          <w:rFonts w:ascii="Times New Roman" w:hAnsi="Times New Roman"/>
          <w:sz w:val="28"/>
        </w:rPr>
        <w:t>Ngón cái với sự linh động ở khớp cổ bàn là ngón tay cử động đa dạng nhất và do vậy cũng khó tập luyện điều hợp nhất. Do vậy nếu điều hợp của ngón cái không phát triển thì nó sẽ trở thành chướng ngại vật cho các hoạt động của các ngón khác.</w:t>
      </w:r>
    </w:p>
    <w:p w:rsidR="00576791" w:rsidRPr="00576791" w:rsidRDefault="00576791" w:rsidP="00576791">
      <w:pPr>
        <w:widowControl w:val="0"/>
        <w:numPr>
          <w:ilvl w:val="0"/>
          <w:numId w:val="148"/>
        </w:numPr>
        <w:tabs>
          <w:tab w:val="left" w:pos="281"/>
        </w:tabs>
        <w:spacing w:after="0" w:line="240" w:lineRule="auto"/>
        <w:ind w:right="114" w:firstLine="0"/>
        <w:jc w:val="both"/>
        <w:rPr>
          <w:rFonts w:ascii="Times New Roman" w:hAnsi="Times New Roman"/>
          <w:sz w:val="28"/>
        </w:rPr>
      </w:pPr>
      <w:r w:rsidRPr="00576791">
        <w:rPr>
          <w:rFonts w:ascii="Times New Roman" w:hAnsi="Times New Roman"/>
          <w:sz w:val="28"/>
        </w:rPr>
        <w:t>Những ngón tay khác vận động linh hoạt ở khớp bàn đốt trong nhiều mặt phẳng xoay, dạng-khép, gấp-duỗi. Mỗi cử động ở mỗi khớp này phải được điều hoà bởi sự co thích hợp của những cơ chủ vận và ức chế tất cả các cơ khác.</w:t>
      </w:r>
    </w:p>
    <w:p w:rsidR="00576791" w:rsidRPr="00576791" w:rsidRDefault="00576791" w:rsidP="00576791">
      <w:pPr>
        <w:widowControl w:val="0"/>
        <w:numPr>
          <w:ilvl w:val="0"/>
          <w:numId w:val="148"/>
        </w:numPr>
        <w:tabs>
          <w:tab w:val="left" w:pos="262"/>
        </w:tabs>
        <w:spacing w:after="0" w:line="240" w:lineRule="auto"/>
        <w:ind w:right="110" w:firstLine="0"/>
        <w:jc w:val="both"/>
        <w:rPr>
          <w:rFonts w:ascii="Times New Roman" w:hAnsi="Times New Roman"/>
          <w:sz w:val="28"/>
        </w:rPr>
      </w:pPr>
      <w:r w:rsidRPr="00576791">
        <w:rPr>
          <w:rFonts w:ascii="Times New Roman" w:hAnsi="Times New Roman"/>
          <w:spacing w:val="-3"/>
          <w:sz w:val="28"/>
        </w:rPr>
        <w:t xml:space="preserve">Chỉ sau khi </w:t>
      </w:r>
      <w:r w:rsidRPr="00576791">
        <w:rPr>
          <w:rFonts w:ascii="Times New Roman" w:hAnsi="Times New Roman"/>
          <w:sz w:val="28"/>
        </w:rPr>
        <w:t xml:space="preserve">đã </w:t>
      </w:r>
      <w:r w:rsidRPr="00576791">
        <w:rPr>
          <w:rFonts w:ascii="Times New Roman" w:hAnsi="Times New Roman"/>
          <w:spacing w:val="-3"/>
          <w:sz w:val="28"/>
        </w:rPr>
        <w:t xml:space="preserve">hình </w:t>
      </w:r>
      <w:r w:rsidRPr="00576791">
        <w:rPr>
          <w:rFonts w:ascii="Times New Roman" w:hAnsi="Times New Roman"/>
          <w:spacing w:val="-4"/>
          <w:sz w:val="28"/>
        </w:rPr>
        <w:t xml:space="preserve">thành </w:t>
      </w:r>
      <w:r w:rsidRPr="00576791">
        <w:rPr>
          <w:rFonts w:ascii="Times New Roman" w:hAnsi="Times New Roman"/>
          <w:spacing w:val="-3"/>
          <w:sz w:val="28"/>
        </w:rPr>
        <w:t xml:space="preserve">được </w:t>
      </w:r>
      <w:r w:rsidRPr="00576791">
        <w:rPr>
          <w:rFonts w:ascii="Times New Roman" w:hAnsi="Times New Roman"/>
          <w:spacing w:val="-4"/>
          <w:sz w:val="28"/>
        </w:rPr>
        <w:t xml:space="preserve">điều </w:t>
      </w:r>
      <w:r w:rsidRPr="00576791">
        <w:rPr>
          <w:rFonts w:ascii="Times New Roman" w:hAnsi="Times New Roman"/>
          <w:spacing w:val="-3"/>
          <w:sz w:val="28"/>
        </w:rPr>
        <w:t xml:space="preserve">hợp </w:t>
      </w:r>
      <w:r w:rsidRPr="00576791">
        <w:rPr>
          <w:rFonts w:ascii="Times New Roman" w:hAnsi="Times New Roman"/>
          <w:spacing w:val="-4"/>
          <w:sz w:val="28"/>
        </w:rPr>
        <w:t xml:space="preserve">thì những chức năng hữu </w:t>
      </w:r>
      <w:r w:rsidRPr="00576791">
        <w:rPr>
          <w:rFonts w:ascii="Times New Roman" w:hAnsi="Times New Roman"/>
          <w:spacing w:val="-3"/>
          <w:sz w:val="28"/>
        </w:rPr>
        <w:t xml:space="preserve">dụng của bàn tay </w:t>
      </w:r>
      <w:r w:rsidRPr="00576791">
        <w:rPr>
          <w:rFonts w:ascii="Times New Roman" w:hAnsi="Times New Roman"/>
          <w:spacing w:val="-5"/>
          <w:sz w:val="28"/>
        </w:rPr>
        <w:t xml:space="preserve">mới </w:t>
      </w:r>
      <w:r w:rsidRPr="00576791">
        <w:rPr>
          <w:rFonts w:ascii="Times New Roman" w:hAnsi="Times New Roman"/>
          <w:spacing w:val="-4"/>
          <w:sz w:val="28"/>
        </w:rPr>
        <w:t xml:space="preserve">được biểu </w:t>
      </w:r>
      <w:r w:rsidRPr="00576791">
        <w:rPr>
          <w:rFonts w:ascii="Times New Roman" w:hAnsi="Times New Roman"/>
          <w:spacing w:val="-3"/>
          <w:sz w:val="28"/>
        </w:rPr>
        <w:t xml:space="preserve">lộ. Đối với </w:t>
      </w:r>
      <w:r w:rsidRPr="00576791">
        <w:rPr>
          <w:rFonts w:ascii="Times New Roman" w:hAnsi="Times New Roman"/>
          <w:spacing w:val="-5"/>
          <w:sz w:val="28"/>
        </w:rPr>
        <w:t xml:space="preserve">một </w:t>
      </w:r>
      <w:r w:rsidRPr="00576791">
        <w:rPr>
          <w:rFonts w:ascii="Times New Roman" w:hAnsi="Times New Roman"/>
          <w:spacing w:val="-4"/>
          <w:sz w:val="28"/>
        </w:rPr>
        <w:t xml:space="preserve">người bệnh </w:t>
      </w:r>
      <w:r w:rsidRPr="00576791">
        <w:rPr>
          <w:rFonts w:ascii="Times New Roman" w:hAnsi="Times New Roman"/>
          <w:sz w:val="28"/>
        </w:rPr>
        <w:t xml:space="preserve">bị </w:t>
      </w:r>
      <w:r w:rsidRPr="00576791">
        <w:rPr>
          <w:rFonts w:ascii="Times New Roman" w:hAnsi="Times New Roman"/>
          <w:spacing w:val="-5"/>
          <w:sz w:val="28"/>
        </w:rPr>
        <w:t xml:space="preserve">mất </w:t>
      </w:r>
      <w:r w:rsidRPr="00576791">
        <w:rPr>
          <w:rFonts w:ascii="Times New Roman" w:hAnsi="Times New Roman"/>
          <w:spacing w:val="-4"/>
          <w:sz w:val="28"/>
        </w:rPr>
        <w:t xml:space="preserve">điều hợp, </w:t>
      </w:r>
      <w:r w:rsidRPr="00576791">
        <w:rPr>
          <w:rFonts w:ascii="Times New Roman" w:hAnsi="Times New Roman"/>
          <w:sz w:val="28"/>
        </w:rPr>
        <w:t xml:space="preserve">nếu </w:t>
      </w:r>
      <w:r w:rsidRPr="00576791">
        <w:rPr>
          <w:rFonts w:ascii="Times New Roman" w:hAnsi="Times New Roman"/>
          <w:spacing w:val="-4"/>
          <w:sz w:val="28"/>
        </w:rPr>
        <w:t xml:space="preserve">những </w:t>
      </w:r>
      <w:r w:rsidRPr="00576791">
        <w:rPr>
          <w:rFonts w:ascii="Times New Roman" w:hAnsi="Times New Roman"/>
          <w:spacing w:val="-3"/>
          <w:sz w:val="28"/>
        </w:rPr>
        <w:t xml:space="preserve">hoạt </w:t>
      </w:r>
      <w:r w:rsidRPr="00576791">
        <w:rPr>
          <w:rFonts w:ascii="Times New Roman" w:hAnsi="Times New Roman"/>
          <w:spacing w:val="-4"/>
          <w:sz w:val="28"/>
        </w:rPr>
        <w:t xml:space="preserve">độngphức </w:t>
      </w:r>
      <w:r w:rsidRPr="00576791">
        <w:rPr>
          <w:rFonts w:ascii="Times New Roman" w:hAnsi="Times New Roman"/>
          <w:spacing w:val="-3"/>
          <w:sz w:val="28"/>
        </w:rPr>
        <w:t xml:space="preserve">tạp </w:t>
      </w:r>
      <w:r w:rsidRPr="00576791">
        <w:rPr>
          <w:rFonts w:ascii="Times New Roman" w:hAnsi="Times New Roman"/>
          <w:spacing w:val="-4"/>
          <w:sz w:val="28"/>
        </w:rPr>
        <w:t xml:space="preserve">như </w:t>
      </w:r>
      <w:r w:rsidRPr="00576791">
        <w:rPr>
          <w:rFonts w:ascii="Times New Roman" w:hAnsi="Times New Roman"/>
          <w:spacing w:val="-3"/>
          <w:sz w:val="28"/>
        </w:rPr>
        <w:t xml:space="preserve">kẹp vật </w:t>
      </w:r>
      <w:r w:rsidRPr="00576791">
        <w:rPr>
          <w:rFonts w:ascii="Times New Roman" w:hAnsi="Times New Roman"/>
          <w:spacing w:val="-4"/>
          <w:sz w:val="28"/>
        </w:rPr>
        <w:t xml:space="preserve">không được chia </w:t>
      </w:r>
      <w:r w:rsidRPr="00576791">
        <w:rPr>
          <w:rFonts w:ascii="Times New Roman" w:hAnsi="Times New Roman"/>
          <w:spacing w:val="-3"/>
          <w:sz w:val="28"/>
        </w:rPr>
        <w:t xml:space="preserve">nhỏ </w:t>
      </w:r>
      <w:r w:rsidRPr="00576791">
        <w:rPr>
          <w:rFonts w:ascii="Times New Roman" w:hAnsi="Times New Roman"/>
          <w:spacing w:val="-4"/>
          <w:sz w:val="28"/>
        </w:rPr>
        <w:t xml:space="preserve">thành các bước </w:t>
      </w:r>
      <w:r w:rsidRPr="00576791">
        <w:rPr>
          <w:rFonts w:ascii="Times New Roman" w:hAnsi="Times New Roman"/>
          <w:sz w:val="28"/>
        </w:rPr>
        <w:t xml:space="preserve">để </w:t>
      </w:r>
      <w:r w:rsidRPr="00576791">
        <w:rPr>
          <w:rFonts w:ascii="Times New Roman" w:hAnsi="Times New Roman"/>
          <w:spacing w:val="-4"/>
          <w:sz w:val="28"/>
        </w:rPr>
        <w:t xml:space="preserve">luyện </w:t>
      </w:r>
      <w:r w:rsidRPr="00576791">
        <w:rPr>
          <w:rFonts w:ascii="Times New Roman" w:hAnsi="Times New Roman"/>
          <w:spacing w:val="-3"/>
          <w:sz w:val="28"/>
        </w:rPr>
        <w:t xml:space="preserve">tập </w:t>
      </w:r>
      <w:r w:rsidRPr="00576791">
        <w:rPr>
          <w:rFonts w:ascii="Times New Roman" w:hAnsi="Times New Roman"/>
          <w:spacing w:val="-4"/>
          <w:sz w:val="28"/>
        </w:rPr>
        <w:t xml:space="preserve">chính </w:t>
      </w:r>
      <w:r w:rsidRPr="00576791">
        <w:rPr>
          <w:rFonts w:ascii="Times New Roman" w:hAnsi="Times New Roman"/>
          <w:spacing w:val="-3"/>
          <w:sz w:val="28"/>
        </w:rPr>
        <w:t xml:space="preserve">xác và </w:t>
      </w:r>
      <w:r w:rsidRPr="00576791">
        <w:rPr>
          <w:rFonts w:ascii="Times New Roman" w:hAnsi="Times New Roman"/>
          <w:spacing w:val="-4"/>
          <w:sz w:val="28"/>
        </w:rPr>
        <w:t xml:space="preserve">được </w:t>
      </w:r>
      <w:r w:rsidRPr="00576791">
        <w:rPr>
          <w:rFonts w:ascii="Times New Roman" w:hAnsi="Times New Roman"/>
          <w:spacing w:val="-3"/>
          <w:sz w:val="28"/>
        </w:rPr>
        <w:t xml:space="preserve">kiểm </w:t>
      </w:r>
      <w:r w:rsidRPr="00576791">
        <w:rPr>
          <w:rFonts w:ascii="Times New Roman" w:hAnsi="Times New Roman"/>
          <w:spacing w:val="-4"/>
          <w:sz w:val="28"/>
        </w:rPr>
        <w:t xml:space="preserve">soát trực tiếp </w:t>
      </w:r>
      <w:r w:rsidRPr="00576791">
        <w:rPr>
          <w:rFonts w:ascii="Times New Roman" w:hAnsi="Times New Roman"/>
          <w:spacing w:val="-3"/>
          <w:sz w:val="28"/>
        </w:rPr>
        <w:t xml:space="preserve">bởi </w:t>
      </w:r>
      <w:r w:rsidRPr="00576791">
        <w:rPr>
          <w:rFonts w:ascii="Times New Roman" w:hAnsi="Times New Roman"/>
          <w:sz w:val="28"/>
        </w:rPr>
        <w:t xml:space="preserve">ý </w:t>
      </w:r>
      <w:r w:rsidRPr="00576791">
        <w:rPr>
          <w:rFonts w:ascii="Times New Roman" w:hAnsi="Times New Roman"/>
          <w:spacing w:val="-3"/>
          <w:sz w:val="28"/>
        </w:rPr>
        <w:t xml:space="preserve">chí thì </w:t>
      </w:r>
      <w:r w:rsidRPr="00576791">
        <w:rPr>
          <w:rFonts w:ascii="Times New Roman" w:hAnsi="Times New Roman"/>
          <w:sz w:val="28"/>
        </w:rPr>
        <w:t xml:space="preserve">sự </w:t>
      </w:r>
      <w:r w:rsidRPr="00576791">
        <w:rPr>
          <w:rFonts w:ascii="Times New Roman" w:hAnsi="Times New Roman"/>
          <w:spacing w:val="-4"/>
          <w:sz w:val="28"/>
        </w:rPr>
        <w:t xml:space="preserve">điều </w:t>
      </w:r>
      <w:r w:rsidRPr="00576791">
        <w:rPr>
          <w:rFonts w:ascii="Times New Roman" w:hAnsi="Times New Roman"/>
          <w:spacing w:val="-3"/>
          <w:sz w:val="28"/>
        </w:rPr>
        <w:t xml:space="preserve">hợp cử động </w:t>
      </w:r>
      <w:r w:rsidRPr="00576791">
        <w:rPr>
          <w:rFonts w:ascii="Times New Roman" w:hAnsi="Times New Roman"/>
          <w:sz w:val="28"/>
        </w:rPr>
        <w:t xml:space="preserve">sẽ </w:t>
      </w:r>
      <w:r w:rsidRPr="00576791">
        <w:rPr>
          <w:rFonts w:ascii="Times New Roman" w:hAnsi="Times New Roman"/>
          <w:spacing w:val="-4"/>
          <w:sz w:val="28"/>
        </w:rPr>
        <w:t xml:space="preserve">không </w:t>
      </w:r>
      <w:r w:rsidRPr="00576791">
        <w:rPr>
          <w:rFonts w:ascii="Times New Roman" w:hAnsi="Times New Roman"/>
          <w:spacing w:val="-3"/>
          <w:sz w:val="28"/>
        </w:rPr>
        <w:t xml:space="preserve">bao giờ </w:t>
      </w:r>
      <w:r w:rsidRPr="00576791">
        <w:rPr>
          <w:rFonts w:ascii="Times New Roman" w:hAnsi="Times New Roman"/>
          <w:spacing w:val="-4"/>
          <w:sz w:val="28"/>
        </w:rPr>
        <w:t>xuất hiện.</w:t>
      </w:r>
    </w:p>
    <w:p w:rsidR="00576791" w:rsidRPr="00576791" w:rsidRDefault="00576791" w:rsidP="00576791">
      <w:pPr>
        <w:widowControl w:val="0"/>
        <w:numPr>
          <w:ilvl w:val="0"/>
          <w:numId w:val="148"/>
        </w:numPr>
        <w:tabs>
          <w:tab w:val="left" w:pos="276"/>
        </w:tabs>
        <w:spacing w:after="0" w:line="240" w:lineRule="auto"/>
        <w:ind w:right="115" w:firstLine="0"/>
        <w:jc w:val="both"/>
        <w:rPr>
          <w:rFonts w:ascii="Times New Roman" w:hAnsi="Times New Roman"/>
          <w:sz w:val="28"/>
        </w:rPr>
      </w:pPr>
      <w:r w:rsidRPr="00576791">
        <w:rPr>
          <w:rFonts w:ascii="Times New Roman" w:hAnsi="Times New Roman"/>
          <w:sz w:val="28"/>
        </w:rPr>
        <w:t>Khi người bệnh bị tổn thương hệ thống ngoại tháp làm mất điều hợp cử động thì quan trọng là luyện tập để thực hành mẫu chính xác nhiều lần mỗi ngày bằng cách tập với các dụng cụ ghi điểm như dụng cụ âm nhạc, đồ chơi, máy đánh chữ, chơi game...</w:t>
      </w:r>
    </w:p>
    <w:p w:rsidR="00576791" w:rsidRPr="00576791" w:rsidRDefault="00576791" w:rsidP="00576791">
      <w:pPr>
        <w:widowControl w:val="0"/>
        <w:numPr>
          <w:ilvl w:val="2"/>
          <w:numId w:val="147"/>
        </w:numPr>
        <w:tabs>
          <w:tab w:val="left" w:pos="593"/>
        </w:tabs>
        <w:spacing w:after="0" w:line="240" w:lineRule="auto"/>
        <w:jc w:val="both"/>
        <w:outlineLvl w:val="1"/>
        <w:rPr>
          <w:rFonts w:ascii="Times New Roman" w:eastAsiaTheme="majorEastAsia" w:hAnsi="Times New Roman" w:cs="Times New Roman"/>
          <w:sz w:val="28"/>
          <w:szCs w:val="28"/>
        </w:rPr>
      </w:pPr>
      <w:r w:rsidRPr="00576791">
        <w:rPr>
          <w:rFonts w:ascii="Times New Roman" w:eastAsiaTheme="majorEastAsia" w:hAnsi="Times New Roman" w:cs="Times New Roman"/>
          <w:sz w:val="28"/>
          <w:szCs w:val="28"/>
        </w:rPr>
        <w:t>Những hoạt động di chuyển của cánh tay và cẳng tay</w:t>
      </w:r>
    </w:p>
    <w:p w:rsidR="00576791" w:rsidRPr="00576791" w:rsidRDefault="00576791" w:rsidP="00576791">
      <w:pPr>
        <w:widowControl w:val="0"/>
        <w:numPr>
          <w:ilvl w:val="0"/>
          <w:numId w:val="148"/>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Tập các cử động như với, di chuyển vào các vị thế của vai, khuỷu, cổtay.</w:t>
      </w:r>
    </w:p>
    <w:p w:rsidR="00576791" w:rsidRPr="00576791" w:rsidRDefault="00576791" w:rsidP="00576791">
      <w:pPr>
        <w:widowControl w:val="0"/>
        <w:numPr>
          <w:ilvl w:val="0"/>
          <w:numId w:val="148"/>
        </w:numPr>
        <w:tabs>
          <w:tab w:val="left" w:pos="291"/>
        </w:tabs>
        <w:spacing w:after="0" w:line="240" w:lineRule="auto"/>
        <w:ind w:right="110" w:firstLine="0"/>
        <w:jc w:val="both"/>
        <w:rPr>
          <w:rFonts w:ascii="Times New Roman" w:hAnsi="Times New Roman"/>
          <w:sz w:val="28"/>
        </w:rPr>
      </w:pPr>
      <w:r w:rsidRPr="00576791">
        <w:rPr>
          <w:rFonts w:ascii="Times New Roman" w:hAnsi="Times New Roman"/>
          <w:sz w:val="28"/>
        </w:rPr>
        <w:t xml:space="preserve">Ở </w:t>
      </w:r>
      <w:r w:rsidRPr="00576791">
        <w:rPr>
          <w:rFonts w:ascii="Times New Roman" w:hAnsi="Times New Roman"/>
          <w:spacing w:val="-3"/>
          <w:sz w:val="28"/>
        </w:rPr>
        <w:t xml:space="preserve">những người bệnh bại não </w:t>
      </w:r>
      <w:r w:rsidRPr="00576791">
        <w:rPr>
          <w:rFonts w:ascii="Times New Roman" w:hAnsi="Times New Roman"/>
          <w:sz w:val="28"/>
        </w:rPr>
        <w:t xml:space="preserve">thể </w:t>
      </w:r>
      <w:r w:rsidRPr="00576791">
        <w:rPr>
          <w:rFonts w:ascii="Times New Roman" w:hAnsi="Times New Roman"/>
          <w:spacing w:val="-4"/>
          <w:sz w:val="28"/>
        </w:rPr>
        <w:t xml:space="preserve">múa </w:t>
      </w:r>
      <w:r w:rsidRPr="00576791">
        <w:rPr>
          <w:rFonts w:ascii="Times New Roman" w:hAnsi="Times New Roman"/>
          <w:sz w:val="28"/>
        </w:rPr>
        <w:t xml:space="preserve">vờn, </w:t>
      </w:r>
      <w:r w:rsidRPr="00576791">
        <w:rPr>
          <w:rFonts w:ascii="Times New Roman" w:hAnsi="Times New Roman"/>
          <w:spacing w:val="-3"/>
          <w:sz w:val="28"/>
        </w:rPr>
        <w:t xml:space="preserve">không </w:t>
      </w:r>
      <w:r w:rsidRPr="00576791">
        <w:rPr>
          <w:rFonts w:ascii="Times New Roman" w:hAnsi="Times New Roman"/>
          <w:sz w:val="28"/>
        </w:rPr>
        <w:t xml:space="preserve">bao giờ có </w:t>
      </w:r>
      <w:r w:rsidRPr="00576791">
        <w:rPr>
          <w:rFonts w:ascii="Times New Roman" w:hAnsi="Times New Roman"/>
          <w:spacing w:val="-2"/>
          <w:sz w:val="28"/>
        </w:rPr>
        <w:t xml:space="preserve">thể </w:t>
      </w:r>
      <w:r w:rsidRPr="00576791">
        <w:rPr>
          <w:rFonts w:ascii="Times New Roman" w:hAnsi="Times New Roman"/>
          <w:spacing w:val="-3"/>
          <w:sz w:val="28"/>
        </w:rPr>
        <w:t xml:space="preserve">thực hiện được  </w:t>
      </w:r>
      <w:r w:rsidRPr="00576791">
        <w:rPr>
          <w:rFonts w:ascii="Times New Roman" w:hAnsi="Times New Roman"/>
          <w:sz w:val="28"/>
        </w:rPr>
        <w:t xml:space="preserve">các </w:t>
      </w:r>
      <w:r w:rsidRPr="00576791">
        <w:rPr>
          <w:rFonts w:ascii="Times New Roman" w:hAnsi="Times New Roman"/>
          <w:spacing w:val="-4"/>
          <w:sz w:val="28"/>
        </w:rPr>
        <w:t xml:space="preserve">mẫu </w:t>
      </w:r>
      <w:r w:rsidRPr="00576791">
        <w:rPr>
          <w:rFonts w:ascii="Times New Roman" w:hAnsi="Times New Roman"/>
          <w:sz w:val="28"/>
        </w:rPr>
        <w:t xml:space="preserve">chính xác. Những trẻ em </w:t>
      </w:r>
      <w:r w:rsidRPr="00576791">
        <w:rPr>
          <w:rFonts w:ascii="Times New Roman" w:hAnsi="Times New Roman"/>
          <w:spacing w:val="-3"/>
          <w:sz w:val="28"/>
        </w:rPr>
        <w:t xml:space="preserve">chưa </w:t>
      </w:r>
      <w:r w:rsidRPr="00576791">
        <w:rPr>
          <w:rFonts w:ascii="Times New Roman" w:hAnsi="Times New Roman"/>
          <w:sz w:val="28"/>
        </w:rPr>
        <w:t xml:space="preserve">phát </w:t>
      </w:r>
      <w:r w:rsidRPr="00576791">
        <w:rPr>
          <w:rFonts w:ascii="Times New Roman" w:hAnsi="Times New Roman"/>
          <w:spacing w:val="-3"/>
          <w:sz w:val="28"/>
        </w:rPr>
        <w:t xml:space="preserve">triển </w:t>
      </w:r>
      <w:r w:rsidRPr="00576791">
        <w:rPr>
          <w:rFonts w:ascii="Times New Roman" w:hAnsi="Times New Roman"/>
          <w:sz w:val="28"/>
        </w:rPr>
        <w:t xml:space="preserve">nội </w:t>
      </w:r>
      <w:r w:rsidRPr="00576791">
        <w:rPr>
          <w:rFonts w:ascii="Times New Roman" w:hAnsi="Times New Roman"/>
          <w:spacing w:val="-3"/>
          <w:sz w:val="28"/>
        </w:rPr>
        <w:t xml:space="preserve">trình </w:t>
      </w:r>
      <w:r w:rsidRPr="00576791">
        <w:rPr>
          <w:rFonts w:ascii="Times New Roman" w:hAnsi="Times New Roman"/>
          <w:sz w:val="28"/>
        </w:rPr>
        <w:t xml:space="preserve">tự </w:t>
      </w:r>
      <w:r w:rsidRPr="00576791">
        <w:rPr>
          <w:rFonts w:ascii="Times New Roman" w:hAnsi="Times New Roman"/>
          <w:spacing w:val="-3"/>
          <w:sz w:val="28"/>
        </w:rPr>
        <w:t xml:space="preserve">động thường </w:t>
      </w:r>
      <w:r w:rsidRPr="00576791">
        <w:rPr>
          <w:rFonts w:ascii="Times New Roman" w:hAnsi="Times New Roman"/>
          <w:sz w:val="28"/>
        </w:rPr>
        <w:t xml:space="preserve">có </w:t>
      </w:r>
      <w:r w:rsidRPr="00576791">
        <w:rPr>
          <w:rFonts w:ascii="Times New Roman" w:hAnsi="Times New Roman"/>
          <w:spacing w:val="-3"/>
          <w:sz w:val="28"/>
        </w:rPr>
        <w:t xml:space="preserve">những </w:t>
      </w:r>
      <w:r w:rsidRPr="00576791">
        <w:rPr>
          <w:rFonts w:ascii="Times New Roman" w:hAnsi="Times New Roman"/>
          <w:sz w:val="28"/>
        </w:rPr>
        <w:t xml:space="preserve">cử động dị </w:t>
      </w:r>
      <w:r w:rsidRPr="00576791">
        <w:rPr>
          <w:rFonts w:ascii="Times New Roman" w:hAnsi="Times New Roman"/>
          <w:spacing w:val="-3"/>
          <w:sz w:val="28"/>
        </w:rPr>
        <w:t xml:space="preserve">thường không tiên lượng được </w:t>
      </w:r>
      <w:r w:rsidRPr="00576791">
        <w:rPr>
          <w:rFonts w:ascii="Times New Roman" w:hAnsi="Times New Roman"/>
          <w:sz w:val="28"/>
        </w:rPr>
        <w:t xml:space="preserve">ở cả </w:t>
      </w:r>
      <w:r w:rsidRPr="00576791">
        <w:rPr>
          <w:rFonts w:ascii="Times New Roman" w:hAnsi="Times New Roman"/>
          <w:spacing w:val="-4"/>
          <w:sz w:val="28"/>
        </w:rPr>
        <w:t xml:space="preserve">mặt </w:t>
      </w:r>
      <w:r w:rsidRPr="00576791">
        <w:rPr>
          <w:rFonts w:ascii="Times New Roman" w:hAnsi="Times New Roman"/>
          <w:spacing w:val="-3"/>
          <w:sz w:val="28"/>
        </w:rPr>
        <w:t xml:space="preserve">phẳng ngang </w:t>
      </w:r>
      <w:r w:rsidRPr="00576791">
        <w:rPr>
          <w:rFonts w:ascii="Times New Roman" w:hAnsi="Times New Roman"/>
          <w:sz w:val="28"/>
        </w:rPr>
        <w:t xml:space="preserve">và đứng dọc,  </w:t>
      </w:r>
      <w:r w:rsidRPr="00576791">
        <w:rPr>
          <w:rFonts w:ascii="Times New Roman" w:hAnsi="Times New Roman"/>
          <w:spacing w:val="-3"/>
          <w:sz w:val="28"/>
        </w:rPr>
        <w:t xml:space="preserve">những </w:t>
      </w:r>
      <w:r w:rsidRPr="00576791">
        <w:rPr>
          <w:rFonts w:ascii="Times New Roman" w:hAnsi="Times New Roman"/>
          <w:sz w:val="28"/>
        </w:rPr>
        <w:t xml:space="preserve">cử động này vượt quá </w:t>
      </w:r>
      <w:r w:rsidRPr="00576791">
        <w:rPr>
          <w:rFonts w:ascii="Times New Roman" w:hAnsi="Times New Roman"/>
          <w:spacing w:val="-2"/>
          <w:sz w:val="28"/>
        </w:rPr>
        <w:t xml:space="preserve">khả </w:t>
      </w:r>
      <w:r w:rsidRPr="00576791">
        <w:rPr>
          <w:rFonts w:ascii="Times New Roman" w:hAnsi="Times New Roman"/>
          <w:spacing w:val="-3"/>
          <w:sz w:val="28"/>
        </w:rPr>
        <w:t xml:space="preserve">năng kiểm </w:t>
      </w:r>
      <w:r w:rsidRPr="00576791">
        <w:rPr>
          <w:rFonts w:ascii="Times New Roman" w:hAnsi="Times New Roman"/>
          <w:sz w:val="28"/>
        </w:rPr>
        <w:t xml:space="preserve">soát của hệ </w:t>
      </w:r>
      <w:r w:rsidRPr="00576791">
        <w:rPr>
          <w:rFonts w:ascii="Times New Roman" w:hAnsi="Times New Roman"/>
          <w:spacing w:val="-3"/>
          <w:sz w:val="28"/>
        </w:rPr>
        <w:t xml:space="preserve">thống não </w:t>
      </w:r>
      <w:r w:rsidRPr="00576791">
        <w:rPr>
          <w:rFonts w:ascii="Times New Roman" w:hAnsi="Times New Roman"/>
          <w:sz w:val="28"/>
        </w:rPr>
        <w:t>bộ-tuỷ sống.</w:t>
      </w:r>
    </w:p>
    <w:p w:rsidR="00576791" w:rsidRPr="00576791" w:rsidRDefault="00576791" w:rsidP="00576791">
      <w:pPr>
        <w:widowControl w:val="0"/>
        <w:numPr>
          <w:ilvl w:val="2"/>
          <w:numId w:val="147"/>
        </w:numPr>
        <w:tabs>
          <w:tab w:val="left" w:pos="593"/>
        </w:tabs>
        <w:spacing w:after="0" w:line="240" w:lineRule="auto"/>
        <w:jc w:val="both"/>
        <w:outlineLvl w:val="1"/>
        <w:rPr>
          <w:rFonts w:ascii="Times New Roman" w:eastAsiaTheme="majorEastAsia" w:hAnsi="Times New Roman" w:cs="Times New Roman"/>
          <w:sz w:val="28"/>
          <w:szCs w:val="28"/>
        </w:rPr>
      </w:pPr>
      <w:r w:rsidRPr="00576791">
        <w:rPr>
          <w:rFonts w:ascii="Times New Roman" w:eastAsiaTheme="majorEastAsia" w:hAnsi="Times New Roman" w:cs="Times New Roman"/>
          <w:sz w:val="28"/>
          <w:szCs w:val="28"/>
        </w:rPr>
        <w:t>Rèn luyện điều hợp để duy trì thăng bằng đứng và đi</w:t>
      </w:r>
    </w:p>
    <w:p w:rsidR="00576791" w:rsidRPr="00576791" w:rsidRDefault="00576791" w:rsidP="00576791">
      <w:pPr>
        <w:widowControl w:val="0"/>
        <w:numPr>
          <w:ilvl w:val="0"/>
          <w:numId w:val="148"/>
        </w:numPr>
        <w:tabs>
          <w:tab w:val="left" w:pos="276"/>
        </w:tabs>
        <w:spacing w:after="0" w:line="240" w:lineRule="auto"/>
        <w:ind w:right="114" w:firstLine="0"/>
        <w:jc w:val="both"/>
        <w:rPr>
          <w:rFonts w:ascii="Times New Roman" w:hAnsi="Times New Roman"/>
          <w:sz w:val="28"/>
        </w:rPr>
      </w:pPr>
      <w:r w:rsidRPr="00576791">
        <w:rPr>
          <w:rFonts w:ascii="Times New Roman" w:hAnsi="Times New Roman"/>
          <w:sz w:val="28"/>
        </w:rPr>
        <w:t>Điều hợp giúp tăng khả năng thăng bằng tư thế và trợ giúp kháng trọng lực cũng như các hoạt động phối hợp của các chi.</w:t>
      </w:r>
    </w:p>
    <w:p w:rsidR="00576791" w:rsidRPr="00576791" w:rsidRDefault="00576791" w:rsidP="00576791">
      <w:pPr>
        <w:widowControl w:val="0"/>
        <w:numPr>
          <w:ilvl w:val="0"/>
          <w:numId w:val="148"/>
        </w:numPr>
        <w:tabs>
          <w:tab w:val="left" w:pos="279"/>
        </w:tabs>
        <w:spacing w:after="0" w:line="240" w:lineRule="auto"/>
        <w:ind w:right="114" w:firstLine="0"/>
        <w:jc w:val="both"/>
        <w:rPr>
          <w:rFonts w:ascii="Times New Roman" w:hAnsi="Times New Roman"/>
          <w:sz w:val="28"/>
        </w:rPr>
      </w:pPr>
      <w:r w:rsidRPr="00576791">
        <w:rPr>
          <w:rFonts w:ascii="Times New Roman" w:hAnsi="Times New Roman"/>
          <w:sz w:val="28"/>
        </w:rPr>
        <w:t>Tập để thành lập một chân đế chắc chắn trong mối tương quan với trọng lực bởi sự co điều hợp thích đáng của các cơ đầu và thân.</w:t>
      </w:r>
    </w:p>
    <w:p w:rsidR="00576791" w:rsidRPr="00576791" w:rsidRDefault="00576791" w:rsidP="00576791">
      <w:pPr>
        <w:widowControl w:val="0"/>
        <w:numPr>
          <w:ilvl w:val="0"/>
          <w:numId w:val="148"/>
        </w:numPr>
        <w:tabs>
          <w:tab w:val="left" w:pos="269"/>
        </w:tabs>
        <w:spacing w:after="0" w:line="240" w:lineRule="auto"/>
        <w:ind w:right="111" w:firstLine="0"/>
        <w:jc w:val="both"/>
        <w:rPr>
          <w:rFonts w:ascii="Times New Roman" w:hAnsi="Times New Roman"/>
          <w:sz w:val="28"/>
        </w:rPr>
      </w:pPr>
      <w:r w:rsidRPr="00576791">
        <w:rPr>
          <w:rFonts w:ascii="Times New Roman" w:hAnsi="Times New Roman"/>
          <w:sz w:val="28"/>
        </w:rPr>
        <w:t xml:space="preserve">Khi cánh tay di chuyển, phải có điều chỉnh tư thế để duy trì thăng bằng. Hiệu quả của việc co cơ này được kiểm soát bằng phản hồi cảm giác từ các khớp, các điểm </w:t>
      </w:r>
      <w:r w:rsidRPr="00576791">
        <w:rPr>
          <w:rFonts w:ascii="Times New Roman" w:hAnsi="Times New Roman"/>
          <w:sz w:val="28"/>
        </w:rPr>
        <w:lastRenderedPageBreak/>
        <w:t>nối gân cơ, cân mạc, da tới hệ thống thần kinh trung ương.</w:t>
      </w:r>
    </w:p>
    <w:p w:rsidR="00576791" w:rsidRPr="00576791" w:rsidRDefault="00576791" w:rsidP="00576791">
      <w:pPr>
        <w:spacing w:after="0" w:line="240" w:lineRule="auto"/>
        <w:ind w:left="100"/>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Các hoạt động điều hợp chi dưới khi đứng và đi</w:t>
      </w:r>
    </w:p>
    <w:p w:rsidR="00576791" w:rsidRPr="00576791" w:rsidRDefault="00576791" w:rsidP="00576791">
      <w:pPr>
        <w:widowControl w:val="0"/>
        <w:numPr>
          <w:ilvl w:val="0"/>
          <w:numId w:val="148"/>
        </w:numPr>
        <w:tabs>
          <w:tab w:val="left" w:pos="255"/>
        </w:tabs>
        <w:spacing w:after="0" w:line="240" w:lineRule="auto"/>
        <w:ind w:right="107" w:firstLine="0"/>
        <w:jc w:val="both"/>
        <w:rPr>
          <w:rFonts w:ascii="Times New Roman" w:hAnsi="Times New Roman"/>
          <w:sz w:val="28"/>
        </w:rPr>
      </w:pPr>
      <w:r w:rsidRPr="00576791">
        <w:rPr>
          <w:rFonts w:ascii="Times New Roman" w:hAnsi="Times New Roman"/>
          <w:spacing w:val="-7"/>
          <w:sz w:val="28"/>
        </w:rPr>
        <w:t xml:space="preserve">Tập </w:t>
      </w:r>
      <w:r w:rsidRPr="00576791">
        <w:rPr>
          <w:rFonts w:ascii="Times New Roman" w:hAnsi="Times New Roman"/>
          <w:spacing w:val="-5"/>
          <w:sz w:val="28"/>
        </w:rPr>
        <w:t xml:space="preserve">đi </w:t>
      </w:r>
      <w:r w:rsidRPr="00576791">
        <w:rPr>
          <w:rFonts w:ascii="Times New Roman" w:hAnsi="Times New Roman"/>
          <w:spacing w:val="-7"/>
          <w:sz w:val="28"/>
        </w:rPr>
        <w:t xml:space="preserve">được </w:t>
      </w:r>
      <w:r w:rsidRPr="00576791">
        <w:rPr>
          <w:rFonts w:ascii="Times New Roman" w:hAnsi="Times New Roman"/>
          <w:spacing w:val="-6"/>
          <w:sz w:val="28"/>
        </w:rPr>
        <w:t xml:space="preserve">bắt </w:t>
      </w:r>
      <w:r w:rsidRPr="00576791">
        <w:rPr>
          <w:rFonts w:ascii="Times New Roman" w:hAnsi="Times New Roman"/>
          <w:spacing w:val="-7"/>
          <w:sz w:val="28"/>
        </w:rPr>
        <w:t xml:space="preserve">đầu bằng  </w:t>
      </w:r>
      <w:r w:rsidRPr="00576791">
        <w:rPr>
          <w:rFonts w:ascii="Times New Roman" w:hAnsi="Times New Roman"/>
          <w:spacing w:val="-8"/>
          <w:sz w:val="28"/>
        </w:rPr>
        <w:t xml:space="preserve">luyện </w:t>
      </w:r>
      <w:r w:rsidRPr="00576791">
        <w:rPr>
          <w:rFonts w:ascii="Times New Roman" w:hAnsi="Times New Roman"/>
          <w:spacing w:val="-6"/>
          <w:sz w:val="28"/>
        </w:rPr>
        <w:t xml:space="preserve">tập các nội </w:t>
      </w:r>
      <w:r w:rsidRPr="00576791">
        <w:rPr>
          <w:rFonts w:ascii="Times New Roman" w:hAnsi="Times New Roman"/>
          <w:spacing w:val="-7"/>
          <w:sz w:val="28"/>
        </w:rPr>
        <w:t xml:space="preserve">trình </w:t>
      </w:r>
      <w:r w:rsidRPr="00576791">
        <w:rPr>
          <w:rFonts w:ascii="Times New Roman" w:hAnsi="Times New Roman"/>
          <w:spacing w:val="-4"/>
          <w:sz w:val="28"/>
        </w:rPr>
        <w:t xml:space="preserve">cơ </w:t>
      </w:r>
      <w:r w:rsidRPr="00576791">
        <w:rPr>
          <w:rFonts w:ascii="Times New Roman" w:hAnsi="Times New Roman"/>
          <w:spacing w:val="-6"/>
          <w:sz w:val="28"/>
        </w:rPr>
        <w:t>bản</w:t>
      </w:r>
      <w:r w:rsidRPr="00576791">
        <w:rPr>
          <w:rFonts w:ascii="Times New Roman" w:hAnsi="Times New Roman"/>
          <w:spacing w:val="-7"/>
          <w:sz w:val="28"/>
        </w:rPr>
        <w:t xml:space="preserve"> của thăng bằng </w:t>
      </w:r>
      <w:r w:rsidRPr="00576791">
        <w:rPr>
          <w:rFonts w:ascii="Times New Roman" w:hAnsi="Times New Roman"/>
          <w:spacing w:val="-5"/>
          <w:sz w:val="28"/>
        </w:rPr>
        <w:t xml:space="preserve">và lấy </w:t>
      </w:r>
      <w:r w:rsidRPr="00576791">
        <w:rPr>
          <w:rFonts w:ascii="Times New Roman" w:hAnsi="Times New Roman"/>
          <w:spacing w:val="-7"/>
          <w:sz w:val="28"/>
        </w:rPr>
        <w:t xml:space="preserve">lại thăng bằng. Cần phải </w:t>
      </w:r>
      <w:r w:rsidRPr="00576791">
        <w:rPr>
          <w:rFonts w:ascii="Times New Roman" w:hAnsi="Times New Roman"/>
          <w:spacing w:val="-4"/>
          <w:sz w:val="28"/>
        </w:rPr>
        <w:t xml:space="preserve">hỗ </w:t>
      </w:r>
      <w:r w:rsidRPr="00576791">
        <w:rPr>
          <w:rFonts w:ascii="Times New Roman" w:hAnsi="Times New Roman"/>
          <w:spacing w:val="-6"/>
          <w:sz w:val="28"/>
        </w:rPr>
        <w:t xml:space="preserve">trợ </w:t>
      </w:r>
      <w:r w:rsidRPr="00576791">
        <w:rPr>
          <w:rFonts w:ascii="Times New Roman" w:hAnsi="Times New Roman"/>
          <w:spacing w:val="-5"/>
          <w:sz w:val="28"/>
        </w:rPr>
        <w:t xml:space="preserve">an </w:t>
      </w:r>
      <w:r w:rsidRPr="00576791">
        <w:rPr>
          <w:rFonts w:ascii="Times New Roman" w:hAnsi="Times New Roman"/>
          <w:spacing w:val="-7"/>
          <w:sz w:val="28"/>
        </w:rPr>
        <w:t xml:space="preserve">toàn </w:t>
      </w:r>
      <w:r w:rsidRPr="00576791">
        <w:rPr>
          <w:rFonts w:ascii="Times New Roman" w:hAnsi="Times New Roman"/>
          <w:spacing w:val="-3"/>
          <w:sz w:val="28"/>
        </w:rPr>
        <w:t xml:space="preserve">để </w:t>
      </w:r>
      <w:r w:rsidRPr="00576791">
        <w:rPr>
          <w:rFonts w:ascii="Times New Roman" w:hAnsi="Times New Roman"/>
          <w:spacing w:val="-8"/>
          <w:sz w:val="28"/>
        </w:rPr>
        <w:t xml:space="preserve">người </w:t>
      </w:r>
      <w:r w:rsidRPr="00576791">
        <w:rPr>
          <w:rFonts w:ascii="Times New Roman" w:hAnsi="Times New Roman"/>
          <w:spacing w:val="-7"/>
          <w:sz w:val="28"/>
        </w:rPr>
        <w:t xml:space="preserve">bệnh </w:t>
      </w:r>
      <w:r w:rsidRPr="00576791">
        <w:rPr>
          <w:rFonts w:ascii="Times New Roman" w:hAnsi="Times New Roman"/>
          <w:spacing w:val="-6"/>
          <w:sz w:val="28"/>
        </w:rPr>
        <w:t xml:space="preserve">tập </w:t>
      </w:r>
      <w:r w:rsidRPr="00576791">
        <w:rPr>
          <w:rFonts w:ascii="Times New Roman" w:hAnsi="Times New Roman"/>
          <w:spacing w:val="-8"/>
          <w:sz w:val="28"/>
        </w:rPr>
        <w:t xml:space="preserve">trung </w:t>
      </w:r>
      <w:r w:rsidRPr="00576791">
        <w:rPr>
          <w:rFonts w:ascii="Times New Roman" w:hAnsi="Times New Roman"/>
          <w:spacing w:val="-6"/>
          <w:sz w:val="28"/>
        </w:rPr>
        <w:t xml:space="preserve">vào các </w:t>
      </w:r>
      <w:r w:rsidRPr="00576791">
        <w:rPr>
          <w:rFonts w:ascii="Times New Roman" w:hAnsi="Times New Roman"/>
          <w:spacing w:val="-3"/>
          <w:sz w:val="28"/>
        </w:rPr>
        <w:t xml:space="preserve">cử </w:t>
      </w:r>
      <w:r w:rsidRPr="00576791">
        <w:rPr>
          <w:rFonts w:ascii="Times New Roman" w:hAnsi="Times New Roman"/>
          <w:spacing w:val="-7"/>
          <w:sz w:val="28"/>
        </w:rPr>
        <w:t xml:space="preserve">động chủ </w:t>
      </w:r>
      <w:r w:rsidRPr="00576791">
        <w:rPr>
          <w:rFonts w:ascii="Times New Roman" w:hAnsi="Times New Roman"/>
          <w:sz w:val="28"/>
        </w:rPr>
        <w:t xml:space="preserve">ý </w:t>
      </w:r>
      <w:r w:rsidRPr="00576791">
        <w:rPr>
          <w:rFonts w:ascii="Times New Roman" w:hAnsi="Times New Roman"/>
          <w:spacing w:val="-7"/>
          <w:sz w:val="28"/>
        </w:rPr>
        <w:t xml:space="preserve">được yêu </w:t>
      </w:r>
      <w:r w:rsidRPr="00576791">
        <w:rPr>
          <w:rFonts w:ascii="Times New Roman" w:hAnsi="Times New Roman"/>
          <w:spacing w:val="-6"/>
          <w:sz w:val="28"/>
        </w:rPr>
        <w:t xml:space="preserve">cầu </w:t>
      </w:r>
      <w:r w:rsidRPr="00576791">
        <w:rPr>
          <w:rFonts w:ascii="Times New Roman" w:hAnsi="Times New Roman"/>
          <w:spacing w:val="-7"/>
          <w:sz w:val="28"/>
        </w:rPr>
        <w:t xml:space="preserve">mà </w:t>
      </w:r>
      <w:r w:rsidRPr="00576791">
        <w:rPr>
          <w:rFonts w:ascii="Times New Roman" w:hAnsi="Times New Roman"/>
          <w:spacing w:val="-8"/>
          <w:sz w:val="28"/>
        </w:rPr>
        <w:t xml:space="preserve">khôn </w:t>
      </w:r>
      <w:r w:rsidRPr="00576791">
        <w:rPr>
          <w:rFonts w:ascii="Times New Roman" w:hAnsi="Times New Roman"/>
          <w:spacing w:val="-5"/>
          <w:sz w:val="28"/>
        </w:rPr>
        <w:t xml:space="preserve">bị </w:t>
      </w:r>
      <w:r w:rsidRPr="00576791">
        <w:rPr>
          <w:rFonts w:ascii="Times New Roman" w:hAnsi="Times New Roman"/>
          <w:spacing w:val="-7"/>
          <w:sz w:val="28"/>
        </w:rPr>
        <w:t xml:space="preserve">phân tán </w:t>
      </w:r>
      <w:r w:rsidRPr="00576791">
        <w:rPr>
          <w:rFonts w:ascii="Times New Roman" w:hAnsi="Times New Roman"/>
          <w:spacing w:val="-6"/>
          <w:sz w:val="28"/>
        </w:rPr>
        <w:t xml:space="preserve">vào </w:t>
      </w:r>
      <w:r w:rsidRPr="00576791">
        <w:rPr>
          <w:rFonts w:ascii="Times New Roman" w:hAnsi="Times New Roman"/>
          <w:spacing w:val="-7"/>
          <w:sz w:val="28"/>
        </w:rPr>
        <w:t xml:space="preserve">hoạt động </w:t>
      </w:r>
      <w:r w:rsidRPr="00576791">
        <w:rPr>
          <w:rFonts w:ascii="Times New Roman" w:hAnsi="Times New Roman"/>
          <w:spacing w:val="-6"/>
          <w:sz w:val="28"/>
        </w:rPr>
        <w:t xml:space="preserve">của các </w:t>
      </w:r>
      <w:r w:rsidRPr="00576791">
        <w:rPr>
          <w:rFonts w:ascii="Times New Roman" w:hAnsi="Times New Roman"/>
          <w:spacing w:val="-4"/>
          <w:sz w:val="28"/>
        </w:rPr>
        <w:t xml:space="preserve">cơ </w:t>
      </w:r>
      <w:r w:rsidRPr="00576791">
        <w:rPr>
          <w:rFonts w:ascii="Times New Roman" w:hAnsi="Times New Roman"/>
          <w:spacing w:val="-7"/>
          <w:sz w:val="28"/>
        </w:rPr>
        <w:t xml:space="preserve">khác </w:t>
      </w:r>
      <w:r w:rsidRPr="00576791">
        <w:rPr>
          <w:rFonts w:ascii="Times New Roman" w:hAnsi="Times New Roman"/>
          <w:spacing w:val="-4"/>
          <w:sz w:val="28"/>
        </w:rPr>
        <w:t xml:space="preserve">để </w:t>
      </w:r>
      <w:r w:rsidRPr="00576791">
        <w:rPr>
          <w:rFonts w:ascii="Times New Roman" w:hAnsi="Times New Roman"/>
          <w:spacing w:val="-5"/>
          <w:sz w:val="28"/>
        </w:rPr>
        <w:t xml:space="preserve">duy </w:t>
      </w:r>
      <w:r w:rsidRPr="00576791">
        <w:rPr>
          <w:rFonts w:ascii="Times New Roman" w:hAnsi="Times New Roman"/>
          <w:spacing w:val="-6"/>
          <w:sz w:val="28"/>
        </w:rPr>
        <w:t xml:space="preserve">trì </w:t>
      </w:r>
      <w:r w:rsidRPr="00576791">
        <w:rPr>
          <w:rFonts w:ascii="Times New Roman" w:hAnsi="Times New Roman"/>
          <w:spacing w:val="-8"/>
          <w:sz w:val="28"/>
        </w:rPr>
        <w:t xml:space="preserve">thăng </w:t>
      </w:r>
      <w:r w:rsidRPr="00576791">
        <w:rPr>
          <w:rFonts w:ascii="Times New Roman" w:hAnsi="Times New Roman"/>
          <w:spacing w:val="-7"/>
          <w:sz w:val="28"/>
        </w:rPr>
        <w:t>bằng.</w:t>
      </w:r>
    </w:p>
    <w:p w:rsidR="00576791" w:rsidRPr="00576791" w:rsidRDefault="00576791" w:rsidP="00576791">
      <w:pPr>
        <w:widowControl w:val="0"/>
        <w:numPr>
          <w:ilvl w:val="0"/>
          <w:numId w:val="148"/>
        </w:numPr>
        <w:tabs>
          <w:tab w:val="left" w:pos="288"/>
        </w:tabs>
        <w:spacing w:after="0" w:line="240" w:lineRule="auto"/>
        <w:ind w:right="115" w:firstLine="0"/>
        <w:jc w:val="both"/>
        <w:rPr>
          <w:rFonts w:ascii="Times New Roman" w:hAnsi="Times New Roman"/>
          <w:sz w:val="28"/>
        </w:rPr>
      </w:pPr>
      <w:r w:rsidRPr="00576791">
        <w:rPr>
          <w:rFonts w:ascii="Times New Roman" w:hAnsi="Times New Roman"/>
          <w:sz w:val="28"/>
        </w:rPr>
        <w:t>Tập thăng bằng tĩnh cơ bản bắt đầu với đứng trên hai chân và thăng bằng bằng hai tay, sau đó chuyển trọng lượng từ chân này sang chân kia và tiến đến trọng lượng dồn hoàn toàn trên một chân trong khi tay dùng chỉ để giữ thăngbằng.</w:t>
      </w:r>
    </w:p>
    <w:p w:rsidR="00576791" w:rsidRPr="00576791" w:rsidRDefault="00576791" w:rsidP="00576791">
      <w:pPr>
        <w:widowControl w:val="0"/>
        <w:numPr>
          <w:ilvl w:val="0"/>
          <w:numId w:val="148"/>
        </w:numPr>
        <w:tabs>
          <w:tab w:val="left" w:pos="281"/>
        </w:tabs>
        <w:spacing w:after="0" w:line="240" w:lineRule="auto"/>
        <w:ind w:right="113" w:firstLine="0"/>
        <w:jc w:val="both"/>
        <w:rPr>
          <w:rFonts w:ascii="Times New Roman" w:hAnsi="Times New Roman"/>
          <w:sz w:val="28"/>
        </w:rPr>
      </w:pPr>
      <w:r w:rsidRPr="00576791">
        <w:rPr>
          <w:rFonts w:ascii="Times New Roman" w:hAnsi="Times New Roman"/>
          <w:sz w:val="28"/>
        </w:rPr>
        <w:t>Tập thăng bằng động trong thanh song song bằng cách đưa người về phía trước, ra sau, sang hai bên.</w:t>
      </w:r>
    </w:p>
    <w:p w:rsidR="00576791" w:rsidRPr="00576791" w:rsidRDefault="00576791" w:rsidP="00576791">
      <w:pPr>
        <w:widowControl w:val="0"/>
        <w:numPr>
          <w:ilvl w:val="0"/>
          <w:numId w:val="148"/>
        </w:numPr>
        <w:tabs>
          <w:tab w:val="left" w:pos="267"/>
        </w:tabs>
        <w:spacing w:after="0" w:line="240" w:lineRule="auto"/>
        <w:ind w:right="114" w:firstLine="0"/>
        <w:jc w:val="both"/>
        <w:rPr>
          <w:rFonts w:ascii="Times New Roman" w:hAnsi="Times New Roman"/>
          <w:sz w:val="28"/>
        </w:rPr>
      </w:pPr>
      <w:r w:rsidRPr="00576791">
        <w:rPr>
          <w:rFonts w:ascii="Times New Roman" w:hAnsi="Times New Roman"/>
          <w:sz w:val="28"/>
        </w:rPr>
        <w:t>Tập thăng bằng động tăng tiến trên những chân đế nhỏ hơn bằng gậy bốn chân hỗ trợ, cho đến khi người bệnh có thể chịu trọng lượng trên một chân hoàn toàn với thăng bằng trên một tay hỗtrợ.</w:t>
      </w:r>
    </w:p>
    <w:p w:rsidR="00576791" w:rsidRPr="00576791" w:rsidRDefault="00576791" w:rsidP="00576791">
      <w:pPr>
        <w:widowControl w:val="0"/>
        <w:numPr>
          <w:ilvl w:val="0"/>
          <w:numId w:val="148"/>
        </w:numPr>
        <w:tabs>
          <w:tab w:val="left" w:pos="281"/>
        </w:tabs>
        <w:spacing w:after="0" w:line="240" w:lineRule="auto"/>
        <w:ind w:right="113" w:firstLine="0"/>
        <w:jc w:val="both"/>
        <w:rPr>
          <w:rFonts w:ascii="Times New Roman" w:hAnsi="Times New Roman"/>
          <w:sz w:val="28"/>
        </w:rPr>
      </w:pPr>
      <w:r w:rsidRPr="00576791">
        <w:rPr>
          <w:rFonts w:ascii="Times New Roman" w:hAnsi="Times New Roman"/>
          <w:spacing w:val="-5"/>
          <w:sz w:val="28"/>
        </w:rPr>
        <w:t xml:space="preserve">Chuyển </w:t>
      </w:r>
      <w:r w:rsidRPr="00576791">
        <w:rPr>
          <w:rFonts w:ascii="Times New Roman" w:hAnsi="Times New Roman"/>
          <w:spacing w:val="-4"/>
          <w:sz w:val="28"/>
        </w:rPr>
        <w:t xml:space="preserve">trọng lượng </w:t>
      </w:r>
      <w:r w:rsidRPr="00576791">
        <w:rPr>
          <w:rFonts w:ascii="Times New Roman" w:hAnsi="Times New Roman"/>
          <w:sz w:val="28"/>
        </w:rPr>
        <w:t xml:space="preserve">và </w:t>
      </w:r>
      <w:r w:rsidRPr="00576791">
        <w:rPr>
          <w:rFonts w:ascii="Times New Roman" w:hAnsi="Times New Roman"/>
          <w:spacing w:val="-4"/>
          <w:sz w:val="28"/>
        </w:rPr>
        <w:t xml:space="preserve">thăng </w:t>
      </w:r>
      <w:r w:rsidRPr="00576791">
        <w:rPr>
          <w:rFonts w:ascii="Times New Roman" w:hAnsi="Times New Roman"/>
          <w:spacing w:val="-3"/>
          <w:sz w:val="28"/>
        </w:rPr>
        <w:t xml:space="preserve">bằng </w:t>
      </w:r>
      <w:r w:rsidRPr="00576791">
        <w:rPr>
          <w:rFonts w:ascii="Times New Roman" w:hAnsi="Times New Roman"/>
          <w:sz w:val="28"/>
        </w:rPr>
        <w:t xml:space="preserve">về </w:t>
      </w:r>
      <w:r w:rsidRPr="00576791">
        <w:rPr>
          <w:rFonts w:ascii="Times New Roman" w:hAnsi="Times New Roman"/>
          <w:spacing w:val="-4"/>
          <w:sz w:val="28"/>
        </w:rPr>
        <w:t xml:space="preserve">trước </w:t>
      </w:r>
      <w:r w:rsidRPr="00576791">
        <w:rPr>
          <w:rFonts w:ascii="Times New Roman" w:hAnsi="Times New Roman"/>
          <w:spacing w:val="-5"/>
          <w:sz w:val="28"/>
        </w:rPr>
        <w:t xml:space="preserve">một </w:t>
      </w:r>
      <w:r w:rsidRPr="00576791">
        <w:rPr>
          <w:rFonts w:ascii="Times New Roman" w:hAnsi="Times New Roman"/>
          <w:spacing w:val="-4"/>
          <w:sz w:val="28"/>
        </w:rPr>
        <w:t xml:space="preserve">bước, </w:t>
      </w:r>
      <w:r w:rsidRPr="00576791">
        <w:rPr>
          <w:rFonts w:ascii="Times New Roman" w:hAnsi="Times New Roman"/>
          <w:spacing w:val="-3"/>
          <w:sz w:val="28"/>
        </w:rPr>
        <w:t xml:space="preserve">ra sau </w:t>
      </w:r>
      <w:r w:rsidRPr="00576791">
        <w:rPr>
          <w:rFonts w:ascii="Times New Roman" w:hAnsi="Times New Roman"/>
          <w:spacing w:val="-4"/>
          <w:sz w:val="28"/>
        </w:rPr>
        <w:t xml:space="preserve">một bước, </w:t>
      </w:r>
      <w:r w:rsidRPr="00576791">
        <w:rPr>
          <w:rFonts w:ascii="Times New Roman" w:hAnsi="Times New Roman"/>
          <w:spacing w:val="-3"/>
          <w:sz w:val="28"/>
        </w:rPr>
        <w:t xml:space="preserve">quay </w:t>
      </w:r>
      <w:r w:rsidRPr="00576791">
        <w:rPr>
          <w:rFonts w:ascii="Times New Roman" w:hAnsi="Times New Roman"/>
          <w:spacing w:val="-4"/>
          <w:sz w:val="28"/>
        </w:rPr>
        <w:t xml:space="preserve">sang </w:t>
      </w:r>
      <w:r w:rsidRPr="00576791">
        <w:rPr>
          <w:rFonts w:ascii="Times New Roman" w:hAnsi="Times New Roman"/>
          <w:spacing w:val="-3"/>
          <w:sz w:val="28"/>
        </w:rPr>
        <w:t xml:space="preserve">bên này </w:t>
      </w:r>
      <w:r w:rsidRPr="00576791">
        <w:rPr>
          <w:rFonts w:ascii="Times New Roman" w:hAnsi="Times New Roman"/>
          <w:sz w:val="28"/>
        </w:rPr>
        <w:t xml:space="preserve">và </w:t>
      </w:r>
      <w:r w:rsidRPr="00576791">
        <w:rPr>
          <w:rFonts w:ascii="Times New Roman" w:hAnsi="Times New Roman"/>
          <w:spacing w:val="-3"/>
          <w:sz w:val="28"/>
        </w:rPr>
        <w:t xml:space="preserve">bên kia phải </w:t>
      </w:r>
      <w:r w:rsidRPr="00576791">
        <w:rPr>
          <w:rFonts w:ascii="Times New Roman" w:hAnsi="Times New Roman"/>
          <w:spacing w:val="-4"/>
          <w:sz w:val="28"/>
        </w:rPr>
        <w:t xml:space="preserve">được </w:t>
      </w:r>
      <w:r w:rsidRPr="00576791">
        <w:rPr>
          <w:rFonts w:ascii="Times New Roman" w:hAnsi="Times New Roman"/>
          <w:spacing w:val="-3"/>
          <w:sz w:val="28"/>
        </w:rPr>
        <w:t xml:space="preserve">tập cho đến </w:t>
      </w:r>
      <w:r w:rsidRPr="00576791">
        <w:rPr>
          <w:rFonts w:ascii="Times New Roman" w:hAnsi="Times New Roman"/>
          <w:spacing w:val="-2"/>
          <w:sz w:val="28"/>
        </w:rPr>
        <w:t xml:space="preserve">khi </w:t>
      </w:r>
      <w:r w:rsidRPr="00576791">
        <w:rPr>
          <w:rFonts w:ascii="Times New Roman" w:hAnsi="Times New Roman"/>
          <w:spacing w:val="-4"/>
          <w:sz w:val="28"/>
        </w:rPr>
        <w:t>người bệnh thực hiện</w:t>
      </w:r>
      <w:r w:rsidRPr="00576791">
        <w:rPr>
          <w:rFonts w:ascii="Times New Roman" w:hAnsi="Times New Roman"/>
          <w:spacing w:val="-5"/>
          <w:sz w:val="28"/>
        </w:rPr>
        <w:t xml:space="preserve"> một </w:t>
      </w:r>
      <w:r w:rsidRPr="00576791">
        <w:rPr>
          <w:rFonts w:ascii="Times New Roman" w:hAnsi="Times New Roman"/>
          <w:spacing w:val="-4"/>
          <w:sz w:val="28"/>
        </w:rPr>
        <w:t xml:space="preserve">cách </w:t>
      </w:r>
      <w:r w:rsidRPr="00576791">
        <w:rPr>
          <w:rFonts w:ascii="Times New Roman" w:hAnsi="Times New Roman"/>
          <w:sz w:val="28"/>
        </w:rPr>
        <w:t xml:space="preserve">tự </w:t>
      </w:r>
      <w:r w:rsidRPr="00576791">
        <w:rPr>
          <w:rFonts w:ascii="Times New Roman" w:hAnsi="Times New Roman"/>
          <w:spacing w:val="-4"/>
          <w:sz w:val="28"/>
        </w:rPr>
        <w:t>động.</w:t>
      </w:r>
    </w:p>
    <w:p w:rsidR="00576791" w:rsidRPr="00576791" w:rsidRDefault="00576791" w:rsidP="00576791">
      <w:pPr>
        <w:widowControl w:val="0"/>
        <w:numPr>
          <w:ilvl w:val="0"/>
          <w:numId w:val="148"/>
        </w:numPr>
        <w:tabs>
          <w:tab w:val="left" w:pos="271"/>
        </w:tabs>
        <w:spacing w:after="0" w:line="240" w:lineRule="auto"/>
        <w:ind w:right="114" w:firstLine="0"/>
        <w:jc w:val="both"/>
        <w:rPr>
          <w:rFonts w:ascii="Times New Roman" w:hAnsi="Times New Roman"/>
          <w:sz w:val="28"/>
        </w:rPr>
      </w:pPr>
      <w:r w:rsidRPr="00576791">
        <w:rPr>
          <w:rFonts w:ascii="Times New Roman" w:hAnsi="Times New Roman"/>
          <w:sz w:val="28"/>
        </w:rPr>
        <w:t>Tập với nhạc nhịp điệu hàng ngày như nâng một chân, nâng một tay, nâng tay và chân đồng thời, bước về phía trước, bước ra sau, gấp gối, thẳng gối sẽ tạo ra nội trình điều hợp cơ bản trong mẫu đi.</w:t>
      </w:r>
    </w:p>
    <w:p w:rsidR="00576791" w:rsidRPr="00576791" w:rsidRDefault="00576791" w:rsidP="00576791">
      <w:pPr>
        <w:widowControl w:val="0"/>
        <w:numPr>
          <w:ilvl w:val="0"/>
          <w:numId w:val="148"/>
        </w:numPr>
        <w:tabs>
          <w:tab w:val="left" w:pos="269"/>
        </w:tabs>
        <w:spacing w:after="0" w:line="240" w:lineRule="auto"/>
        <w:ind w:right="114" w:firstLine="0"/>
        <w:jc w:val="both"/>
        <w:rPr>
          <w:rFonts w:ascii="Times New Roman" w:hAnsi="Times New Roman"/>
          <w:sz w:val="28"/>
        </w:rPr>
      </w:pPr>
      <w:r w:rsidRPr="00576791">
        <w:rPr>
          <w:rFonts w:ascii="Times New Roman" w:hAnsi="Times New Roman"/>
          <w:sz w:val="28"/>
        </w:rPr>
        <w:t xml:space="preserve">Khi đi, thăng bằng được di chuyển và tái thành lập trong mỗi bước. Duy trì thăng bằng đòi hỏi sự phối hợp một cách tự động các hoạt động điều hợp của nhiều cơ không chỉ ở các khớp của các </w:t>
      </w:r>
      <w:r w:rsidRPr="00576791">
        <w:rPr>
          <w:rFonts w:ascii="Times New Roman" w:hAnsi="Times New Roman"/>
          <w:spacing w:val="-2"/>
          <w:sz w:val="28"/>
        </w:rPr>
        <w:t xml:space="preserve">chi </w:t>
      </w:r>
      <w:r w:rsidRPr="00576791">
        <w:rPr>
          <w:rFonts w:ascii="Times New Roman" w:hAnsi="Times New Roman"/>
          <w:spacing w:val="-3"/>
          <w:sz w:val="28"/>
        </w:rPr>
        <w:t xml:space="preserve">mà </w:t>
      </w:r>
      <w:r w:rsidRPr="00576791">
        <w:rPr>
          <w:rFonts w:ascii="Times New Roman" w:hAnsi="Times New Roman"/>
          <w:sz w:val="28"/>
        </w:rPr>
        <w:t>còn của cổ và thân nữa.</w:t>
      </w:r>
    </w:p>
    <w:p w:rsidR="00576791" w:rsidRPr="00576791" w:rsidRDefault="00576791" w:rsidP="00576791">
      <w:pPr>
        <w:widowControl w:val="0"/>
        <w:numPr>
          <w:ilvl w:val="0"/>
          <w:numId w:val="148"/>
        </w:numPr>
        <w:tabs>
          <w:tab w:val="left" w:pos="267"/>
        </w:tabs>
        <w:spacing w:after="0" w:line="240" w:lineRule="auto"/>
        <w:ind w:right="114" w:firstLine="0"/>
        <w:jc w:val="both"/>
        <w:rPr>
          <w:rFonts w:ascii="Times New Roman" w:hAnsi="Times New Roman"/>
          <w:sz w:val="28"/>
        </w:rPr>
      </w:pPr>
      <w:r w:rsidRPr="00576791">
        <w:rPr>
          <w:rFonts w:ascii="Times New Roman" w:hAnsi="Times New Roman"/>
          <w:sz w:val="28"/>
        </w:rPr>
        <w:t>Nếu người bệnh sử dụng hai nạng hay hai gậy thì chân đế được kéo rộng, nhu cầu thăng bằng sẽ giảm xuống, nhưng điều hợp phải hiện diện để điều hòa tứ chi và thân khi đi.</w:t>
      </w:r>
    </w:p>
    <w:p w:rsidR="00576791" w:rsidRPr="00576791" w:rsidRDefault="00576791" w:rsidP="00576791">
      <w:pPr>
        <w:widowControl w:val="0"/>
        <w:numPr>
          <w:ilvl w:val="0"/>
          <w:numId w:val="145"/>
        </w:numPr>
        <w:tabs>
          <w:tab w:val="left" w:pos="552"/>
        </w:tabs>
        <w:spacing w:after="0" w:line="240" w:lineRule="auto"/>
        <w:jc w:val="both"/>
        <w:outlineLvl w:val="0"/>
        <w:rPr>
          <w:rFonts w:ascii="Times New Roman" w:eastAsia="Times New Roman" w:hAnsi="Times New Roman" w:cs="Times New Roman"/>
          <w:b/>
          <w:bCs/>
          <w:kern w:val="36"/>
          <w:sz w:val="24"/>
          <w:szCs w:val="24"/>
        </w:rPr>
      </w:pPr>
      <w:r w:rsidRPr="00576791">
        <w:rPr>
          <w:rFonts w:ascii="Times New Roman" w:eastAsia="Times New Roman" w:hAnsi="Times New Roman" w:cs="Times New Roman"/>
          <w:b/>
          <w:bCs/>
          <w:kern w:val="36"/>
          <w:sz w:val="24"/>
          <w:szCs w:val="24"/>
        </w:rPr>
        <w:t>THEO DÕI</w:t>
      </w:r>
    </w:p>
    <w:p w:rsidR="00576791" w:rsidRPr="00576791" w:rsidRDefault="00576791" w:rsidP="00576791">
      <w:pPr>
        <w:widowControl w:val="0"/>
        <w:tabs>
          <w:tab w:val="left" w:pos="9355"/>
        </w:tabs>
        <w:spacing w:after="0" w:line="240" w:lineRule="auto"/>
        <w:ind w:right="-1"/>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Không để người bệnh bị mỏi cơ và xuất hiện các cử động thay thế hoặc sai mẫu.</w:t>
      </w:r>
    </w:p>
    <w:p w:rsidR="00576791" w:rsidRPr="00576791" w:rsidRDefault="00576791" w:rsidP="00576791">
      <w:pPr>
        <w:widowControl w:val="0"/>
        <w:numPr>
          <w:ilvl w:val="0"/>
          <w:numId w:val="145"/>
        </w:numPr>
        <w:tabs>
          <w:tab w:val="left" w:pos="662"/>
        </w:tabs>
        <w:spacing w:after="0" w:line="240" w:lineRule="auto"/>
        <w:ind w:left="661" w:hanging="561"/>
        <w:jc w:val="both"/>
        <w:outlineLvl w:val="0"/>
        <w:rPr>
          <w:rFonts w:ascii="Times New Roman" w:eastAsia="Times New Roman" w:hAnsi="Times New Roman" w:cs="Times New Roman"/>
          <w:b/>
          <w:bCs/>
          <w:kern w:val="36"/>
          <w:sz w:val="24"/>
          <w:szCs w:val="24"/>
        </w:rPr>
      </w:pPr>
      <w:r w:rsidRPr="00576791">
        <w:rPr>
          <w:rFonts w:ascii="Times New Roman" w:eastAsia="Times New Roman" w:hAnsi="Times New Roman" w:cs="Times New Roman"/>
          <w:b/>
          <w:bCs/>
          <w:kern w:val="36"/>
          <w:sz w:val="24"/>
          <w:szCs w:val="24"/>
        </w:rPr>
        <w:t>TAI BIẾN VÀ XỬTRÍ</w:t>
      </w:r>
    </w:p>
    <w:p w:rsidR="00576791" w:rsidRPr="00576791" w:rsidRDefault="00576791" w:rsidP="00576791">
      <w:pPr>
        <w:widowControl w:val="0"/>
        <w:numPr>
          <w:ilvl w:val="0"/>
          <w:numId w:val="148"/>
        </w:numPr>
        <w:tabs>
          <w:tab w:val="left" w:pos="279"/>
        </w:tabs>
        <w:spacing w:after="0" w:line="240" w:lineRule="auto"/>
        <w:ind w:right="115" w:firstLine="0"/>
        <w:jc w:val="both"/>
        <w:rPr>
          <w:rFonts w:ascii="Times New Roman" w:hAnsi="Times New Roman"/>
          <w:sz w:val="28"/>
        </w:rPr>
      </w:pPr>
      <w:r w:rsidRPr="00576791">
        <w:rPr>
          <w:rFonts w:ascii="Times New Roman" w:hAnsi="Times New Roman"/>
          <w:sz w:val="28"/>
        </w:rPr>
        <w:t>Ngã nếu người bệnh thăng bằng kém: Cần đặt người bệnh trong tư thế thoải mái và vững chắc khi tập</w:t>
      </w:r>
    </w:p>
    <w:p w:rsidR="00576791" w:rsidRPr="00576791" w:rsidRDefault="00576791" w:rsidP="00576791">
      <w:pPr>
        <w:widowControl w:val="0"/>
        <w:numPr>
          <w:ilvl w:val="0"/>
          <w:numId w:val="148"/>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Đau cơ: thuốc giảm đau, nghỉ ngơi, các biện pháp vật lí trị liệu</w:t>
      </w:r>
    </w:p>
    <w:p w:rsidR="00576791" w:rsidRPr="00576791" w:rsidRDefault="00576791" w:rsidP="00576791">
      <w:pPr>
        <w:widowControl w:val="0"/>
        <w:numPr>
          <w:ilvl w:val="0"/>
          <w:numId w:val="148"/>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Tập quá sức: Nghỉ ngơi.</w:t>
      </w:r>
    </w:p>
    <w:p w:rsidR="00576791" w:rsidRDefault="00576791" w:rsidP="00576791">
      <w:pPr>
        <w:widowControl w:val="0"/>
        <w:tabs>
          <w:tab w:val="left" w:pos="264"/>
        </w:tabs>
        <w:spacing w:after="0" w:line="240" w:lineRule="auto"/>
        <w:ind w:left="263"/>
        <w:jc w:val="both"/>
        <w:rPr>
          <w:rFonts w:ascii="Times New Roman" w:hAnsi="Times New Roman"/>
          <w:sz w:val="28"/>
        </w:rPr>
      </w:pPr>
    </w:p>
    <w:p w:rsidR="001D145A" w:rsidRPr="00576791" w:rsidRDefault="001D145A" w:rsidP="00576791">
      <w:pPr>
        <w:widowControl w:val="0"/>
        <w:tabs>
          <w:tab w:val="left" w:pos="264"/>
        </w:tabs>
        <w:spacing w:after="0" w:line="240" w:lineRule="auto"/>
        <w:ind w:left="263"/>
        <w:jc w:val="both"/>
        <w:rPr>
          <w:rFonts w:ascii="Times New Roman" w:hAnsi="Times New Roman"/>
          <w:sz w:val="28"/>
        </w:rPr>
      </w:pPr>
    </w:p>
    <w:p w:rsidR="00576791" w:rsidRPr="00576791" w:rsidRDefault="00576791" w:rsidP="00576791">
      <w:pPr>
        <w:spacing w:after="0" w:line="240" w:lineRule="auto"/>
        <w:jc w:val="center"/>
        <w:rPr>
          <w:rFonts w:ascii="Times New Roman" w:hAnsi="Times New Roman"/>
          <w:b/>
          <w:sz w:val="28"/>
          <w:szCs w:val="28"/>
        </w:rPr>
      </w:pPr>
      <w:r w:rsidRPr="00576791">
        <w:rPr>
          <w:rFonts w:ascii="Times New Roman" w:hAnsi="Times New Roman"/>
          <w:b/>
          <w:sz w:val="28"/>
          <w:szCs w:val="28"/>
        </w:rPr>
        <w:t>III.762. KỸ NĂNG ĐIỀU HÒA CẢM GIÁC</w:t>
      </w:r>
    </w:p>
    <w:p w:rsidR="00576791" w:rsidRPr="00576791" w:rsidRDefault="00576791" w:rsidP="00576791">
      <w:pPr>
        <w:spacing w:after="0" w:line="240" w:lineRule="auto"/>
        <w:jc w:val="center"/>
        <w:rPr>
          <w:rFonts w:ascii="Times New Roman" w:hAnsi="Times New Roman"/>
          <w:sz w:val="28"/>
          <w:szCs w:val="28"/>
        </w:rPr>
      </w:pPr>
    </w:p>
    <w:p w:rsidR="00576791" w:rsidRPr="00576791" w:rsidRDefault="00576791" w:rsidP="00576791">
      <w:pPr>
        <w:tabs>
          <w:tab w:val="left" w:pos="284"/>
          <w:tab w:val="left" w:pos="426"/>
        </w:tabs>
        <w:spacing w:after="0" w:line="240" w:lineRule="auto"/>
        <w:rPr>
          <w:rFonts w:ascii="Times New Roman" w:hAnsi="Times New Roman"/>
          <w:b/>
          <w:sz w:val="28"/>
          <w:szCs w:val="28"/>
        </w:rPr>
      </w:pPr>
      <w:r w:rsidRPr="00576791">
        <w:rPr>
          <w:rFonts w:ascii="Times New Roman" w:hAnsi="Times New Roman"/>
          <w:b/>
          <w:sz w:val="28"/>
          <w:szCs w:val="28"/>
        </w:rPr>
        <w:t>I.</w:t>
      </w:r>
      <w:r w:rsidRPr="00576791">
        <w:rPr>
          <w:rFonts w:ascii="Times New Roman" w:hAnsi="Times New Roman"/>
          <w:b/>
          <w:sz w:val="28"/>
          <w:szCs w:val="28"/>
        </w:rPr>
        <w:tab/>
        <w:t xml:space="preserve">ĐẠI CƯƠNG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Điều hoà cảm giác là một phương pháp điều trị trẻ</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 xml:space="preserve">  bị rối loạn cảm giác xúc giác, thị giác, thính giác, vị giác, thăng bằng.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Kỹ thuật này dùng để tăng hoặc giảm đáp ứng của trẻ  trước các kích thích khác nhau với mục đích là điều chỉnh các hành vi bất thương ở trẻ  và giúp trẻ  có phản ứng thích hợp với những thông tin cảm giác, điều hòa, định hướng tạo cho trẻ  cảm giác thích thú và thư giãn.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t xml:space="preserve">II. CHỈ ĐỊNH </w:t>
      </w:r>
      <w:r w:rsidRPr="00576791">
        <w:rPr>
          <w:rFonts w:ascii="Times New Roman" w:hAnsi="Times New Roman"/>
          <w:b/>
          <w:sz w:val="28"/>
          <w:szCs w:val="28"/>
        </w:rPr>
        <w:tab/>
        <w:t xml:space="preserve">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Trẻ  có nhu cầu cần can thiệp Điều hòa cảm giác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b/>
          <w:sz w:val="28"/>
          <w:szCs w:val="28"/>
        </w:rPr>
        <w:t>III. CHỐNG CHỈ ĐỊNH</w:t>
      </w:r>
      <w:r w:rsidRPr="00576791">
        <w:rPr>
          <w:rFonts w:ascii="Times New Roman" w:hAnsi="Times New Roman"/>
          <w:sz w:val="28"/>
          <w:szCs w:val="28"/>
        </w:rPr>
        <w:t xml:space="preserve">  (Tương đối)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Người bệnh đang trong giai đoạn ốm sốt. </w:t>
      </w:r>
    </w:p>
    <w:p w:rsidR="00576791" w:rsidRPr="00576791" w:rsidRDefault="00576791" w:rsidP="00576791">
      <w:pPr>
        <w:spacing w:after="0" w:line="240" w:lineRule="auto"/>
        <w:rPr>
          <w:rFonts w:ascii="Times New Roman" w:hAnsi="Times New Roman"/>
          <w:b/>
          <w:sz w:val="28"/>
          <w:szCs w:val="28"/>
        </w:rPr>
      </w:pPr>
      <w:r w:rsidRPr="00576791">
        <w:rPr>
          <w:rFonts w:ascii="Times New Roman" w:hAnsi="Times New Roman"/>
          <w:b/>
          <w:sz w:val="28"/>
          <w:szCs w:val="28"/>
        </w:rPr>
        <w:lastRenderedPageBreak/>
        <w:t xml:space="preserve">IV. CHUẨN BỊ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1.</w:t>
      </w:r>
      <w:r w:rsidRPr="00576791">
        <w:rPr>
          <w:rFonts w:ascii="Times New Roman" w:hAnsi="Times New Roman"/>
          <w:sz w:val="28"/>
          <w:szCs w:val="28"/>
        </w:rPr>
        <w:tab/>
        <w:t xml:space="preserve">Người thực hiện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 xml:space="preserve">Kỹ thuật viên hoạt động trị liệu, ngôn ngữ trị liệu hoặc cử nhân tâm lý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2.</w:t>
      </w:r>
      <w:r w:rsidRPr="00576791">
        <w:rPr>
          <w:rFonts w:ascii="Times New Roman" w:hAnsi="Times New Roman"/>
          <w:sz w:val="28"/>
          <w:szCs w:val="28"/>
        </w:rPr>
        <w:tab/>
        <w:t xml:space="preserve">Phương tiện - dụng cụ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Bảng đánh giá các vấn đề cảm giác của trẻ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Dụng cụ học tập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3.</w:t>
      </w:r>
      <w:r w:rsidRPr="00576791">
        <w:rPr>
          <w:rFonts w:ascii="Times New Roman" w:hAnsi="Times New Roman"/>
          <w:sz w:val="28"/>
          <w:szCs w:val="28"/>
        </w:rPr>
        <w:tab/>
        <w:t xml:space="preserve">Người bệnh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Lựa chọn các hoạt động, chiến lược phù hợp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Báo cho trẻ  biết những gì sắp xảy ra trong phòng điểu trị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Không vừa tập, vừa ăn trong lúc đang điều trị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4.</w:t>
      </w:r>
      <w:r w:rsidRPr="00576791">
        <w:rPr>
          <w:rFonts w:ascii="Times New Roman" w:hAnsi="Times New Roman"/>
          <w:sz w:val="28"/>
          <w:szCs w:val="28"/>
        </w:rPr>
        <w:tab/>
        <w:t xml:space="preserve">Hồ sơ bệnh án </w:t>
      </w:r>
    </w:p>
    <w:p w:rsidR="00576791" w:rsidRPr="00576791" w:rsidRDefault="00576791" w:rsidP="00576791">
      <w:pPr>
        <w:tabs>
          <w:tab w:val="left" w:pos="284"/>
        </w:tabs>
        <w:spacing w:after="0" w:line="240" w:lineRule="auto"/>
        <w:rPr>
          <w:rFonts w:ascii="Times New Roman" w:hAnsi="Times New Roman"/>
          <w:b/>
          <w:sz w:val="28"/>
          <w:szCs w:val="28"/>
        </w:rPr>
      </w:pPr>
      <w:r w:rsidRPr="00576791">
        <w:rPr>
          <w:rFonts w:ascii="Times New Roman" w:hAnsi="Times New Roman"/>
          <w:b/>
          <w:sz w:val="28"/>
          <w:szCs w:val="28"/>
        </w:rPr>
        <w:t xml:space="preserve">V. CÁC BƯỚC TIẾN HÀNH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1.</w:t>
      </w:r>
      <w:r w:rsidRPr="00576791">
        <w:rPr>
          <w:rFonts w:ascii="Times New Roman" w:hAnsi="Times New Roman"/>
          <w:sz w:val="28"/>
          <w:szCs w:val="28"/>
        </w:rPr>
        <w:tab/>
        <w:t xml:space="preserve">Kiểm tra hồ sơ, bệnh án </w:t>
      </w:r>
    </w:p>
    <w:p w:rsidR="00576791" w:rsidRPr="00576791" w:rsidRDefault="00576791" w:rsidP="00576791">
      <w:pPr>
        <w:tabs>
          <w:tab w:val="left" w:pos="284"/>
        </w:tabs>
        <w:spacing w:after="0" w:line="240" w:lineRule="auto"/>
        <w:rPr>
          <w:rFonts w:ascii="Times New Roman" w:hAnsi="Times New Roman"/>
          <w:sz w:val="28"/>
          <w:szCs w:val="28"/>
        </w:rPr>
      </w:pPr>
      <w:r w:rsidRPr="00576791">
        <w:rPr>
          <w:rFonts w:ascii="Times New Roman" w:hAnsi="Times New Roman"/>
          <w:sz w:val="28"/>
          <w:szCs w:val="28"/>
        </w:rPr>
        <w:t>2.</w:t>
      </w:r>
      <w:r w:rsidRPr="00576791">
        <w:rPr>
          <w:rFonts w:ascii="Times New Roman" w:hAnsi="Times New Roman"/>
          <w:sz w:val="28"/>
          <w:szCs w:val="28"/>
        </w:rPr>
        <w:tab/>
        <w:t xml:space="preserve">Kiểm tra người bệnh </w:t>
      </w:r>
    </w:p>
    <w:p w:rsidR="00576791" w:rsidRPr="00576791" w:rsidRDefault="00576791" w:rsidP="00576791">
      <w:pPr>
        <w:spacing w:after="0" w:line="240" w:lineRule="auto"/>
        <w:rPr>
          <w:rFonts w:ascii="Times New Roman" w:hAnsi="Times New Roman"/>
          <w:sz w:val="28"/>
          <w:szCs w:val="28"/>
        </w:rPr>
      </w:pPr>
      <w:r w:rsidRPr="00576791">
        <w:rPr>
          <w:rFonts w:ascii="Times New Roman" w:hAnsi="Times New Roman"/>
          <w:sz w:val="28"/>
          <w:szCs w:val="28"/>
        </w:rPr>
        <w:t xml:space="preserve">3.Thực hiện kỹ thuật  </w:t>
      </w:r>
    </w:p>
    <w:p w:rsidR="00576791" w:rsidRPr="00576791" w:rsidRDefault="00576791" w:rsidP="00576791">
      <w:pPr>
        <w:tabs>
          <w:tab w:val="left" w:pos="284"/>
          <w:tab w:val="left" w:pos="567"/>
        </w:tabs>
        <w:spacing w:after="0" w:line="240" w:lineRule="auto"/>
        <w:jc w:val="both"/>
        <w:rPr>
          <w:rFonts w:ascii="Times New Roman" w:hAnsi="Times New Roman"/>
          <w:sz w:val="28"/>
          <w:szCs w:val="28"/>
        </w:rPr>
      </w:pPr>
      <w:r w:rsidRPr="00576791">
        <w:rPr>
          <w:rFonts w:ascii="Times New Roman" w:hAnsi="Times New Roman"/>
          <w:sz w:val="28"/>
          <w:szCs w:val="28"/>
        </w:rPr>
        <w:t>3.1.</w:t>
      </w:r>
      <w:r w:rsidRPr="00576791">
        <w:rPr>
          <w:rFonts w:ascii="Times New Roman" w:hAnsi="Times New Roman"/>
          <w:sz w:val="28"/>
          <w:szCs w:val="28"/>
        </w:rPr>
        <w:tab/>
        <w:t xml:space="preserve">Buổi tập đầu tiên:  Đánh giá rối loạn cảm giác của trẻ  và lập kế hoạch điều trị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Chú ý: Để trẻ  chơi tự do, tiếp cận với trẻ  một cách từ từ và an toàn cho trẻ , tránh làm trẻ  sợ  và mất tự nhiên khi chơi. </w:t>
      </w:r>
    </w:p>
    <w:p w:rsidR="00576791" w:rsidRPr="00576791" w:rsidRDefault="00576791" w:rsidP="00576791">
      <w:pPr>
        <w:tabs>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3.2.</w:t>
      </w:r>
      <w:r w:rsidRPr="00576791">
        <w:rPr>
          <w:rFonts w:ascii="Times New Roman" w:hAnsi="Times New Roman"/>
          <w:sz w:val="28"/>
          <w:szCs w:val="28"/>
        </w:rPr>
        <w:tab/>
        <w:t xml:space="preserve">Những buổi tập về sau:   Can thiệp theo nhu cầu và kế hoạch đặt ra </w:t>
      </w:r>
    </w:p>
    <w:p w:rsidR="00576791" w:rsidRPr="00576791" w:rsidRDefault="00576791" w:rsidP="00576791">
      <w:pPr>
        <w:tabs>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3.3.</w:t>
      </w:r>
      <w:r w:rsidRPr="00576791">
        <w:rPr>
          <w:rFonts w:ascii="Times New Roman" w:hAnsi="Times New Roman"/>
          <w:sz w:val="28"/>
          <w:szCs w:val="28"/>
        </w:rPr>
        <w:tab/>
        <w:t xml:space="preserve">Chương trình điều hòa thị giác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Khuyến khích trẻ  tham gia các hoạt động như vẽ, sơn màu, cắt, xâu, nặn... Bất kỳ hoạt động nào đòi hỏi trẻ  phải nhìn mắt để định hướng cho bàn tay là những lựa chọn tốt. Tăng cường sử dụng giao tiếp mắt khi nói với trẻ  và cung cấp thêm những tín hiệu bằng lời nói. Những trò chơi có ánh chiếu sáng hoặc đồ chơi có ánh đèn rất có ích vì tác động mạnh vào thị giác và tương phản. Cần cho trẻ  ở phòng nhỏ để giúp trẻ  tập trung vào hoạt động. </w:t>
      </w:r>
    </w:p>
    <w:p w:rsidR="00576791" w:rsidRPr="00576791" w:rsidRDefault="00576791" w:rsidP="00576791">
      <w:pPr>
        <w:tabs>
          <w:tab w:val="left" w:pos="284"/>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3.4.</w:t>
      </w:r>
      <w:r w:rsidRPr="00576791">
        <w:rPr>
          <w:rFonts w:ascii="Times New Roman" w:hAnsi="Times New Roman"/>
          <w:sz w:val="28"/>
          <w:szCs w:val="28"/>
        </w:rPr>
        <w:tab/>
        <w:t xml:space="preserve">Chương trình điều hòa thính giác  - Âm thanh có cường độ cao và  đột ngột sẽ kích thích hệ thống thính giác của trẻ : bài hát nhịp bất thường hoặc kết hơp giữa bài hát nhanh và chậm. Tăng âm lương và giọng khi nói với trẻ . Có thể để trẻ  ở gần nguồn âm thanh sẽ giúp giảm những yếu tố gây nhiễu. Giúp trẻ  giảm độ nhậy với các âm thanh bất thương. Mục đích: Tăng cường độ tập trung. Mỗi trẻ  sẽ đươc nhận một liệu trình điều trị là 30phút/ngày trong 10 ngày. Trong quá trình học trẻ  được đeo một tai nghe để nghe nhạc.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Âm nhạc trị liệu thương được áp dụng trong mô hình trị liệu nhóm. Mỗi buổi trị liệu nhóm, trẻ  đươc nghe 2 đến 3 bài hát liên quan đến nội dung học hoặc các hoạt động chơi. Phương pháp này có thể thực hiện 2 đến 3 lần/ tuần. </w:t>
      </w:r>
    </w:p>
    <w:p w:rsidR="00576791" w:rsidRPr="00576791" w:rsidRDefault="00576791" w:rsidP="00576791">
      <w:pPr>
        <w:tabs>
          <w:tab w:val="left" w:pos="426"/>
        </w:tabs>
        <w:spacing w:after="0" w:line="240" w:lineRule="auto"/>
        <w:jc w:val="both"/>
        <w:rPr>
          <w:rFonts w:ascii="Times New Roman" w:hAnsi="Times New Roman"/>
          <w:sz w:val="28"/>
          <w:szCs w:val="28"/>
        </w:rPr>
      </w:pPr>
      <w:r w:rsidRPr="00576791">
        <w:rPr>
          <w:rFonts w:ascii="Times New Roman" w:hAnsi="Times New Roman"/>
          <w:sz w:val="28"/>
          <w:szCs w:val="28"/>
        </w:rPr>
        <w:t>3.5.</w:t>
      </w:r>
      <w:r w:rsidRPr="00576791">
        <w:rPr>
          <w:rFonts w:ascii="Times New Roman" w:hAnsi="Times New Roman"/>
          <w:sz w:val="28"/>
          <w:szCs w:val="28"/>
        </w:rPr>
        <w:tab/>
        <w:t xml:space="preserve">Chương trình điều hòa xúc giác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Cho trẻ  nhiều cơ hội trải nghiệm xúc giác. Một số hoạt động xúc giác đươc thiết kế nhằm tăng cường nhận biết về xúc giác: sử dụng ngón tay để tạo tranh, hình dạng: cát, màu nước, bột, đất nặn, gạo…, xé  giấy. Chà những mảnh vải nhỏ chất liệu khác nhau vào da. Giấu đồ chơi trong gạo để trẻ  tìm. Các hoạt động sử dụng ngón tay cái và ngón trỏ: xâu, gắp, đóng khóa cặp, túi. Matxa tay, sử dụng bàn chải, bóng gai, bàn matxa… </w:t>
      </w:r>
    </w:p>
    <w:p w:rsidR="00576791" w:rsidRPr="00576791" w:rsidRDefault="00576791" w:rsidP="00576791">
      <w:pPr>
        <w:tabs>
          <w:tab w:val="left" w:pos="284"/>
          <w:tab w:val="left" w:pos="567"/>
        </w:tabs>
        <w:spacing w:after="0" w:line="240" w:lineRule="auto"/>
        <w:jc w:val="both"/>
        <w:rPr>
          <w:rFonts w:ascii="Times New Roman" w:hAnsi="Times New Roman"/>
          <w:sz w:val="28"/>
          <w:szCs w:val="28"/>
        </w:rPr>
      </w:pPr>
      <w:r w:rsidRPr="00576791">
        <w:rPr>
          <w:rFonts w:ascii="Times New Roman" w:hAnsi="Times New Roman"/>
          <w:sz w:val="28"/>
          <w:szCs w:val="28"/>
        </w:rPr>
        <w:t>3.6.</w:t>
      </w:r>
      <w:r w:rsidRPr="00576791">
        <w:rPr>
          <w:rFonts w:ascii="Times New Roman" w:hAnsi="Times New Roman"/>
          <w:sz w:val="28"/>
          <w:szCs w:val="28"/>
        </w:rPr>
        <w:tab/>
        <w:t xml:space="preserve">Chương trình điều hòa tiền đình </w:t>
      </w:r>
    </w:p>
    <w:p w:rsidR="00576791" w:rsidRPr="00576791" w:rsidRDefault="00576791" w:rsidP="00576791">
      <w:pPr>
        <w:tabs>
          <w:tab w:val="left" w:pos="284"/>
          <w:tab w:val="left" w:pos="567"/>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Sử dụng các bài tập vận động và thăng bằng. Trẻ  cần tham gia vào những hoạt động phong phú về vận động trong cả ngày để giúp trẻ  có thông tin giác quan để có </w:t>
      </w:r>
      <w:r w:rsidRPr="00576791">
        <w:rPr>
          <w:rFonts w:ascii="Times New Roman" w:hAnsi="Times New Roman"/>
          <w:sz w:val="28"/>
          <w:szCs w:val="28"/>
        </w:rPr>
        <w:lastRenderedPageBreak/>
        <w:t xml:space="preserve">thể thực hiện các chức năng phù hợp. Trẻ  ít ngồi yên, vì vậy nên cho trẻ  vận động để tìm cảm giác thiếu trước khi yêu cầu trẻ  ngồi và tập trung.  </w:t>
      </w:r>
    </w:p>
    <w:p w:rsidR="00576791" w:rsidRPr="00576791" w:rsidRDefault="00576791" w:rsidP="00576791">
      <w:pPr>
        <w:tabs>
          <w:tab w:val="left" w:pos="284"/>
          <w:tab w:val="left" w:pos="567"/>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Các hoạt động vận động để tăng cường kích thích cảm giác vận động và thăng bằng: lăn người, lăn sang hai phía hoặc về phía trước, nhảy (tại chỗ, bật nhảy trên đệm lò xo, nhảy dây, nhảy qua vật cản… , đu đưa  xích đu, đu người), nhảy lò cò, bơi, trò chơi xoay tròn, đi xe đạp, ngồi hoặc nằm lăn theo bóng to, gối hơi ngồi.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3.7.  Chương trình điều hòa cảm thụ bản thể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Cần phải khuyến khích những  hoạt động làm việc nặng và áp lực xúc giác là cách tốt nhất  giúp trẻ  kích hoạt thụ thể ở các cơ và khớp  có thể tăng cường khả năng nhận biết vị trí cơ thể và vị trí giác quan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 xml:space="preserve">Những hoạt động “làm việc nặng” sau đây có thể sử dụng để tăng cường nhận biết bản thể và giúp trẻ  bình tĩnh và  tổ chức toàn bộ hệ thống thần kinh.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Trò chơi nhảy và chạy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Mang, đẩy, kéo hoặc đeo những đồ vật nặng (túi, ba lô, hộp đồ chơi, bao gạo, cát…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Bò: dưới gầm bàn, qua gối, chui ống, theo đường thẳng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Trò chơi lao người: lao người vào đống gối lớn, vào thảm, ghế đệm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Tạo những áp lực về xúc giác: trùm chăn gối nặng lên người khi bò hoặc nằm, mặc áo vest nặng, tạo cho trẻ  cảm nhận áp lực xúc giác: cuộn vào chăn,  tạo áp lực từ quả bóng to hoặc gối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Các hoạt động cắn, nhai, thổi, mút:  thức ăn giòn, nhai miếng nhai bằng nhựa,  dùng ống hút để  uống và chơi trò chơi thổi: kèn, còi, ống hút...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Làm việc nặng như: đóng búa, đinh vít, xúc cát…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Hướng dẫn ngắn gọn, đơn giản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Nếu trẻ  gây lộn xộn mất trật tự, có thể hoạt động bạn đưa ra cho trẻ  thực hiện  quá khó hiểu hoặc đòi hỏi nhiều kỹ năng trẻ  chưa làm được hoặc có quá nhiều luật lệ  trò chơi  hoặc quá nhiều hướng dẫn bằng lời.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Không cố  ép trẻ  bằng việc kéo dài thời gian học. Dạy các bài mới, phức tạp vào đầu giờ  học khi trẻ  còn tỉnh táo, tập trung </w:t>
      </w:r>
    </w:p>
    <w:p w:rsidR="00576791" w:rsidRPr="00576791" w:rsidRDefault="001D145A" w:rsidP="00576791">
      <w:pPr>
        <w:spacing w:after="0" w:line="240" w:lineRule="auto"/>
        <w:jc w:val="both"/>
        <w:rPr>
          <w:rFonts w:ascii="Times New Roman" w:hAnsi="Times New Roman"/>
          <w:sz w:val="28"/>
          <w:szCs w:val="28"/>
        </w:rPr>
      </w:pPr>
      <w:r>
        <w:rPr>
          <w:rFonts w:ascii="Times New Roman" w:hAnsi="Times New Roman"/>
          <w:sz w:val="28"/>
          <w:szCs w:val="28"/>
        </w:rPr>
        <w:t xml:space="preserve"> </w:t>
      </w:r>
      <w:r w:rsidR="00576791" w:rsidRPr="00576791">
        <w:rPr>
          <w:rFonts w:ascii="Times New Roman" w:hAnsi="Times New Roman"/>
          <w:sz w:val="28"/>
          <w:szCs w:val="28"/>
        </w:rPr>
        <w:t xml:space="preserve">+ Tạo môi trường trong phòng giúp trẻ  bình tĩnh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Đặt  yêu cầu phù hợp với trẻ , không yêu cầu trẻ  ngồi quá lâu  khi trẻ  chưa đạt được . Luôn nhớ rằng trẻ  phải cố gắng rất nhiều để ngồi yên như vậy trẻ  có thể sẽ không đủ năng lượng để học bài, do đó hãy cho phép trẻ  có một chút biểu hiện bồn chồn, nhấp nhổm.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Phần quan trọng của các hướng dẫn được truyền đạt tới trẻ  theo cách 1 cô  1 trẻ , hoặc trong 1 nhóm nhỏ.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Khích lệ, phần thưởng được đưa ra ngay lập tức để củng cố cho 1 hành vi được mong đợi.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Đa dạng hóa các hoạt động nhưng các hoạt động vẫn phải hướng tới 1 mục tiêu mà trẻ  đã được biết.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Tăng sự tập trung bằng cách bắt đầu bằng những khoảng thời gian học ngắn sau đó tăng dần lên.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Sắp xếp lớp học theo các hoạt động hang ngày hoặc theo một trình tự nhất định, trẻ sẽ cảm thấy yên tâm và thoải mái hơn nếu được biết trước cái gì sẽ diễn ra tiếp theo.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Nhắc hoặc áp dụng 1 cách thức tiếp cận nhất quán  không thay đổi  để giúp trẻ  bắt đầu 1 công việc. </w:t>
      </w:r>
    </w:p>
    <w:p w:rsidR="00576791" w:rsidRPr="00576791" w:rsidRDefault="001D145A" w:rsidP="0057679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576791" w:rsidRPr="00576791">
        <w:rPr>
          <w:rFonts w:ascii="Times New Roman" w:hAnsi="Times New Roman"/>
          <w:sz w:val="28"/>
          <w:szCs w:val="28"/>
        </w:rPr>
        <w:t xml:space="preserve">+ Sử dụng hình ảnh để giúp tr  ghi nhớ tốt hơn.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Tạo cho trẻ  môi trường học an toàn và thoải mái. Các trải nghiệm phải đạt được 1 cách tự nhiên không phải bằng cách đe dọa,  bắt buộc. </w:t>
      </w:r>
    </w:p>
    <w:p w:rsidR="00576791" w:rsidRPr="00576791" w:rsidRDefault="001D145A" w:rsidP="00576791">
      <w:pPr>
        <w:spacing w:after="0" w:line="240" w:lineRule="auto"/>
        <w:jc w:val="both"/>
        <w:rPr>
          <w:rFonts w:ascii="Times New Roman" w:hAnsi="Times New Roman"/>
          <w:sz w:val="28"/>
          <w:szCs w:val="28"/>
        </w:rPr>
      </w:pPr>
      <w:r>
        <w:rPr>
          <w:rFonts w:ascii="Times New Roman" w:hAnsi="Times New Roman"/>
          <w:sz w:val="28"/>
          <w:szCs w:val="28"/>
        </w:rPr>
        <w:t xml:space="preserve"> </w:t>
      </w:r>
      <w:r w:rsidR="00576791" w:rsidRPr="00576791">
        <w:rPr>
          <w:rFonts w:ascii="Times New Roman" w:hAnsi="Times New Roman"/>
          <w:sz w:val="28"/>
          <w:szCs w:val="28"/>
        </w:rPr>
        <w:t xml:space="preserve">+ Loại bỏ các đồ vật gây xao lãng trẻ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Cho trẻ  có những khoảng thời gian chơi tự do, không phải lúc nào cũng kiểm soát trẻ . </w:t>
      </w:r>
    </w:p>
    <w:p w:rsidR="00576791" w:rsidRPr="00576791" w:rsidRDefault="001D145A" w:rsidP="00576791">
      <w:pPr>
        <w:spacing w:after="0" w:line="240" w:lineRule="auto"/>
        <w:jc w:val="both"/>
        <w:rPr>
          <w:rFonts w:ascii="Times New Roman" w:hAnsi="Times New Roman"/>
          <w:sz w:val="28"/>
          <w:szCs w:val="28"/>
        </w:rPr>
      </w:pPr>
      <w:r>
        <w:rPr>
          <w:rFonts w:ascii="Times New Roman" w:hAnsi="Times New Roman"/>
          <w:sz w:val="28"/>
          <w:szCs w:val="28"/>
        </w:rPr>
        <w:t xml:space="preserve"> </w:t>
      </w:r>
      <w:r w:rsidR="00576791" w:rsidRPr="00576791">
        <w:rPr>
          <w:rFonts w:ascii="Times New Roman" w:hAnsi="Times New Roman"/>
          <w:sz w:val="28"/>
          <w:szCs w:val="28"/>
        </w:rPr>
        <w:t xml:space="preserve">+ Can thiệp theo chương trình nhấn mạnh vào việc phát triển kỹ năng giao tiếp tương xứng với cá nhân trẻ . </w:t>
      </w:r>
    </w:p>
    <w:p w:rsidR="00576791" w:rsidRPr="00576791" w:rsidRDefault="001D145A" w:rsidP="00576791">
      <w:pPr>
        <w:spacing w:after="0" w:line="240" w:lineRule="auto"/>
        <w:jc w:val="both"/>
        <w:rPr>
          <w:rFonts w:ascii="Times New Roman" w:hAnsi="Times New Roman"/>
          <w:sz w:val="28"/>
          <w:szCs w:val="28"/>
        </w:rPr>
      </w:pPr>
      <w:r>
        <w:rPr>
          <w:rFonts w:ascii="Times New Roman" w:hAnsi="Times New Roman"/>
          <w:sz w:val="28"/>
          <w:szCs w:val="28"/>
        </w:rPr>
        <w:t xml:space="preserve"> </w:t>
      </w:r>
      <w:r w:rsidR="00576791" w:rsidRPr="00576791">
        <w:rPr>
          <w:rFonts w:ascii="Times New Roman" w:hAnsi="Times New Roman"/>
          <w:sz w:val="28"/>
          <w:szCs w:val="28"/>
        </w:rPr>
        <w:t xml:space="preserve">+ Tập trung dạy các phần độc lập, riêng l  trước khi dạy toàn bộ 1 kỹ năng. </w:t>
      </w:r>
    </w:p>
    <w:p w:rsidR="00576791" w:rsidRPr="00576791" w:rsidRDefault="001D145A" w:rsidP="00576791">
      <w:pPr>
        <w:spacing w:after="0" w:line="240" w:lineRule="auto"/>
        <w:jc w:val="both"/>
        <w:rPr>
          <w:rFonts w:ascii="Times New Roman" w:hAnsi="Times New Roman"/>
          <w:sz w:val="28"/>
          <w:szCs w:val="28"/>
        </w:rPr>
      </w:pPr>
      <w:r>
        <w:rPr>
          <w:rFonts w:ascii="Times New Roman" w:hAnsi="Times New Roman"/>
          <w:sz w:val="28"/>
          <w:szCs w:val="28"/>
        </w:rPr>
        <w:t xml:space="preserve"> </w:t>
      </w:r>
      <w:r w:rsidR="00576791" w:rsidRPr="00576791">
        <w:rPr>
          <w:rFonts w:ascii="Times New Roman" w:hAnsi="Times New Roman"/>
          <w:sz w:val="28"/>
          <w:szCs w:val="28"/>
        </w:rPr>
        <w:t xml:space="preserve">+ Các lời giải thích phải chính xác và ngắn gọn.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Khi giải thích bằng lời cho trẻ cần lưu ý mức độ nghe hiểu ngôn ngữ bằng lời của trẻ  tại thời điểm đó.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Nhấn mạnh vào các kỹ năng tiền ngôn ngữ, ngôn ngữ  và hoạt động phát sinh trong khi thực hiện các hoạt động.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Các hướng dẫn đưa ra phải ngắn gọn, đơn giản, dễ hiểu. Sau khi hướng dẫn cho  hồi đáp của trẻ , cho trẻ  thời gian cần thiết để nghĩ trước khi hồi đáp.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Những hướng dẫn bằng lời phải rõ ràng, phát âm giọng chuẩn.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Yêu cầu trẻ  nhắc lại hướng dẫn trước khi trẻ  thực hiện công việc để chắc chắn rằng trẻ  đã nghe rõ hướng dẫn.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 Sử dụng băng dính dưới sàn hoặc thảm trải sàn để chỉ dẫn chỗ ngồi cho trẻ . </w:t>
      </w:r>
    </w:p>
    <w:p w:rsidR="00576791" w:rsidRPr="00576791" w:rsidRDefault="00576791" w:rsidP="00576791">
      <w:pPr>
        <w:spacing w:after="0" w:line="240" w:lineRule="auto"/>
        <w:jc w:val="both"/>
        <w:rPr>
          <w:rFonts w:ascii="Times New Roman" w:hAnsi="Times New Roman"/>
          <w:sz w:val="28"/>
          <w:szCs w:val="28"/>
        </w:rPr>
      </w:pPr>
      <w:r w:rsidRPr="00576791">
        <w:rPr>
          <w:rFonts w:ascii="Times New Roman" w:hAnsi="Times New Roman"/>
          <w:sz w:val="28"/>
          <w:szCs w:val="28"/>
        </w:rPr>
        <w:t xml:space="preserve"> </w:t>
      </w:r>
      <w:r w:rsidRPr="00576791">
        <w:rPr>
          <w:rFonts w:ascii="Times New Roman" w:hAnsi="Times New Roman"/>
          <w:sz w:val="28"/>
          <w:szCs w:val="28"/>
        </w:rPr>
        <w:tab/>
        <w:t xml:space="preserve">+ Thay đổi các hoạt động trước khi trẻ  thấy chán </w:t>
      </w:r>
    </w:p>
    <w:p w:rsidR="00576791" w:rsidRPr="001D145A" w:rsidRDefault="00576791" w:rsidP="00576791">
      <w:pPr>
        <w:spacing w:after="0" w:line="240" w:lineRule="auto"/>
        <w:jc w:val="both"/>
        <w:rPr>
          <w:rFonts w:ascii="Times New Roman" w:hAnsi="Times New Roman"/>
          <w:b/>
          <w:sz w:val="28"/>
          <w:szCs w:val="28"/>
        </w:rPr>
      </w:pPr>
      <w:r w:rsidRPr="001D145A">
        <w:rPr>
          <w:rFonts w:ascii="Times New Roman" w:hAnsi="Times New Roman"/>
          <w:b/>
          <w:sz w:val="28"/>
          <w:szCs w:val="28"/>
        </w:rPr>
        <w:t xml:space="preserve">VI. THEO DÕI </w:t>
      </w:r>
      <w:r w:rsidRPr="001D145A">
        <w:rPr>
          <w:rFonts w:ascii="Times New Roman" w:hAnsi="Times New Roman"/>
          <w:b/>
          <w:sz w:val="28"/>
          <w:szCs w:val="28"/>
        </w:rPr>
        <w:tab/>
        <w:t xml:space="preserve"> </w:t>
      </w:r>
    </w:p>
    <w:p w:rsidR="00576791" w:rsidRPr="00576791" w:rsidRDefault="00576791" w:rsidP="00576791">
      <w:pPr>
        <w:tabs>
          <w:tab w:val="left" w:pos="28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 xml:space="preserve">Đánh giá sự tiến bộ của trẻ  sau mỗi đợt can thiệp. </w:t>
      </w:r>
    </w:p>
    <w:p w:rsidR="00576791" w:rsidRPr="00576791" w:rsidRDefault="00576791" w:rsidP="00576791">
      <w:pPr>
        <w:widowControl w:val="0"/>
        <w:tabs>
          <w:tab w:val="left" w:pos="264"/>
        </w:tabs>
        <w:spacing w:after="0" w:line="240" w:lineRule="auto"/>
        <w:jc w:val="both"/>
        <w:rPr>
          <w:rFonts w:ascii="Times New Roman" w:hAnsi="Times New Roman"/>
          <w:sz w:val="28"/>
          <w:szCs w:val="28"/>
        </w:rPr>
      </w:pPr>
      <w:r w:rsidRPr="00576791">
        <w:rPr>
          <w:rFonts w:ascii="Times New Roman" w:hAnsi="Times New Roman"/>
          <w:sz w:val="28"/>
          <w:szCs w:val="28"/>
        </w:rPr>
        <w:t>-</w:t>
      </w:r>
      <w:r w:rsidRPr="00576791">
        <w:rPr>
          <w:rFonts w:ascii="Times New Roman" w:hAnsi="Times New Roman"/>
          <w:sz w:val="28"/>
          <w:szCs w:val="28"/>
        </w:rPr>
        <w:tab/>
        <w:t>Lập kế hoạch cho chương trình can thiệp tại nhà</w:t>
      </w:r>
    </w:p>
    <w:p w:rsidR="00576791" w:rsidRDefault="00576791" w:rsidP="00576791">
      <w:pPr>
        <w:spacing w:after="0" w:line="240" w:lineRule="auto"/>
        <w:ind w:left="1156" w:right="106"/>
        <w:outlineLvl w:val="0"/>
        <w:rPr>
          <w:rFonts w:ascii="Times New Roman" w:eastAsia="Times New Roman" w:hAnsi="Times New Roman" w:cs="Times New Roman"/>
          <w:b/>
          <w:bCs/>
          <w:kern w:val="36"/>
          <w:sz w:val="32"/>
          <w:szCs w:val="32"/>
        </w:rPr>
      </w:pPr>
    </w:p>
    <w:p w:rsidR="001D145A" w:rsidRPr="00576791" w:rsidRDefault="001D145A" w:rsidP="00576791">
      <w:pPr>
        <w:spacing w:after="0" w:line="240" w:lineRule="auto"/>
        <w:ind w:left="1156" w:right="106"/>
        <w:outlineLvl w:val="0"/>
        <w:rPr>
          <w:rFonts w:ascii="Times New Roman" w:eastAsia="Times New Roman" w:hAnsi="Times New Roman" w:cs="Times New Roman"/>
          <w:b/>
          <w:bCs/>
          <w:kern w:val="36"/>
          <w:sz w:val="32"/>
          <w:szCs w:val="32"/>
        </w:rPr>
      </w:pPr>
    </w:p>
    <w:p w:rsidR="00576791" w:rsidRPr="00576791" w:rsidRDefault="00576791" w:rsidP="00576791">
      <w:pPr>
        <w:spacing w:after="0" w:line="240" w:lineRule="auto"/>
        <w:ind w:left="1156" w:right="106"/>
        <w:outlineLvl w:val="0"/>
        <w:rPr>
          <w:rFonts w:ascii="Times New Roman" w:eastAsia="Times New Roman" w:hAnsi="Times New Roman" w:cs="Times New Roman"/>
          <w:b/>
          <w:bCs/>
          <w:kern w:val="36"/>
          <w:sz w:val="32"/>
          <w:szCs w:val="32"/>
        </w:rPr>
      </w:pPr>
      <w:r w:rsidRPr="00576791">
        <w:rPr>
          <w:rFonts w:ascii="Times New Roman" w:eastAsia="Times New Roman" w:hAnsi="Times New Roman" w:cs="Times New Roman"/>
          <w:b/>
          <w:bCs/>
          <w:kern w:val="36"/>
          <w:sz w:val="32"/>
          <w:szCs w:val="32"/>
        </w:rPr>
        <w:t>III. 763. 816. KỸ THUẬT TẬP SỬ DỤNG XE LĂN</w:t>
      </w:r>
    </w:p>
    <w:p w:rsidR="00576791" w:rsidRPr="00576791" w:rsidRDefault="00576791" w:rsidP="00576791">
      <w:pPr>
        <w:widowControl w:val="0"/>
        <w:spacing w:after="0" w:line="240" w:lineRule="auto"/>
        <w:rPr>
          <w:rFonts w:ascii="Times New Roman" w:eastAsia="Times New Roman" w:hAnsi="Times New Roman" w:cs="Times New Roman"/>
          <w:b/>
          <w:sz w:val="28"/>
          <w:szCs w:val="28"/>
        </w:rPr>
      </w:pPr>
    </w:p>
    <w:p w:rsidR="00576791" w:rsidRPr="00576791" w:rsidRDefault="00576791" w:rsidP="00576791">
      <w:pPr>
        <w:widowControl w:val="0"/>
        <w:numPr>
          <w:ilvl w:val="0"/>
          <w:numId w:val="153"/>
        </w:numPr>
        <w:tabs>
          <w:tab w:val="left" w:pos="350"/>
        </w:tabs>
        <w:spacing w:after="0" w:line="240" w:lineRule="auto"/>
        <w:ind w:left="349" w:hanging="249"/>
        <w:rPr>
          <w:rFonts w:ascii="Times New Roman" w:hAnsi="Times New Roman"/>
          <w:b/>
          <w:sz w:val="28"/>
        </w:rPr>
      </w:pPr>
      <w:r w:rsidRPr="00576791">
        <w:rPr>
          <w:rFonts w:ascii="Times New Roman" w:hAnsi="Times New Roman"/>
          <w:b/>
          <w:w w:val="95"/>
          <w:sz w:val="28"/>
        </w:rPr>
        <w:t>ĐẠI CƯƠNG</w:t>
      </w:r>
    </w:p>
    <w:p w:rsidR="00576791" w:rsidRPr="00576791" w:rsidRDefault="00576791" w:rsidP="00576791">
      <w:pPr>
        <w:widowControl w:val="0"/>
        <w:spacing w:after="0" w:line="240" w:lineRule="auto"/>
        <w:ind w:left="100" w:right="115" w:firstLine="41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Xe lăn là phương tiện để nâng đỡ cơ thể và giúp cho người bệnh di chuyển được dễ dàng, giảm thiểu hậu quả của việc bất động hay nằm lâu và tạo điều kiện cho người bệnh phấn khởi trở lại các sinh hoạt hàng ngày, giúp đỡ họ có cơ hội bình đẳng, tái hội nhập tham gia vào các hoạt động trong gia đình, xã hội</w:t>
      </w:r>
    </w:p>
    <w:p w:rsidR="00576791" w:rsidRPr="00576791" w:rsidRDefault="00576791" w:rsidP="00576791">
      <w:pPr>
        <w:widowControl w:val="0"/>
        <w:numPr>
          <w:ilvl w:val="0"/>
          <w:numId w:val="153"/>
        </w:numPr>
        <w:tabs>
          <w:tab w:val="left" w:pos="460"/>
        </w:tabs>
        <w:spacing w:after="0" w:line="240" w:lineRule="auto"/>
        <w:ind w:left="459" w:hanging="359"/>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CHỈ ĐỊNH</w:t>
      </w:r>
    </w:p>
    <w:p w:rsidR="00576791" w:rsidRPr="00576791" w:rsidRDefault="00576791" w:rsidP="00576791">
      <w:pPr>
        <w:widowControl w:val="0"/>
        <w:numPr>
          <w:ilvl w:val="1"/>
          <w:numId w:val="153"/>
        </w:numPr>
        <w:tabs>
          <w:tab w:val="left" w:pos="382"/>
        </w:tabs>
        <w:spacing w:after="0" w:line="240" w:lineRule="auto"/>
        <w:ind w:left="381"/>
        <w:rPr>
          <w:rFonts w:ascii="Times New Roman" w:hAnsi="Times New Roman"/>
          <w:sz w:val="28"/>
        </w:rPr>
      </w:pPr>
      <w:r w:rsidRPr="00576791">
        <w:rPr>
          <w:rFonts w:ascii="Times New Roman" w:hAnsi="Times New Roman"/>
          <w:sz w:val="28"/>
        </w:rPr>
        <w:t>Liệt tứ chi</w:t>
      </w:r>
    </w:p>
    <w:p w:rsidR="00576791" w:rsidRPr="00576791" w:rsidRDefault="00576791" w:rsidP="00576791">
      <w:pPr>
        <w:widowControl w:val="0"/>
        <w:numPr>
          <w:ilvl w:val="1"/>
          <w:numId w:val="153"/>
        </w:numPr>
        <w:tabs>
          <w:tab w:val="left" w:pos="381"/>
        </w:tabs>
        <w:spacing w:after="0" w:line="240" w:lineRule="auto"/>
        <w:ind w:left="381"/>
        <w:rPr>
          <w:rFonts w:ascii="Times New Roman" w:hAnsi="Times New Roman"/>
          <w:sz w:val="28"/>
        </w:rPr>
      </w:pPr>
      <w:r w:rsidRPr="00576791">
        <w:rPr>
          <w:rFonts w:ascii="Times New Roman" w:hAnsi="Times New Roman"/>
          <w:sz w:val="28"/>
        </w:rPr>
        <w:t>Liệt hai chân.</w:t>
      </w:r>
    </w:p>
    <w:p w:rsidR="00576791" w:rsidRPr="00576791" w:rsidRDefault="00576791" w:rsidP="00576791">
      <w:pPr>
        <w:widowControl w:val="0"/>
        <w:numPr>
          <w:ilvl w:val="1"/>
          <w:numId w:val="153"/>
        </w:numPr>
        <w:tabs>
          <w:tab w:val="left" w:pos="381"/>
        </w:tabs>
        <w:spacing w:after="0" w:line="240" w:lineRule="auto"/>
        <w:ind w:left="381"/>
        <w:rPr>
          <w:rFonts w:ascii="Times New Roman" w:hAnsi="Times New Roman"/>
          <w:sz w:val="28"/>
        </w:rPr>
      </w:pPr>
      <w:r w:rsidRPr="00576791">
        <w:rPr>
          <w:rFonts w:ascii="Times New Roman" w:hAnsi="Times New Roman"/>
          <w:sz w:val="28"/>
        </w:rPr>
        <w:t>Vết thương chưa lành.</w:t>
      </w:r>
    </w:p>
    <w:p w:rsidR="00576791" w:rsidRPr="00576791" w:rsidRDefault="00576791" w:rsidP="00576791">
      <w:pPr>
        <w:widowControl w:val="0"/>
        <w:numPr>
          <w:ilvl w:val="1"/>
          <w:numId w:val="153"/>
        </w:numPr>
        <w:tabs>
          <w:tab w:val="left" w:pos="381"/>
        </w:tabs>
        <w:spacing w:after="0" w:line="240" w:lineRule="auto"/>
        <w:ind w:left="381"/>
        <w:rPr>
          <w:rFonts w:ascii="Times New Roman" w:hAnsi="Times New Roman"/>
          <w:sz w:val="28"/>
        </w:rPr>
      </w:pPr>
      <w:r w:rsidRPr="00576791">
        <w:rPr>
          <w:rFonts w:ascii="Times New Roman" w:hAnsi="Times New Roman"/>
          <w:sz w:val="28"/>
        </w:rPr>
        <w:t>Thời kỳ dưỡng sức (bệnh tim).</w:t>
      </w:r>
    </w:p>
    <w:p w:rsidR="00576791" w:rsidRPr="00576791" w:rsidRDefault="00576791" w:rsidP="00576791">
      <w:pPr>
        <w:widowControl w:val="0"/>
        <w:numPr>
          <w:ilvl w:val="1"/>
          <w:numId w:val="153"/>
        </w:numPr>
        <w:tabs>
          <w:tab w:val="left" w:pos="381"/>
        </w:tabs>
        <w:spacing w:after="0" w:line="240" w:lineRule="auto"/>
        <w:ind w:left="381"/>
        <w:rPr>
          <w:rFonts w:ascii="Times New Roman" w:hAnsi="Times New Roman"/>
          <w:sz w:val="28"/>
        </w:rPr>
      </w:pPr>
      <w:r w:rsidRPr="00576791">
        <w:rPr>
          <w:rFonts w:ascii="Times New Roman" w:hAnsi="Times New Roman"/>
          <w:sz w:val="28"/>
        </w:rPr>
        <w:t>Thời kỳ không chịu sức nặng (gẫy xương).</w:t>
      </w:r>
    </w:p>
    <w:p w:rsidR="00576791" w:rsidRPr="00576791" w:rsidRDefault="00576791" w:rsidP="00576791">
      <w:pPr>
        <w:widowControl w:val="0"/>
        <w:numPr>
          <w:ilvl w:val="1"/>
          <w:numId w:val="153"/>
        </w:numPr>
        <w:tabs>
          <w:tab w:val="left" w:pos="381"/>
        </w:tabs>
        <w:spacing w:after="0" w:line="240" w:lineRule="auto"/>
        <w:ind w:left="381"/>
        <w:rPr>
          <w:rFonts w:ascii="Times New Roman" w:hAnsi="Times New Roman"/>
          <w:sz w:val="28"/>
        </w:rPr>
      </w:pPr>
      <w:r w:rsidRPr="00576791">
        <w:rPr>
          <w:rFonts w:ascii="Times New Roman" w:hAnsi="Times New Roman"/>
          <w:sz w:val="28"/>
        </w:rPr>
        <w:t>Cụt hai chân</w:t>
      </w:r>
    </w:p>
    <w:p w:rsidR="00576791" w:rsidRPr="00576791" w:rsidRDefault="00576791" w:rsidP="00576791">
      <w:pPr>
        <w:widowControl w:val="0"/>
        <w:numPr>
          <w:ilvl w:val="0"/>
          <w:numId w:val="153"/>
        </w:numPr>
        <w:tabs>
          <w:tab w:val="left" w:pos="568"/>
        </w:tabs>
        <w:spacing w:after="0" w:line="240" w:lineRule="auto"/>
        <w:ind w:left="568" w:hanging="468"/>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CHỐNG CHỈ ĐỊNH</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Tư thế bị biến dạng (vẹo cột sống hay gù lưng).</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Sự đè ép đĩa đệm và rễ thần kinh gây đau lưng và đau dây thần kinh tọa.</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Khi vị thế ngồi bị chống chỉ định.</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Loét ở vùng mông.</w:t>
      </w:r>
    </w:p>
    <w:p w:rsidR="00576791" w:rsidRPr="00576791" w:rsidRDefault="00576791" w:rsidP="00576791">
      <w:pPr>
        <w:widowControl w:val="0"/>
        <w:numPr>
          <w:ilvl w:val="0"/>
          <w:numId w:val="153"/>
        </w:numPr>
        <w:tabs>
          <w:tab w:val="left" w:pos="552"/>
        </w:tabs>
        <w:spacing w:after="0" w:line="240" w:lineRule="auto"/>
        <w:ind w:left="551" w:hanging="451"/>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lastRenderedPageBreak/>
        <w:t>CHUẨN BỊ</w:t>
      </w:r>
    </w:p>
    <w:p w:rsidR="00576791" w:rsidRPr="00576791" w:rsidRDefault="00576791" w:rsidP="00576791">
      <w:pPr>
        <w:widowControl w:val="0"/>
        <w:numPr>
          <w:ilvl w:val="0"/>
          <w:numId w:val="152"/>
        </w:numPr>
        <w:tabs>
          <w:tab w:val="left" w:pos="382"/>
        </w:tabs>
        <w:spacing w:after="0" w:line="240" w:lineRule="auto"/>
        <w:ind w:firstLine="0"/>
        <w:rPr>
          <w:rFonts w:ascii="Times New Roman" w:hAnsi="Times New Roman"/>
          <w:sz w:val="28"/>
        </w:rPr>
      </w:pPr>
      <w:r w:rsidRPr="00576791">
        <w:rPr>
          <w:rFonts w:ascii="Times New Roman" w:hAnsi="Times New Roman"/>
          <w:b/>
          <w:sz w:val="28"/>
        </w:rPr>
        <w:t xml:space="preserve">Ngườ ithực hiện quy trình </w:t>
      </w:r>
      <w:r w:rsidRPr="00576791">
        <w:rPr>
          <w:rFonts w:ascii="Times New Roman" w:hAnsi="Times New Roman"/>
          <w:b/>
          <w:spacing w:val="-3"/>
          <w:sz w:val="28"/>
        </w:rPr>
        <w:t xml:space="preserve">kỹ </w:t>
      </w:r>
      <w:r w:rsidRPr="00576791">
        <w:rPr>
          <w:rFonts w:ascii="Times New Roman" w:hAnsi="Times New Roman"/>
          <w:b/>
          <w:sz w:val="28"/>
        </w:rPr>
        <w:t>thuật:</w:t>
      </w:r>
      <w:r w:rsidRPr="00576791">
        <w:rPr>
          <w:rFonts w:ascii="Times New Roman" w:hAnsi="Times New Roman"/>
          <w:sz w:val="28"/>
        </w:rPr>
        <w:t>Kỹ thuật viên vật lý trị liệu.</w:t>
      </w:r>
    </w:p>
    <w:p w:rsidR="00576791" w:rsidRPr="00576791" w:rsidRDefault="00576791" w:rsidP="00576791">
      <w:pPr>
        <w:widowControl w:val="0"/>
        <w:numPr>
          <w:ilvl w:val="0"/>
          <w:numId w:val="152"/>
        </w:numPr>
        <w:tabs>
          <w:tab w:val="left" w:pos="412"/>
        </w:tabs>
        <w:spacing w:after="0" w:line="240" w:lineRule="auto"/>
        <w:ind w:right="127" w:firstLine="0"/>
        <w:rPr>
          <w:rFonts w:ascii="Times New Roman" w:hAnsi="Times New Roman"/>
          <w:sz w:val="28"/>
        </w:rPr>
      </w:pPr>
      <w:r w:rsidRPr="00576791">
        <w:rPr>
          <w:rFonts w:ascii="Times New Roman" w:hAnsi="Times New Roman"/>
          <w:b/>
          <w:sz w:val="28"/>
        </w:rPr>
        <w:t>Phương tiện</w:t>
      </w:r>
      <w:r w:rsidRPr="00576791">
        <w:rPr>
          <w:rFonts w:ascii="Times New Roman" w:hAnsi="Times New Roman"/>
          <w:sz w:val="28"/>
        </w:rPr>
        <w:t>: xe lăn tay, ghế ngồi, tấm ván lướt, đai thắt lưng an toàn, thanh song song.</w:t>
      </w:r>
    </w:p>
    <w:p w:rsidR="00576791" w:rsidRPr="00576791" w:rsidRDefault="00576791" w:rsidP="00576791">
      <w:pPr>
        <w:widowControl w:val="0"/>
        <w:numPr>
          <w:ilvl w:val="0"/>
          <w:numId w:val="152"/>
        </w:numPr>
        <w:tabs>
          <w:tab w:val="left" w:pos="381"/>
        </w:tabs>
        <w:spacing w:after="0" w:line="240" w:lineRule="auto"/>
        <w:ind w:left="381"/>
        <w:rPr>
          <w:rFonts w:ascii="Times New Roman" w:hAnsi="Times New Roman"/>
          <w:sz w:val="28"/>
        </w:rPr>
      </w:pPr>
      <w:r w:rsidRPr="00576791">
        <w:rPr>
          <w:rFonts w:ascii="Times New Roman" w:hAnsi="Times New Roman"/>
          <w:b/>
          <w:sz w:val="28"/>
        </w:rPr>
        <w:t>Người bệnh:</w:t>
      </w:r>
      <w:r w:rsidRPr="00576791">
        <w:rPr>
          <w:rFonts w:ascii="Times New Roman" w:hAnsi="Times New Roman"/>
          <w:sz w:val="28"/>
        </w:rPr>
        <w:t>phải hợp tác và được giải thích rõ mục đích tập luyện.</w:t>
      </w:r>
    </w:p>
    <w:p w:rsidR="00576791" w:rsidRPr="00576791" w:rsidRDefault="00576791" w:rsidP="00576791">
      <w:pPr>
        <w:widowControl w:val="0"/>
        <w:numPr>
          <w:ilvl w:val="0"/>
          <w:numId w:val="152"/>
        </w:numPr>
        <w:tabs>
          <w:tab w:val="left" w:pos="381"/>
        </w:tabs>
        <w:spacing w:after="0" w:line="240" w:lineRule="auto"/>
        <w:ind w:left="381"/>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Hồ sơ bệnh án</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Lượng giá tổng quát và khả năng tập của người bệnh.</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Có chỉ định tập sử dụng và di chuyển bằng xe lăn.</w:t>
      </w:r>
    </w:p>
    <w:p w:rsidR="00576791" w:rsidRPr="00576791" w:rsidRDefault="00576791" w:rsidP="00576791">
      <w:pPr>
        <w:widowControl w:val="0"/>
        <w:numPr>
          <w:ilvl w:val="0"/>
          <w:numId w:val="153"/>
        </w:numPr>
        <w:tabs>
          <w:tab w:val="left" w:pos="442"/>
        </w:tabs>
        <w:spacing w:after="0" w:line="240" w:lineRule="auto"/>
        <w:ind w:left="441" w:hanging="341"/>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CÁC BƯỚC TIẾN HÀNH</w:t>
      </w:r>
    </w:p>
    <w:p w:rsidR="00576791" w:rsidRPr="00576791" w:rsidRDefault="00576791" w:rsidP="00576791">
      <w:pPr>
        <w:widowControl w:val="0"/>
        <w:numPr>
          <w:ilvl w:val="1"/>
          <w:numId w:val="153"/>
        </w:numPr>
        <w:tabs>
          <w:tab w:val="left" w:pos="381"/>
        </w:tabs>
        <w:spacing w:after="0" w:line="240" w:lineRule="auto"/>
        <w:ind w:left="381"/>
        <w:rPr>
          <w:rFonts w:ascii="Times New Roman" w:hAnsi="Times New Roman"/>
          <w:b/>
          <w:sz w:val="28"/>
        </w:rPr>
      </w:pPr>
      <w:r w:rsidRPr="00576791">
        <w:rPr>
          <w:rFonts w:ascii="Times New Roman" w:hAnsi="Times New Roman"/>
          <w:b/>
          <w:sz w:val="28"/>
        </w:rPr>
        <w:t>Kiểm tra hồ sơ</w:t>
      </w:r>
    </w:p>
    <w:p w:rsidR="00576791" w:rsidRPr="00576791" w:rsidRDefault="00576791" w:rsidP="00576791">
      <w:pPr>
        <w:widowControl w:val="0"/>
        <w:numPr>
          <w:ilvl w:val="1"/>
          <w:numId w:val="153"/>
        </w:numPr>
        <w:tabs>
          <w:tab w:val="left" w:pos="381"/>
        </w:tabs>
        <w:spacing w:after="0" w:line="240" w:lineRule="auto"/>
        <w:ind w:left="381"/>
        <w:rPr>
          <w:rFonts w:ascii="Times New Roman" w:hAnsi="Times New Roman"/>
          <w:b/>
          <w:sz w:val="28"/>
        </w:rPr>
      </w:pPr>
      <w:r w:rsidRPr="00576791">
        <w:rPr>
          <w:rFonts w:ascii="Times New Roman" w:hAnsi="Times New Roman"/>
          <w:b/>
          <w:sz w:val="28"/>
        </w:rPr>
        <w:t>Kiểm tra người bệnh</w:t>
      </w:r>
    </w:p>
    <w:p w:rsidR="00576791" w:rsidRPr="00576791" w:rsidRDefault="00576791" w:rsidP="00576791">
      <w:pPr>
        <w:widowControl w:val="0"/>
        <w:numPr>
          <w:ilvl w:val="1"/>
          <w:numId w:val="153"/>
        </w:numPr>
        <w:tabs>
          <w:tab w:val="left" w:pos="381"/>
        </w:tabs>
        <w:spacing w:after="0" w:line="240" w:lineRule="auto"/>
        <w:ind w:left="381"/>
        <w:rPr>
          <w:rFonts w:ascii="Times New Roman" w:hAnsi="Times New Roman"/>
          <w:b/>
          <w:sz w:val="28"/>
        </w:rPr>
      </w:pPr>
      <w:r w:rsidRPr="00576791">
        <w:rPr>
          <w:rFonts w:ascii="Times New Roman" w:hAnsi="Times New Roman"/>
          <w:b/>
          <w:sz w:val="28"/>
        </w:rPr>
        <w:t xml:space="preserve">Thực hiện </w:t>
      </w:r>
      <w:r w:rsidRPr="00576791">
        <w:rPr>
          <w:rFonts w:ascii="Times New Roman" w:hAnsi="Times New Roman"/>
          <w:b/>
          <w:spacing w:val="-3"/>
          <w:sz w:val="28"/>
        </w:rPr>
        <w:t xml:space="preserve">kỹ </w:t>
      </w:r>
      <w:r w:rsidRPr="00576791">
        <w:rPr>
          <w:rFonts w:ascii="Times New Roman" w:hAnsi="Times New Roman"/>
          <w:b/>
          <w:sz w:val="28"/>
        </w:rPr>
        <w:t>thuật</w:t>
      </w:r>
    </w:p>
    <w:p w:rsidR="00576791" w:rsidRPr="00576791" w:rsidRDefault="00576791" w:rsidP="0034017F">
      <w:pPr>
        <w:widowControl w:val="0"/>
        <w:numPr>
          <w:ilvl w:val="2"/>
          <w:numId w:val="153"/>
        </w:numPr>
        <w:tabs>
          <w:tab w:val="left" w:pos="593"/>
        </w:tabs>
        <w:spacing w:after="0" w:line="240" w:lineRule="auto"/>
        <w:ind w:left="592" w:hanging="492"/>
        <w:jc w:val="left"/>
        <w:outlineLvl w:val="1"/>
        <w:rPr>
          <w:rFonts w:ascii="Times New Roman" w:eastAsiaTheme="majorEastAsia" w:hAnsi="Times New Roman" w:cs="Times New Roman"/>
          <w:sz w:val="28"/>
          <w:szCs w:val="28"/>
        </w:rPr>
      </w:pPr>
      <w:r w:rsidRPr="00576791">
        <w:rPr>
          <w:rFonts w:ascii="Times New Roman" w:eastAsiaTheme="majorEastAsia" w:hAnsi="Times New Roman" w:cs="Times New Roman"/>
          <w:sz w:val="28"/>
          <w:szCs w:val="28"/>
        </w:rPr>
        <w:t>Cách xếp xe lăn</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Đẩy miếng nâng đỡ gót chân ra trước trên chỗ tựa chân.</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Dựng tấm tựa chân lên cho thẳng góc với mặt sàn nhà.</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Kéo tấm đệm ngồi lên cho đến khi xe lăn xếp lại gọn gàng.</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Xếp gọn tấm đệm ngồi giữa hai thanh hai bên chổ ngồi.</w:t>
      </w:r>
    </w:p>
    <w:p w:rsidR="00576791" w:rsidRPr="00576791" w:rsidRDefault="00576791" w:rsidP="0034017F">
      <w:pPr>
        <w:widowControl w:val="0"/>
        <w:numPr>
          <w:ilvl w:val="2"/>
          <w:numId w:val="153"/>
        </w:numPr>
        <w:tabs>
          <w:tab w:val="left" w:pos="593"/>
        </w:tabs>
        <w:spacing w:after="0" w:line="240" w:lineRule="auto"/>
        <w:ind w:left="592" w:hanging="492"/>
        <w:jc w:val="left"/>
        <w:outlineLvl w:val="1"/>
        <w:rPr>
          <w:rFonts w:ascii="Times New Roman" w:eastAsiaTheme="majorEastAsia" w:hAnsi="Times New Roman" w:cs="Times New Roman"/>
          <w:color w:val="000000" w:themeColor="text1"/>
          <w:sz w:val="28"/>
          <w:szCs w:val="28"/>
        </w:rPr>
      </w:pPr>
      <w:r w:rsidRPr="00576791">
        <w:rPr>
          <w:rFonts w:ascii="Times New Roman" w:eastAsiaTheme="majorEastAsia" w:hAnsi="Times New Roman" w:cs="Times New Roman"/>
          <w:color w:val="000000" w:themeColor="text1"/>
          <w:sz w:val="28"/>
          <w:szCs w:val="28"/>
        </w:rPr>
        <w:t>Cách mở xe lăn</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Đẩy hai thanh hai bên chổ ngồi xuống cho đến khi mặt ghế được căng hoàn toàn.</w:t>
      </w:r>
    </w:p>
    <w:p w:rsidR="00576791" w:rsidRPr="00576791" w:rsidRDefault="00576791" w:rsidP="00576791">
      <w:pPr>
        <w:widowControl w:val="0"/>
        <w:spacing w:after="0" w:line="240" w:lineRule="auto"/>
        <w:ind w:left="180" w:right="193"/>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Nếu cố gắng </w:t>
      </w:r>
      <w:r w:rsidRPr="00576791">
        <w:rPr>
          <w:rFonts w:ascii="Times New Roman" w:eastAsia="Times New Roman" w:hAnsi="Times New Roman" w:cs="Times New Roman"/>
          <w:spacing w:val="-3"/>
          <w:sz w:val="28"/>
          <w:szCs w:val="28"/>
        </w:rPr>
        <w:t xml:space="preserve">mở </w:t>
      </w:r>
      <w:r w:rsidRPr="00576791">
        <w:rPr>
          <w:rFonts w:ascii="Times New Roman" w:eastAsia="Times New Roman" w:hAnsi="Times New Roman" w:cs="Times New Roman"/>
          <w:sz w:val="28"/>
          <w:szCs w:val="28"/>
        </w:rPr>
        <w:t>xe bằng cách kéo hai thanh bên chổ ngồi ra hai bên sẽ gây hư  hại cho phần gắn tấm tựa tay (ở loại tháo rời ra được).</w:t>
      </w:r>
    </w:p>
    <w:p w:rsidR="00576791" w:rsidRPr="00576791" w:rsidRDefault="00576791" w:rsidP="00576791">
      <w:pPr>
        <w:widowControl w:val="0"/>
        <w:numPr>
          <w:ilvl w:val="2"/>
          <w:numId w:val="153"/>
        </w:numPr>
        <w:tabs>
          <w:tab w:val="left" w:pos="743"/>
        </w:tabs>
        <w:spacing w:after="0" w:line="240" w:lineRule="auto"/>
        <w:ind w:left="742" w:hanging="492"/>
        <w:jc w:val="both"/>
        <w:outlineLvl w:val="1"/>
        <w:rPr>
          <w:rFonts w:ascii="Times New Roman" w:eastAsiaTheme="majorEastAsia" w:hAnsi="Times New Roman" w:cs="Times New Roman"/>
          <w:color w:val="000000" w:themeColor="text1"/>
          <w:sz w:val="26"/>
          <w:szCs w:val="26"/>
        </w:rPr>
      </w:pPr>
      <w:r w:rsidRPr="00576791">
        <w:rPr>
          <w:rFonts w:ascii="Times New Roman" w:eastAsiaTheme="majorEastAsia" w:hAnsi="Times New Roman" w:cs="Times New Roman"/>
          <w:color w:val="000000" w:themeColor="text1"/>
          <w:sz w:val="26"/>
          <w:szCs w:val="26"/>
        </w:rPr>
        <w:t>Cách điều khiển xe lăn</w:t>
      </w:r>
    </w:p>
    <w:p w:rsidR="00576791" w:rsidRPr="00576791" w:rsidRDefault="00576791" w:rsidP="00576791">
      <w:pPr>
        <w:widowControl w:val="0"/>
        <w:numPr>
          <w:ilvl w:val="3"/>
          <w:numId w:val="153"/>
        </w:numPr>
        <w:tabs>
          <w:tab w:val="left" w:pos="881"/>
        </w:tabs>
        <w:spacing w:after="0" w:line="240" w:lineRule="auto"/>
        <w:ind w:left="880" w:hanging="700"/>
        <w:jc w:val="both"/>
        <w:rPr>
          <w:rFonts w:ascii="Times New Roman" w:hAnsi="Times New Roman"/>
          <w:i/>
          <w:sz w:val="28"/>
        </w:rPr>
      </w:pPr>
      <w:r w:rsidRPr="00576791">
        <w:rPr>
          <w:rFonts w:ascii="Times New Roman" w:hAnsi="Times New Roman"/>
          <w:i/>
          <w:sz w:val="28"/>
        </w:rPr>
        <w:t>Cách đẩy xe lăn</w:t>
      </w:r>
    </w:p>
    <w:p w:rsidR="00576791" w:rsidRPr="00576791" w:rsidRDefault="00576791" w:rsidP="00576791">
      <w:pPr>
        <w:widowControl w:val="0"/>
        <w:numPr>
          <w:ilvl w:val="0"/>
          <w:numId w:val="151"/>
        </w:numPr>
        <w:tabs>
          <w:tab w:val="left" w:pos="344"/>
        </w:tabs>
        <w:spacing w:after="0" w:line="240" w:lineRule="auto"/>
        <w:ind w:hanging="163"/>
        <w:jc w:val="both"/>
        <w:rPr>
          <w:rFonts w:ascii="Times New Roman" w:hAnsi="Times New Roman"/>
          <w:sz w:val="28"/>
        </w:rPr>
      </w:pPr>
      <w:r w:rsidRPr="00576791">
        <w:rPr>
          <w:rFonts w:ascii="Times New Roman" w:hAnsi="Times New Roman"/>
          <w:sz w:val="28"/>
        </w:rPr>
        <w:t>Cầm hai tay nắm và ấn chân vào cần nâng để hai bánh xe nhỏ rời khỏi mặtsàn.</w:t>
      </w:r>
    </w:p>
    <w:p w:rsidR="00576791" w:rsidRPr="00576791" w:rsidRDefault="00576791" w:rsidP="00576791">
      <w:pPr>
        <w:widowControl w:val="0"/>
        <w:numPr>
          <w:ilvl w:val="0"/>
          <w:numId w:val="151"/>
        </w:numPr>
        <w:tabs>
          <w:tab w:val="left" w:pos="344"/>
        </w:tabs>
        <w:spacing w:after="0" w:line="240" w:lineRule="auto"/>
        <w:ind w:hanging="163"/>
        <w:jc w:val="both"/>
        <w:rPr>
          <w:rFonts w:ascii="Times New Roman" w:hAnsi="Times New Roman"/>
          <w:sz w:val="28"/>
        </w:rPr>
      </w:pPr>
      <w:r w:rsidRPr="00576791">
        <w:rPr>
          <w:rFonts w:ascii="Times New Roman" w:hAnsi="Times New Roman"/>
          <w:sz w:val="28"/>
        </w:rPr>
        <w:t>Tiếp tục cầm hai tay nắm và lăn xe trên hai bánh xe lớn.</w:t>
      </w:r>
    </w:p>
    <w:p w:rsidR="00576791" w:rsidRPr="00576791" w:rsidRDefault="00576791" w:rsidP="00576791">
      <w:pPr>
        <w:widowControl w:val="0"/>
        <w:numPr>
          <w:ilvl w:val="3"/>
          <w:numId w:val="153"/>
        </w:numPr>
        <w:tabs>
          <w:tab w:val="left" w:pos="881"/>
        </w:tabs>
        <w:spacing w:after="0" w:line="240" w:lineRule="auto"/>
        <w:ind w:left="880" w:hanging="700"/>
        <w:jc w:val="both"/>
        <w:rPr>
          <w:rFonts w:ascii="Times New Roman" w:hAnsi="Times New Roman"/>
          <w:i/>
          <w:sz w:val="28"/>
        </w:rPr>
      </w:pPr>
      <w:r w:rsidRPr="00576791">
        <w:rPr>
          <w:rFonts w:ascii="Times New Roman" w:hAnsi="Times New Roman"/>
          <w:i/>
          <w:sz w:val="28"/>
        </w:rPr>
        <w:t>Cách đẩy xe lên xuống lề đường</w:t>
      </w:r>
    </w:p>
    <w:p w:rsidR="00576791" w:rsidRPr="00576791" w:rsidRDefault="00576791" w:rsidP="00576791">
      <w:pPr>
        <w:widowControl w:val="0"/>
        <w:numPr>
          <w:ilvl w:val="0"/>
          <w:numId w:val="151"/>
        </w:numPr>
        <w:tabs>
          <w:tab w:val="left" w:pos="344"/>
        </w:tabs>
        <w:spacing w:after="0" w:line="240" w:lineRule="auto"/>
        <w:ind w:hanging="163"/>
        <w:jc w:val="both"/>
        <w:rPr>
          <w:rFonts w:ascii="Times New Roman" w:hAnsi="Times New Roman"/>
          <w:sz w:val="28"/>
        </w:rPr>
      </w:pPr>
      <w:r w:rsidRPr="00576791">
        <w:rPr>
          <w:rFonts w:ascii="Times New Roman" w:hAnsi="Times New Roman"/>
          <w:sz w:val="28"/>
        </w:rPr>
        <w:t>Đẩy lên:</w:t>
      </w:r>
    </w:p>
    <w:p w:rsidR="00576791" w:rsidRPr="00576791" w:rsidRDefault="00576791" w:rsidP="00576791">
      <w:pPr>
        <w:widowControl w:val="0"/>
        <w:spacing w:after="0" w:line="240" w:lineRule="auto"/>
        <w:ind w:left="1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Xe lăn hướng mặt về phía lề đường.</w:t>
      </w:r>
    </w:p>
    <w:p w:rsidR="00576791" w:rsidRPr="00576791" w:rsidRDefault="00576791" w:rsidP="00576791">
      <w:pPr>
        <w:widowControl w:val="0"/>
        <w:spacing w:after="0" w:line="240" w:lineRule="auto"/>
        <w:ind w:left="180" w:right="193" w:firstLine="7"/>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Cầm hai tay nắm, ấn chân lên cần nâng xe để xe nghiêng ra sau trên hai bánh xe lớn.</w:t>
      </w:r>
    </w:p>
    <w:p w:rsidR="00576791" w:rsidRPr="00576791" w:rsidRDefault="00576791" w:rsidP="00576791">
      <w:pPr>
        <w:widowControl w:val="0"/>
        <w:spacing w:after="0" w:line="240" w:lineRule="auto"/>
        <w:ind w:left="118"/>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Đặt hai bánh xe nhỏ lên bậc thềm.</w:t>
      </w:r>
    </w:p>
    <w:p w:rsidR="00576791" w:rsidRPr="00576791" w:rsidRDefault="00576791" w:rsidP="00576791">
      <w:pPr>
        <w:widowControl w:val="0"/>
        <w:spacing w:after="0" w:line="240" w:lineRule="auto"/>
        <w:ind w:left="118"/>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Cầm tay nắm, nâng và lăn xe về phía trước lên lề đường.</w:t>
      </w:r>
    </w:p>
    <w:p w:rsidR="00576791" w:rsidRPr="00576791" w:rsidRDefault="00576791" w:rsidP="00576791">
      <w:pPr>
        <w:widowControl w:val="0"/>
        <w:numPr>
          <w:ilvl w:val="0"/>
          <w:numId w:val="150"/>
        </w:numPr>
        <w:tabs>
          <w:tab w:val="left" w:pos="344"/>
        </w:tabs>
        <w:spacing w:after="0" w:line="240" w:lineRule="auto"/>
        <w:ind w:firstLine="0"/>
        <w:jc w:val="both"/>
        <w:rPr>
          <w:rFonts w:ascii="Times New Roman" w:hAnsi="Times New Roman"/>
          <w:sz w:val="28"/>
        </w:rPr>
      </w:pPr>
      <w:r w:rsidRPr="00576791">
        <w:rPr>
          <w:rFonts w:ascii="Times New Roman" w:hAnsi="Times New Roman"/>
          <w:sz w:val="28"/>
        </w:rPr>
        <w:t>Đẩyxuống:</w:t>
      </w:r>
    </w:p>
    <w:p w:rsidR="00576791" w:rsidRPr="00576791" w:rsidRDefault="00576791" w:rsidP="00576791">
      <w:pPr>
        <w:widowControl w:val="0"/>
        <w:spacing w:after="0" w:line="240" w:lineRule="auto"/>
        <w:ind w:left="1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Đặt mặt xe hướng về phía lề đường.</w:t>
      </w:r>
    </w:p>
    <w:p w:rsidR="00576791" w:rsidRPr="00576791" w:rsidRDefault="00576791" w:rsidP="00576791">
      <w:pPr>
        <w:widowControl w:val="0"/>
        <w:spacing w:after="0" w:line="240" w:lineRule="auto"/>
        <w:ind w:left="180" w:right="193" w:firstLine="7"/>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Cầm hai tay nắm và ấn chân lên cần nâng xe để cho xe nghiêng ra sau trên hai bánh xe lớn.</w:t>
      </w:r>
    </w:p>
    <w:p w:rsidR="00576791" w:rsidRPr="00576791" w:rsidRDefault="00576791" w:rsidP="00576791">
      <w:pPr>
        <w:widowControl w:val="0"/>
        <w:spacing w:after="0" w:line="240" w:lineRule="auto"/>
        <w:ind w:left="18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Lăn chậm xe xuống khỏi lề đường.</w:t>
      </w:r>
    </w:p>
    <w:p w:rsidR="00576791" w:rsidRPr="00576791" w:rsidRDefault="00576791" w:rsidP="00576791">
      <w:pPr>
        <w:widowControl w:val="0"/>
        <w:spacing w:after="0" w:line="240" w:lineRule="auto"/>
        <w:ind w:left="187"/>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Hạ hai bánh xe nhỏ xuống lòng đường.</w:t>
      </w:r>
    </w:p>
    <w:p w:rsidR="00576791" w:rsidRPr="00576791" w:rsidRDefault="00576791" w:rsidP="00576791">
      <w:pPr>
        <w:spacing w:after="0" w:line="240" w:lineRule="auto"/>
        <w:ind w:left="180"/>
        <w:jc w:val="both"/>
        <w:rPr>
          <w:rFonts w:ascii="Times New Roman" w:hAnsi="Times New Roman"/>
          <w:i/>
          <w:sz w:val="28"/>
        </w:rPr>
      </w:pPr>
      <w:r w:rsidRPr="00576791">
        <w:rPr>
          <w:rFonts w:ascii="Times New Roman" w:hAnsi="Times New Roman"/>
          <w:i/>
          <w:sz w:val="28"/>
        </w:rPr>
        <w:t>3.3.4. Cách lên xuống đường dốc</w:t>
      </w:r>
    </w:p>
    <w:p w:rsidR="00576791" w:rsidRPr="00576791" w:rsidRDefault="00576791" w:rsidP="00576791">
      <w:pPr>
        <w:widowControl w:val="0"/>
        <w:numPr>
          <w:ilvl w:val="0"/>
          <w:numId w:val="150"/>
        </w:numPr>
        <w:tabs>
          <w:tab w:val="left" w:pos="363"/>
        </w:tabs>
        <w:spacing w:after="0" w:line="240" w:lineRule="auto"/>
        <w:ind w:right="128" w:firstLine="0"/>
        <w:rPr>
          <w:rFonts w:ascii="Times New Roman" w:hAnsi="Times New Roman"/>
          <w:sz w:val="28"/>
        </w:rPr>
      </w:pPr>
      <w:r w:rsidRPr="00576791">
        <w:rPr>
          <w:rFonts w:ascii="Times New Roman" w:hAnsi="Times New Roman"/>
          <w:sz w:val="28"/>
        </w:rPr>
        <w:t>Với 1 độ dốc trung bình = độ cao/chiều dài = 1/12 thì không có cách di chuyển đặc biệt.</w:t>
      </w:r>
    </w:p>
    <w:p w:rsidR="00576791" w:rsidRPr="00576791" w:rsidRDefault="00576791" w:rsidP="00576791">
      <w:pPr>
        <w:widowControl w:val="0"/>
        <w:numPr>
          <w:ilvl w:val="0"/>
          <w:numId w:val="150"/>
        </w:numPr>
        <w:tabs>
          <w:tab w:val="left" w:pos="344"/>
        </w:tabs>
        <w:spacing w:after="0" w:line="240" w:lineRule="auto"/>
        <w:ind w:right="121" w:firstLine="0"/>
        <w:jc w:val="both"/>
        <w:rPr>
          <w:rFonts w:ascii="Times New Roman" w:hAnsi="Times New Roman"/>
          <w:sz w:val="28"/>
        </w:rPr>
      </w:pPr>
      <w:r w:rsidRPr="00576791">
        <w:rPr>
          <w:rFonts w:ascii="Times New Roman" w:hAnsi="Times New Roman"/>
          <w:sz w:val="28"/>
        </w:rPr>
        <w:t>Với những người bệnh yếu, khi xuống dốc có thể bị ngã ra trước. Trường hợp này nên đề nghị người bệnh xuống hướng lưng (đi lùi). Nếu xe lăn có loại thắng xe từng nấc, nên đặt ở vị thế cho phép xe lăn xuống từ từ.</w:t>
      </w:r>
    </w:p>
    <w:p w:rsidR="00576791" w:rsidRPr="00576791" w:rsidRDefault="00576791" w:rsidP="00576791">
      <w:pPr>
        <w:widowControl w:val="0"/>
        <w:numPr>
          <w:ilvl w:val="0"/>
          <w:numId w:val="149"/>
        </w:numPr>
        <w:tabs>
          <w:tab w:val="left" w:pos="632"/>
        </w:tabs>
        <w:spacing w:after="0" w:line="240" w:lineRule="auto"/>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THEO DÕI</w:t>
      </w:r>
    </w:p>
    <w:p w:rsidR="00576791" w:rsidRPr="00576791" w:rsidRDefault="00576791" w:rsidP="00576791">
      <w:pPr>
        <w:widowControl w:val="0"/>
        <w:spacing w:after="0" w:line="240" w:lineRule="auto"/>
        <w:ind w:left="180" w:right="193" w:firstLine="417"/>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Dùng dây thắt lưng an toàn giúp cho người bệnh khỏi ngã về phía trước </w:t>
      </w:r>
      <w:r w:rsidRPr="00576791">
        <w:rPr>
          <w:rFonts w:ascii="Times New Roman" w:eastAsia="Times New Roman" w:hAnsi="Times New Roman" w:cs="Times New Roman"/>
          <w:sz w:val="28"/>
          <w:szCs w:val="28"/>
        </w:rPr>
        <w:lastRenderedPageBreak/>
        <w:t>trong trường hợp cơ duỗi lưng bị yếu.</w:t>
      </w:r>
    </w:p>
    <w:p w:rsidR="00576791" w:rsidRPr="00576791" w:rsidRDefault="00576791" w:rsidP="00576791">
      <w:pPr>
        <w:widowControl w:val="0"/>
        <w:numPr>
          <w:ilvl w:val="0"/>
          <w:numId w:val="149"/>
        </w:numPr>
        <w:tabs>
          <w:tab w:val="left" w:pos="742"/>
        </w:tabs>
        <w:spacing w:after="0" w:line="240" w:lineRule="auto"/>
        <w:ind w:left="741" w:hanging="56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TAI BIẾN VÀ XỬTRÍ</w:t>
      </w:r>
    </w:p>
    <w:p w:rsidR="00576791" w:rsidRPr="00576791" w:rsidRDefault="00576791" w:rsidP="00576791">
      <w:pPr>
        <w:widowControl w:val="0"/>
        <w:numPr>
          <w:ilvl w:val="0"/>
          <w:numId w:val="150"/>
        </w:numPr>
        <w:tabs>
          <w:tab w:val="left" w:pos="344"/>
        </w:tabs>
        <w:spacing w:after="0" w:line="240" w:lineRule="auto"/>
        <w:ind w:left="343" w:hanging="163"/>
        <w:jc w:val="both"/>
        <w:rPr>
          <w:rFonts w:ascii="Times New Roman" w:hAnsi="Times New Roman"/>
          <w:sz w:val="28"/>
        </w:rPr>
      </w:pPr>
      <w:r w:rsidRPr="00576791">
        <w:rPr>
          <w:rFonts w:ascii="Times New Roman" w:hAnsi="Times New Roman"/>
          <w:sz w:val="28"/>
        </w:rPr>
        <w:t>Xe lăn bị trượt vì người bệnh không dùng phanh hay phanh bị hư.</w:t>
      </w:r>
    </w:p>
    <w:p w:rsidR="00576791" w:rsidRPr="00576791" w:rsidRDefault="00576791" w:rsidP="00576791">
      <w:pPr>
        <w:widowControl w:val="0"/>
        <w:numPr>
          <w:ilvl w:val="0"/>
          <w:numId w:val="150"/>
        </w:numPr>
        <w:tabs>
          <w:tab w:val="left" w:pos="363"/>
        </w:tabs>
        <w:spacing w:after="0" w:line="240" w:lineRule="auto"/>
        <w:ind w:right="125" w:firstLine="0"/>
        <w:rPr>
          <w:rFonts w:ascii="Times New Roman" w:hAnsi="Times New Roman"/>
          <w:sz w:val="28"/>
        </w:rPr>
      </w:pPr>
      <w:r w:rsidRPr="00576791">
        <w:rPr>
          <w:rFonts w:ascii="Times New Roman" w:hAnsi="Times New Roman"/>
          <w:sz w:val="28"/>
        </w:rPr>
        <w:t>Xe lăn bị chổng là tai nạn thường xảy ra khi người bệnh ngồi vào xe lăn hay ra khỏi xe lăn. Nguyên nhân là do người bệnh bước chân lên miếng tựa chân. Do đó,</w:t>
      </w:r>
    </w:p>
    <w:p w:rsidR="00576791" w:rsidRPr="00576791" w:rsidRDefault="00576791" w:rsidP="00576791">
      <w:pPr>
        <w:widowControl w:val="0"/>
        <w:spacing w:after="0" w:line="240" w:lineRule="auto"/>
        <w:ind w:left="100" w:right="210"/>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để an toàn cần phải xoay miếng tựa chân qua một bên khi người bệnh bước vào hay rời khỏi xe lăn, hoặc có người giữ chỗ phía sau lưngxe.</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Đau cơ: Thuốc giảm đau, nghỉ ngơi, các biện pháp vật lí trịliệu.</w:t>
      </w:r>
    </w:p>
    <w:p w:rsidR="00576791" w:rsidRPr="00576791" w:rsidRDefault="00576791" w:rsidP="00576791">
      <w:pPr>
        <w:widowControl w:val="0"/>
        <w:numPr>
          <w:ilvl w:val="0"/>
          <w:numId w:val="148"/>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Tập quá sức: Nghỉngơi.</w:t>
      </w:r>
    </w:p>
    <w:p w:rsidR="00576791" w:rsidRPr="00576791" w:rsidRDefault="00576791" w:rsidP="00576791">
      <w:pPr>
        <w:spacing w:after="0" w:line="240" w:lineRule="auto"/>
        <w:rPr>
          <w:rFonts w:ascii="Times New Roman" w:hAnsi="Times New Roman"/>
          <w:sz w:val="28"/>
        </w:rPr>
      </w:pPr>
    </w:p>
    <w:p w:rsidR="00576791" w:rsidRPr="00576791" w:rsidRDefault="00576791" w:rsidP="00576791">
      <w:pPr>
        <w:spacing w:after="0" w:line="240" w:lineRule="auto"/>
        <w:rPr>
          <w:rFonts w:ascii="Times New Roman" w:hAnsi="Times New Roman"/>
          <w:sz w:val="28"/>
        </w:rPr>
      </w:pPr>
    </w:p>
    <w:p w:rsidR="00576791" w:rsidRPr="00576791" w:rsidRDefault="00576791" w:rsidP="00576791">
      <w:pPr>
        <w:keepNext/>
        <w:keepLines/>
        <w:shd w:val="clear" w:color="auto" w:fill="FFFFFF"/>
        <w:spacing w:after="0" w:line="240" w:lineRule="auto"/>
        <w:jc w:val="center"/>
        <w:outlineLvl w:val="1"/>
        <w:rPr>
          <w:rFonts w:ascii="Times New Roman" w:eastAsiaTheme="majorEastAsia" w:hAnsi="Times New Roman" w:cs="Times New Roman"/>
          <w:b/>
          <w:sz w:val="32"/>
          <w:szCs w:val="32"/>
        </w:rPr>
      </w:pPr>
      <w:r w:rsidRPr="00576791">
        <w:rPr>
          <w:rFonts w:ascii="Times New Roman" w:eastAsiaTheme="majorEastAsia" w:hAnsi="Times New Roman" w:cs="Times New Roman"/>
          <w:b/>
          <w:sz w:val="32"/>
          <w:szCs w:val="32"/>
        </w:rPr>
        <w:t>III.764,765,766,769.  HOẠT ĐỘNG TRỊ LIỆU</w:t>
      </w:r>
    </w:p>
    <w:p w:rsidR="00576791" w:rsidRPr="00576791" w:rsidRDefault="00576791" w:rsidP="00576791">
      <w:pPr>
        <w:shd w:val="clear" w:color="auto" w:fill="F8F8F8"/>
        <w:spacing w:after="0" w:line="240" w:lineRule="auto"/>
        <w:rPr>
          <w:rFonts w:ascii="Times New Roman" w:hAnsi="Times New Roman" w:cs="Times New Roman"/>
          <w:b/>
          <w:sz w:val="28"/>
          <w:szCs w:val="28"/>
        </w:rPr>
      </w:pPr>
      <w:r w:rsidRPr="00576791">
        <w:rPr>
          <w:rFonts w:ascii="Times New Roman" w:hAnsi="Times New Roman" w:cs="Times New Roman"/>
          <w:b/>
          <w:bCs/>
          <w:noProof/>
          <w:sz w:val="28"/>
          <w:szCs w:val="28"/>
        </w:rPr>
        <w:drawing>
          <wp:inline distT="0" distB="0" distL="0" distR="0" wp14:anchorId="64F5B358" wp14:editId="40EE2A22">
            <wp:extent cx="152400" cy="152400"/>
            <wp:effectExtent l="0" t="0" r="0" b="0"/>
            <wp:docPr id="2529" name="Picture 2529" descr="In bài này">
              <a:hlinkClick xmlns:a="http://schemas.openxmlformats.org/drawingml/2006/main" r:id="rId86" tooltip="&quot;In bài nà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 bài này">
                      <a:hlinkClick r:id="rId86" tooltip="&quot;In bài này&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76791" w:rsidRPr="00576791" w:rsidRDefault="00576791" w:rsidP="00576791">
      <w:pPr>
        <w:shd w:val="clear" w:color="auto" w:fill="FFFFFF"/>
        <w:spacing w:after="0" w:line="240" w:lineRule="auto"/>
        <w:jc w:val="both"/>
        <w:outlineLvl w:val="2"/>
        <w:rPr>
          <w:rFonts w:ascii="Times New Roman" w:eastAsia="Times New Roman" w:hAnsi="Times New Roman" w:cs="Times New Roman"/>
          <w:bCs/>
          <w:sz w:val="28"/>
          <w:szCs w:val="28"/>
        </w:rPr>
      </w:pPr>
      <w:r w:rsidRPr="00576791">
        <w:rPr>
          <w:rFonts w:ascii="Times New Roman" w:eastAsia="Times New Roman" w:hAnsi="Times New Roman" w:cs="Times New Roman"/>
          <w:b/>
          <w:bCs/>
          <w:sz w:val="28"/>
          <w:szCs w:val="28"/>
        </w:rPr>
        <w:t>1. Định nghĩa:</w:t>
      </w:r>
      <w:r w:rsidRPr="00576791">
        <w:rPr>
          <w:rFonts w:ascii="Times New Roman" w:eastAsia="Times New Roman" w:hAnsi="Times New Roman" w:cs="Times New Roman"/>
          <w:bCs/>
          <w:sz w:val="28"/>
          <w:szCs w:val="28"/>
        </w:rPr>
        <w:t>Hoạt động trị liệu là khoa học và nghệ thuật hướng dẫn sự đáp ứng của bệnh với những hoạt động chọn lựa, nhằm cải tiến hay duy trì sức khoẻ, ngăn ngừa tàn tật, lượng giá thái độ và điều trị hay luyện tập người bệnh có những khiếm khuyết về thể chất hay tâm trí.</w:t>
      </w:r>
    </w:p>
    <w:p w:rsidR="00576791" w:rsidRPr="00576791" w:rsidRDefault="00576791" w:rsidP="00576791">
      <w:pPr>
        <w:shd w:val="clear" w:color="auto" w:fill="FFFFFF"/>
        <w:spacing w:after="0" w:line="240" w:lineRule="auto"/>
        <w:jc w:val="both"/>
        <w:outlineLvl w:val="2"/>
        <w:rPr>
          <w:rFonts w:ascii="Times New Roman" w:eastAsia="Times New Roman" w:hAnsi="Times New Roman" w:cs="Times New Roman"/>
          <w:bCs/>
          <w:sz w:val="28"/>
          <w:szCs w:val="28"/>
        </w:rPr>
      </w:pPr>
      <w:r w:rsidRPr="00576791">
        <w:rPr>
          <w:rFonts w:ascii="Times New Roman" w:eastAsia="Times New Roman" w:hAnsi="Times New Roman" w:cs="Times New Roman"/>
          <w:b/>
          <w:bCs/>
          <w:sz w:val="28"/>
          <w:szCs w:val="28"/>
        </w:rPr>
        <w:t>2. Mục đích:</w:t>
      </w:r>
      <w:r w:rsidRPr="00576791">
        <w:rPr>
          <w:rFonts w:ascii="Times New Roman" w:eastAsia="Times New Roman" w:hAnsi="Times New Roman" w:cs="Times New Roman"/>
          <w:bCs/>
          <w:sz w:val="28"/>
          <w:szCs w:val="28"/>
        </w:rPr>
        <w:t>Đối với các khiếm khuyết, hoạt động trị liệu giúp gia tăng sức khoẻ và tập luyện chức năng để phục hồi sinh hoạt, lượng giá chức năng để hướng nghiệp:</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Gia tăng sức khoẻ: sau thời gian nằm viện lâu dài, năng lực lao động cr người bệnh giảm sút, hoạt động trị liệu giúp gia tăng sức khoẻ và khả năng lao động.</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Tập luyện chức năng bằng những hoạt động lựa chọn hoạt động trị liệu có thể gia tăng tầm vận động khớp, sức mạnh cơ, sức bền bỉ, giúp người bệnh có khả năng tự phục phụ sinh hoạt bản thân.</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Hoạt động trị liệu giúp lượng giá năng lực về thể chất và tinh thần của người bệnh giúp đỡ họ trong hướng nghiệp để có thu nhập.</w:t>
      </w:r>
    </w:p>
    <w:p w:rsidR="00576791" w:rsidRPr="00576791" w:rsidRDefault="00576791" w:rsidP="00576791">
      <w:pPr>
        <w:shd w:val="clear" w:color="auto" w:fill="FFFFFF"/>
        <w:spacing w:after="0" w:line="240" w:lineRule="auto"/>
        <w:jc w:val="both"/>
        <w:outlineLvl w:val="2"/>
        <w:rPr>
          <w:rFonts w:ascii="Times New Roman" w:eastAsia="Times New Roman" w:hAnsi="Times New Roman" w:cs="Times New Roman"/>
          <w:b/>
          <w:bCs/>
          <w:sz w:val="28"/>
          <w:szCs w:val="28"/>
        </w:rPr>
      </w:pPr>
      <w:r w:rsidRPr="00576791">
        <w:rPr>
          <w:rFonts w:ascii="Times New Roman" w:eastAsia="Times New Roman" w:hAnsi="Times New Roman" w:cs="Times New Roman"/>
          <w:b/>
          <w:bCs/>
          <w:sz w:val="28"/>
          <w:szCs w:val="28"/>
        </w:rPr>
        <w:t>3. Nguyên tắc:</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Trình bày hoạt động rõ ràng cho người bệnh hiểu.</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Người bệnh thực hiện lại hoạt động một mình, người hướng dẫn sửa lại cho đúng động tác.</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pacing w:val="-6"/>
          <w:sz w:val="28"/>
          <w:szCs w:val="28"/>
          <w:lang w:val="vi-VN" w:eastAsia="vi-VN"/>
        </w:rPr>
      </w:pPr>
      <w:r w:rsidRPr="00576791">
        <w:rPr>
          <w:rFonts w:ascii="Times New Roman" w:eastAsia="Times New Roman" w:hAnsi="Times New Roman" w:cs="Times New Roman"/>
          <w:spacing w:val="-6"/>
          <w:sz w:val="28"/>
          <w:szCs w:val="28"/>
          <w:lang w:val="vi-VN" w:eastAsia="vi-VN"/>
        </w:rPr>
        <w:t>- Người bệnh thực hiện lại nhiều lần cho đến khi có thể hoàn thành tốt hoạt động của</w:t>
      </w:r>
      <w:r w:rsidRPr="00576791">
        <w:rPr>
          <w:rFonts w:ascii="Times New Roman" w:eastAsia="Times New Roman" w:hAnsi="Times New Roman" w:cs="Times New Roman"/>
          <w:spacing w:val="-6"/>
          <w:sz w:val="28"/>
          <w:szCs w:val="28"/>
          <w:lang w:eastAsia="vi-VN"/>
        </w:rPr>
        <w:t xml:space="preserve"> </w:t>
      </w:r>
      <w:r w:rsidRPr="00576791">
        <w:rPr>
          <w:rFonts w:ascii="Times New Roman" w:eastAsia="Times New Roman" w:hAnsi="Times New Roman" w:cs="Times New Roman"/>
          <w:spacing w:val="-6"/>
          <w:sz w:val="28"/>
          <w:szCs w:val="28"/>
          <w:lang w:val="vi-VN" w:eastAsia="vi-VN"/>
        </w:rPr>
        <w:t>mình.</w:t>
      </w:r>
    </w:p>
    <w:p w:rsidR="00576791" w:rsidRPr="00576791" w:rsidRDefault="00576791" w:rsidP="00576791">
      <w:pPr>
        <w:shd w:val="clear" w:color="auto" w:fill="FFFFFF"/>
        <w:spacing w:after="0" w:line="240" w:lineRule="auto"/>
        <w:jc w:val="both"/>
        <w:outlineLvl w:val="2"/>
        <w:rPr>
          <w:rFonts w:ascii="Times New Roman" w:eastAsia="Times New Roman" w:hAnsi="Times New Roman" w:cs="Times New Roman"/>
          <w:b/>
          <w:bCs/>
          <w:sz w:val="28"/>
          <w:szCs w:val="28"/>
        </w:rPr>
      </w:pPr>
      <w:r w:rsidRPr="00576791">
        <w:rPr>
          <w:rFonts w:ascii="Times New Roman" w:eastAsia="Times New Roman" w:hAnsi="Times New Roman" w:cs="Times New Roman"/>
          <w:b/>
          <w:bCs/>
          <w:sz w:val="28"/>
          <w:szCs w:val="28"/>
        </w:rPr>
        <w:t>4. Hoạt động trị liệu bệnh nhân liệt nửa người do đột quỵ:</w:t>
      </w:r>
    </w:p>
    <w:p w:rsidR="00576791" w:rsidRPr="00576791" w:rsidRDefault="00576791" w:rsidP="00576791">
      <w:pPr>
        <w:keepNext/>
        <w:keepLines/>
        <w:shd w:val="clear" w:color="auto" w:fill="FFFFFF"/>
        <w:spacing w:after="0" w:line="240" w:lineRule="auto"/>
        <w:jc w:val="both"/>
        <w:outlineLvl w:val="3"/>
        <w:rPr>
          <w:rFonts w:ascii="Times New Roman" w:eastAsiaTheme="majorEastAsia" w:hAnsi="Times New Roman" w:cs="Times New Roman"/>
          <w:i/>
          <w:iCs/>
          <w:sz w:val="28"/>
          <w:szCs w:val="28"/>
        </w:rPr>
      </w:pPr>
      <w:r w:rsidRPr="00576791">
        <w:rPr>
          <w:rFonts w:ascii="Times New Roman" w:eastAsiaTheme="majorEastAsia" w:hAnsi="Times New Roman" w:cs="Times New Roman"/>
          <w:i/>
          <w:iCs/>
          <w:sz w:val="28"/>
          <w:szCs w:val="28"/>
        </w:rPr>
        <w:t>4.1. Những vấn đề của bệnh nhân:</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Mất năng lực cử động tay hay chân, thay đổi vị trí trên giường hay trên ghế, hoặc thăng bằng khi ngồi.</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Mất khả năng cử động các khớp của chi liệt hay về tương quan giữa các phần chi với toàn thân.</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Mất khả năng hiểu lừi nói hay chữ viết.</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Mất sáng kiến, trầm cảm, cảm xúc bất ổn định.</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Mất năng lực diễn tả tư tưởng hay phát ngôn.</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Ý thức về mất năng lực thể chất và mất phẩm giá.</w:t>
      </w:r>
    </w:p>
    <w:p w:rsidR="00576791" w:rsidRPr="00576791" w:rsidRDefault="00576791" w:rsidP="00576791">
      <w:pPr>
        <w:keepNext/>
        <w:keepLines/>
        <w:shd w:val="clear" w:color="auto" w:fill="FFFFFF"/>
        <w:spacing w:after="0" w:line="240" w:lineRule="auto"/>
        <w:jc w:val="both"/>
        <w:outlineLvl w:val="3"/>
        <w:rPr>
          <w:rFonts w:ascii="Times New Roman" w:eastAsiaTheme="majorEastAsia" w:hAnsi="Times New Roman" w:cs="Times New Roman"/>
          <w:i/>
          <w:iCs/>
          <w:sz w:val="28"/>
          <w:szCs w:val="28"/>
        </w:rPr>
      </w:pPr>
      <w:r w:rsidRPr="00576791">
        <w:rPr>
          <w:rFonts w:ascii="Times New Roman" w:eastAsiaTheme="majorEastAsia" w:hAnsi="Times New Roman" w:cs="Times New Roman"/>
          <w:i/>
          <w:iCs/>
          <w:sz w:val="28"/>
          <w:szCs w:val="28"/>
        </w:rPr>
        <w:t>4.2. Chương trình hoạt động trị liệu:</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b/>
          <w:bCs/>
          <w:sz w:val="28"/>
          <w:szCs w:val="28"/>
          <w:lang w:val="vi-VN" w:eastAsia="vi-VN"/>
        </w:rPr>
        <w:t>4.2.1. Sinh hoạt hàng ngày:</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eastAsia="vi-VN"/>
        </w:rPr>
      </w:pPr>
      <w:r w:rsidRPr="00576791">
        <w:rPr>
          <w:rFonts w:ascii="Times New Roman" w:eastAsia="Times New Roman" w:hAnsi="Times New Roman" w:cs="Times New Roman"/>
          <w:sz w:val="28"/>
          <w:szCs w:val="28"/>
          <w:lang w:val="vi-VN" w:eastAsia="vi-VN"/>
        </w:rPr>
        <w:t xml:space="preserve">Những hoạt động này liên quan đến tính di động của cơ thể, năng lực sử dụng và sự tập trung, đòi hỏi người bệnh phải cố gắng cả về thể chất lẫn tâm trí. Thầy thuốc phải </w:t>
      </w:r>
      <w:r w:rsidRPr="00576791">
        <w:rPr>
          <w:rFonts w:ascii="Times New Roman" w:eastAsia="Times New Roman" w:hAnsi="Times New Roman" w:cs="Times New Roman"/>
          <w:sz w:val="28"/>
          <w:szCs w:val="28"/>
          <w:lang w:val="vi-VN" w:eastAsia="vi-VN"/>
        </w:rPr>
        <w:lastRenderedPageBreak/>
        <w:t>lập kế hoạch từng bước để tránh thất bại trong tập luyện, tất cả các hoạt động hàng ngày cần phải tập liên hợp.</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Khuyến khích người bệnh tự thực hiện các hoạt động tự phục vụ như đánh răng, chải đầu, về sinh cá nhân; có thể thiết kế những dụng cụ riêng tạo thuận lợi cho bệnh nhân trong các hoạt động này.</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pacing w:val="-4"/>
          <w:sz w:val="28"/>
          <w:szCs w:val="28"/>
          <w:lang w:val="vi-VN" w:eastAsia="vi-VN"/>
        </w:rPr>
        <w:t>Tóm lại khuyến khích người bệnh sử dụng các chức năng còn lại và tập luyện càng sớm càng tốt trước khi có tình trạng quá lo lắng của người nhà và sử ỷ lại của người bệnh</w:t>
      </w:r>
      <w:r w:rsidRPr="00576791">
        <w:rPr>
          <w:rFonts w:ascii="Times New Roman" w:eastAsia="Times New Roman" w:hAnsi="Times New Roman" w:cs="Times New Roman"/>
          <w:sz w:val="28"/>
          <w:szCs w:val="28"/>
          <w:lang w:val="vi-VN" w:eastAsia="vi-VN"/>
        </w:rPr>
        <w:t>.</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b/>
          <w:bCs/>
          <w:sz w:val="28"/>
          <w:szCs w:val="28"/>
          <w:lang w:val="vi-VN" w:eastAsia="vi-VN"/>
        </w:rPr>
        <w:t>4.2.2. Tập luyện chức năng bàn tay:</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Bàn tay chỉ hoạt động hữu hiệu nếu các khới vai, khuỷu, cẳng tay được kiểm soát và có cảm giác tư thế tốt. Do vậy ngay từ khi bị bệnh, bệnh nhân cần phải được duy trì tầm vận động các khớp vai, khuỷu, cổ tay, bàn tay, ngón tay. Khi cử động các ngón tay phục hồi, sớm có chương trình tập gồm:</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Tập buông và nắm.</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Tập điều hợp của bàn tay.</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Khuyến khích bệnh nhân sử dụng tay lành để giúp tay liệt trong các hoạt động.</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b/>
          <w:bCs/>
          <w:sz w:val="28"/>
          <w:szCs w:val="28"/>
          <w:lang w:val="vi-VN" w:eastAsia="vi-VN"/>
        </w:rPr>
        <w:t>4.2.3. Tập di chuyển:</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Nếu bệnh nhân mất cảm giác tư thế, cần tập dùng mắt để kiểm soát tư thế.</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Tập đứng lên từ tư thế ngồi và ngồi xuống từ tư thế đứng là những bài tập đầu tiện trong tập luyện di chuyển; tiếp theo là tập thăng bằng và tập đi:</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Tập đứng dậy: BN ngồi trên một cái ghế vững chắc đặt giữa hai trụ song song. Nếu dùng xe lăn thì trước hết phải khóa hai bánh. Tập cho BN biết dùng tay không liệt để nắm chặt vào thanh cây để đứng lên và ngồi xuống.</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Tập thăng bằng: tập cho BN biết đứng và giữ thăng bằng với sức nặng thân thể chi phối đều lên cả hai chân, sau đó phân phối dần lực sang chân liệt. Ban đầu thì phải dùng tay không liệt để bám khi đứng nhưng khi đã có tiến bộ một ít, thì không nên dùng tay nữa.</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Tập đi: khi BN có sức mạnh và thăng bằng đầy đủ thì cho họ bắt đầu tập đi bộ trong hai trụ song song và dùng tay không liệt để giữ cho vững chắc. Từ giai đoạn này tiến tới việc đi bộ ngoài trụ song song với cây chống càng sớm càng tốt.</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Khi lực cơ và điều hợp đã tốt cho bệnh nhân tập với xe đạp, khi vững hơn có thể tập lên xuống cầu thang, tập với gậy chống:</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Đi lên cầu thang: BN nên bước bàn chân không liệt lên bậc tầng cấp trước và bàn chân liệt sau. Họ nắm chặt lan can với tay không liệt để cho vững chắc. Nếu thang lầu không có lan can thì BN nên cầm cây chống ở bàn tay không liệt. Chống cây lên bậc tầng cấp đồng thời với chân liệt bước lên.</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pacing w:val="-6"/>
          <w:sz w:val="28"/>
          <w:szCs w:val="28"/>
          <w:lang w:val="vi-VN" w:eastAsia="vi-VN"/>
        </w:rPr>
      </w:pPr>
      <w:r w:rsidRPr="00576791">
        <w:rPr>
          <w:rFonts w:ascii="Times New Roman" w:eastAsia="Times New Roman" w:hAnsi="Times New Roman" w:cs="Times New Roman"/>
          <w:sz w:val="28"/>
          <w:szCs w:val="28"/>
          <w:lang w:val="vi-VN" w:eastAsia="vi-VN"/>
        </w:rPr>
        <w:t xml:space="preserve">+ </w:t>
      </w:r>
      <w:r w:rsidRPr="00576791">
        <w:rPr>
          <w:rFonts w:ascii="Times New Roman" w:eastAsia="Times New Roman" w:hAnsi="Times New Roman" w:cs="Times New Roman"/>
          <w:spacing w:val="-6"/>
          <w:sz w:val="28"/>
          <w:szCs w:val="28"/>
          <w:lang w:val="vi-VN" w:eastAsia="vi-VN"/>
        </w:rPr>
        <w:t>Đi xuống cầu thang: Nếu BN muốn thì có thể đi thụt lùi xuống cầu thang như sau: để bàn chân liệt xuống trước và bàn chân không liệt sau. Dùng lan can hay cây chống đồng thời với chân liệt. Sau khi BN đã có thêm sức mạnh và lòng tự tin thì họ có thể đi tiến xuống. Cách đi không thay đổi: chân liệt xuống trước và chân không liệt xuống sau.</w:t>
      </w:r>
    </w:p>
    <w:p w:rsidR="00576791" w:rsidRPr="00576791" w:rsidRDefault="00576791" w:rsidP="00576791">
      <w:pPr>
        <w:shd w:val="clear" w:color="auto" w:fill="FFFFFF"/>
        <w:spacing w:after="0" w:line="240" w:lineRule="auto"/>
        <w:jc w:val="both"/>
        <w:rPr>
          <w:rFonts w:ascii="Times New Roman" w:eastAsia="Times New Roman" w:hAnsi="Times New Roman" w:cs="Times New Roman"/>
          <w:sz w:val="28"/>
          <w:szCs w:val="28"/>
          <w:lang w:val="vi-VN" w:eastAsia="vi-VN"/>
        </w:rPr>
      </w:pPr>
      <w:r w:rsidRPr="00576791">
        <w:rPr>
          <w:rFonts w:ascii="Times New Roman" w:eastAsia="Times New Roman" w:hAnsi="Times New Roman" w:cs="Times New Roman"/>
          <w:sz w:val="28"/>
          <w:szCs w:val="28"/>
          <w:lang w:val="vi-VN" w:eastAsia="vi-VN"/>
        </w:rPr>
        <w:t>+ Cách đi với cây chống, gậy: Đưa tay không liệt đặt với cây chống tới trước cho tới khi đầu của cây chống đặt trên sàn nhà cách đầu ngón chân không liệt chiều dài của một bàn chân về phía trước và độ 15cm về phía bên. Rồi bàn chân liệt đưa tới trước cho đến khi gót chân liệt ngang với ngón của bàn chân không liệt rồi dời sức nặng thân thể lên trên bàn chân liệt và cây chống. Bàn chân không liệt đi tới trước bàn chân không liệt cho tới khi gót chân ngang với ngón chân liệt.</w:t>
      </w:r>
    </w:p>
    <w:p w:rsidR="00576791" w:rsidRPr="00576791" w:rsidRDefault="00576791" w:rsidP="00576791">
      <w:pPr>
        <w:spacing w:after="0" w:line="240" w:lineRule="auto"/>
        <w:ind w:right="106"/>
        <w:jc w:val="center"/>
        <w:outlineLvl w:val="0"/>
        <w:rPr>
          <w:rFonts w:ascii="Times New Roman" w:eastAsia="Times New Roman" w:hAnsi="Times New Roman" w:cs="Times New Roman"/>
          <w:b/>
          <w:bCs/>
          <w:kern w:val="36"/>
          <w:sz w:val="32"/>
          <w:szCs w:val="32"/>
        </w:rPr>
      </w:pPr>
    </w:p>
    <w:p w:rsidR="00576791" w:rsidRPr="00576791" w:rsidRDefault="00576791" w:rsidP="00576791">
      <w:pPr>
        <w:spacing w:after="0" w:line="240" w:lineRule="auto"/>
        <w:ind w:right="106"/>
        <w:jc w:val="center"/>
        <w:outlineLvl w:val="0"/>
        <w:rPr>
          <w:rFonts w:ascii="Times New Roman" w:eastAsia="Times New Roman" w:hAnsi="Times New Roman" w:cs="Times New Roman"/>
          <w:b/>
          <w:bCs/>
          <w:kern w:val="36"/>
          <w:sz w:val="32"/>
          <w:szCs w:val="32"/>
        </w:rPr>
      </w:pPr>
    </w:p>
    <w:p w:rsidR="00576791" w:rsidRPr="00576791" w:rsidRDefault="00576791" w:rsidP="00576791">
      <w:pPr>
        <w:spacing w:after="0" w:line="240" w:lineRule="auto"/>
        <w:ind w:right="106"/>
        <w:jc w:val="center"/>
        <w:outlineLvl w:val="0"/>
        <w:rPr>
          <w:rFonts w:ascii="Times New Roman" w:eastAsia="Times New Roman" w:hAnsi="Times New Roman" w:cs="Times New Roman"/>
          <w:b/>
          <w:bCs/>
          <w:kern w:val="36"/>
          <w:sz w:val="32"/>
          <w:szCs w:val="32"/>
        </w:rPr>
      </w:pPr>
    </w:p>
    <w:p w:rsidR="00576791" w:rsidRPr="00576791" w:rsidRDefault="00576791" w:rsidP="00576791">
      <w:pPr>
        <w:spacing w:after="0" w:line="240" w:lineRule="auto"/>
        <w:ind w:right="106"/>
        <w:jc w:val="center"/>
        <w:outlineLvl w:val="0"/>
        <w:rPr>
          <w:rFonts w:ascii="Times New Roman" w:eastAsia="Times New Roman" w:hAnsi="Times New Roman" w:cs="Times New Roman"/>
          <w:b/>
          <w:bCs/>
          <w:kern w:val="36"/>
          <w:sz w:val="32"/>
          <w:szCs w:val="32"/>
        </w:rPr>
      </w:pPr>
    </w:p>
    <w:p w:rsidR="00576791" w:rsidRPr="00576791" w:rsidRDefault="00576791" w:rsidP="00576791">
      <w:pPr>
        <w:spacing w:after="0" w:line="240" w:lineRule="auto"/>
        <w:ind w:right="106"/>
        <w:jc w:val="center"/>
        <w:outlineLvl w:val="0"/>
        <w:rPr>
          <w:rFonts w:ascii="Times New Roman" w:eastAsia="Times New Roman" w:hAnsi="Times New Roman" w:cs="Times New Roman"/>
          <w:b/>
          <w:bCs/>
          <w:kern w:val="36"/>
          <w:sz w:val="32"/>
          <w:szCs w:val="32"/>
        </w:rPr>
      </w:pPr>
      <w:r w:rsidRPr="00576791">
        <w:rPr>
          <w:rFonts w:ascii="Times New Roman" w:eastAsia="Times New Roman" w:hAnsi="Times New Roman" w:cs="Times New Roman"/>
          <w:b/>
          <w:bCs/>
          <w:kern w:val="36"/>
          <w:sz w:val="32"/>
          <w:szCs w:val="32"/>
        </w:rPr>
        <w:t xml:space="preserve">III. 767, 768.THỦY TRỊ LIỆU </w:t>
      </w:r>
    </w:p>
    <w:p w:rsidR="00576791" w:rsidRPr="00576791" w:rsidRDefault="00576791" w:rsidP="00576791">
      <w:pPr>
        <w:widowControl w:val="0"/>
        <w:spacing w:after="0" w:line="240" w:lineRule="auto"/>
        <w:rPr>
          <w:rFonts w:ascii="Times New Roman" w:eastAsia="Times New Roman" w:hAnsi="Times New Roman" w:cs="Times New Roman"/>
          <w:b/>
          <w:sz w:val="28"/>
          <w:szCs w:val="28"/>
        </w:rPr>
      </w:pPr>
    </w:p>
    <w:p w:rsidR="00576791" w:rsidRPr="00576791" w:rsidRDefault="00576791" w:rsidP="00576791">
      <w:pPr>
        <w:widowControl w:val="0"/>
        <w:numPr>
          <w:ilvl w:val="0"/>
          <w:numId w:val="64"/>
        </w:numPr>
        <w:tabs>
          <w:tab w:val="left" w:pos="350"/>
        </w:tabs>
        <w:spacing w:after="0" w:line="240" w:lineRule="auto"/>
        <w:ind w:hanging="249"/>
        <w:jc w:val="both"/>
        <w:rPr>
          <w:rFonts w:ascii="Times New Roman" w:hAnsi="Times New Roman"/>
          <w:b/>
          <w:sz w:val="28"/>
        </w:rPr>
      </w:pPr>
      <w:r w:rsidRPr="00576791">
        <w:rPr>
          <w:rFonts w:ascii="Times New Roman" w:hAnsi="Times New Roman"/>
          <w:b/>
          <w:w w:val="95"/>
          <w:sz w:val="28"/>
        </w:rPr>
        <w:t>ĐẠI CƯƠNG</w:t>
      </w:r>
    </w:p>
    <w:p w:rsidR="00576791" w:rsidRPr="00576791" w:rsidRDefault="00576791" w:rsidP="00576791">
      <w:pPr>
        <w:widowControl w:val="0"/>
        <w:numPr>
          <w:ilvl w:val="0"/>
          <w:numId w:val="66"/>
        </w:numPr>
        <w:tabs>
          <w:tab w:val="left" w:pos="267"/>
        </w:tabs>
        <w:spacing w:after="0" w:line="240" w:lineRule="auto"/>
        <w:ind w:left="100" w:right="113" w:firstLine="0"/>
        <w:jc w:val="both"/>
        <w:rPr>
          <w:rFonts w:ascii="Times New Roman" w:hAnsi="Times New Roman"/>
          <w:sz w:val="28"/>
        </w:rPr>
      </w:pPr>
      <w:r w:rsidRPr="00576791">
        <w:rPr>
          <w:rFonts w:ascii="Times New Roman" w:hAnsi="Times New Roman"/>
          <w:sz w:val="28"/>
        </w:rPr>
        <w:t>Thủy trị liệu là hình thức sử dụng nước tác động vào bề mặt ngoài của cơ thể (da) với mục đích trị liệu. Thủy trị liệu ứng dụng các tính chất vật lý tổng quát của nước, bao gồm thủy nhiệt (truyền dẫn, bức xạ, đối lưu, bốc hơi nhiệt), thủy động (sức nổi, va chạm cơ học, áp suất thủy tĩnh) và thủy hóa học (sục khí carbonic, khoáng chất, hóa chất...).</w:t>
      </w:r>
    </w:p>
    <w:p w:rsidR="00576791" w:rsidRPr="00576791" w:rsidRDefault="00576791" w:rsidP="00576791">
      <w:pPr>
        <w:widowControl w:val="0"/>
        <w:numPr>
          <w:ilvl w:val="0"/>
          <w:numId w:val="66"/>
        </w:numPr>
        <w:tabs>
          <w:tab w:val="left" w:pos="286"/>
        </w:tabs>
        <w:spacing w:after="0" w:line="240" w:lineRule="auto"/>
        <w:ind w:left="100" w:right="113" w:firstLine="0"/>
        <w:jc w:val="both"/>
        <w:rPr>
          <w:rFonts w:ascii="Times New Roman" w:hAnsi="Times New Roman"/>
          <w:sz w:val="28"/>
        </w:rPr>
      </w:pPr>
      <w:r w:rsidRPr="00576791">
        <w:rPr>
          <w:rFonts w:ascii="Times New Roman" w:hAnsi="Times New Roman"/>
          <w:sz w:val="28"/>
        </w:rPr>
        <w:t xml:space="preserve">Các phương pháp thủy trị liệu rất phong phú, có thể được ứng dụng dưới nhiều hình thức khác nhau của nước, như trạng thái rắn, lỏng hoặc hơi. Nhiệt độ, áp suất, thời gian và sự kết hợp với kỹ thuật nào khác là tùy thuộc vào tình trạng bệnh lý, kích thước bộ phận điều trị và hướng dẫn của người thầy thuốc Vật lý trị liệu. Các tác dụng nhiệt, cơ học, hóa học của nước có thể được vận dụng riêng rẽ hay kết  hợp để kích thích cơ quan da, qua đó các </w:t>
      </w:r>
      <w:r w:rsidRPr="00576791">
        <w:rPr>
          <w:rFonts w:ascii="Times New Roman" w:hAnsi="Times New Roman"/>
          <w:spacing w:val="2"/>
          <w:sz w:val="28"/>
        </w:rPr>
        <w:t xml:space="preserve">hệ </w:t>
      </w:r>
      <w:r w:rsidRPr="00576791">
        <w:rPr>
          <w:rFonts w:ascii="Times New Roman" w:hAnsi="Times New Roman"/>
          <w:sz w:val="28"/>
        </w:rPr>
        <w:t>thống của cơ thể được ảnh hưởng tác động qua cơ chế phản xạ.</w:t>
      </w:r>
    </w:p>
    <w:p w:rsidR="00576791" w:rsidRPr="00576791" w:rsidRDefault="00576791" w:rsidP="00576791">
      <w:pPr>
        <w:widowControl w:val="0"/>
        <w:numPr>
          <w:ilvl w:val="0"/>
          <w:numId w:val="66"/>
        </w:numPr>
        <w:tabs>
          <w:tab w:val="left" w:pos="286"/>
        </w:tabs>
        <w:spacing w:after="0" w:line="240" w:lineRule="auto"/>
        <w:ind w:left="100" w:right="114" w:firstLine="0"/>
        <w:jc w:val="both"/>
        <w:rPr>
          <w:rFonts w:ascii="Times New Roman" w:hAnsi="Times New Roman"/>
          <w:sz w:val="28"/>
        </w:rPr>
      </w:pPr>
      <w:r w:rsidRPr="00576791">
        <w:rPr>
          <w:rFonts w:ascii="Times New Roman" w:hAnsi="Times New Roman"/>
          <w:sz w:val="28"/>
        </w:rPr>
        <w:t xml:space="preserve">Thủy trị liệu là một trong những phương thức điều trị cổ xưa nhất và được </w:t>
      </w:r>
      <w:r w:rsidRPr="00576791">
        <w:rPr>
          <w:rFonts w:ascii="Times New Roman" w:hAnsi="Times New Roman"/>
          <w:spacing w:val="-3"/>
          <w:sz w:val="28"/>
        </w:rPr>
        <w:t xml:space="preserve">ứng </w:t>
      </w:r>
      <w:r w:rsidRPr="00576791">
        <w:rPr>
          <w:rFonts w:ascii="Times New Roman" w:hAnsi="Times New Roman"/>
          <w:sz w:val="28"/>
        </w:rPr>
        <w:t>dụng phổ biến ở nhiều nước trên thế giới. Hiện nay, thủy trị liệu được chấp nhận như là một phương pháp điều trị kết hợp có hiệu quả trong toàn bộ chương trình phục hồi chức năng cho người bệnh.</w:t>
      </w:r>
    </w:p>
    <w:p w:rsidR="00576791" w:rsidRPr="00576791" w:rsidRDefault="00576791" w:rsidP="00576791">
      <w:pPr>
        <w:widowControl w:val="0"/>
        <w:numPr>
          <w:ilvl w:val="0"/>
          <w:numId w:val="64"/>
        </w:numPr>
        <w:tabs>
          <w:tab w:val="left" w:pos="460"/>
        </w:tabs>
        <w:spacing w:after="0" w:line="240" w:lineRule="auto"/>
        <w:ind w:left="459" w:hanging="359"/>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CHỈ ĐỊNH</w:t>
      </w:r>
    </w:p>
    <w:p w:rsidR="00576791" w:rsidRPr="00576791" w:rsidRDefault="00576791" w:rsidP="00576791">
      <w:pPr>
        <w:widowControl w:val="0"/>
        <w:spacing w:after="0" w:line="240" w:lineRule="auto"/>
        <w:ind w:left="518" w:right="106"/>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Tùy theo các phương thức thủy trị liệu mà có chỉ định điều trị riêng.</w:t>
      </w:r>
    </w:p>
    <w:p w:rsidR="00576791" w:rsidRPr="00576791" w:rsidRDefault="00576791" w:rsidP="00576791">
      <w:pPr>
        <w:widowControl w:val="0"/>
        <w:numPr>
          <w:ilvl w:val="1"/>
          <w:numId w:val="64"/>
        </w:numPr>
        <w:tabs>
          <w:tab w:val="left" w:pos="381"/>
        </w:tabs>
        <w:spacing w:after="0" w:line="240" w:lineRule="auto"/>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Tắm bồn ngâm toàn thân</w:t>
      </w:r>
    </w:p>
    <w:p w:rsidR="00576791" w:rsidRPr="00576791" w:rsidRDefault="00576791" w:rsidP="00576791">
      <w:pPr>
        <w:widowControl w:val="0"/>
        <w:spacing w:after="0" w:line="240" w:lineRule="auto"/>
        <w:ind w:left="100" w:right="112"/>
        <w:jc w:val="both"/>
        <w:rPr>
          <w:rFonts w:ascii="Times New Roman" w:eastAsia="Times New Roman" w:hAnsi="Times New Roman" w:cs="Times New Roman"/>
          <w:sz w:val="28"/>
          <w:szCs w:val="28"/>
        </w:rPr>
      </w:pPr>
      <w:r w:rsidRPr="00576791">
        <w:rPr>
          <w:rFonts w:ascii="Times New Roman" w:eastAsia="Times New Roman" w:hAnsi="Times New Roman" w:cs="Times New Roman"/>
          <w:b/>
          <w:sz w:val="28"/>
          <w:szCs w:val="28"/>
        </w:rPr>
        <w:t xml:space="preserve">- </w:t>
      </w:r>
      <w:r w:rsidRPr="00576791">
        <w:rPr>
          <w:rFonts w:ascii="Times New Roman" w:eastAsia="Times New Roman" w:hAnsi="Times New Roman" w:cs="Times New Roman"/>
          <w:sz w:val="28"/>
          <w:szCs w:val="28"/>
        </w:rPr>
        <w:t>Là phương pháp nhúng toàn thân người bệnh vào trong nước ngập đến cằm. Tùy theo nhiệt độ, tính chất nước, thời gian nhúng mà có các hiệu quả khác nhau. Nước khoáng thường có tác dụng kích thích nhiều hơn và gây đổ mồ hôi nhanh hơn so với nước thường.</w:t>
      </w:r>
    </w:p>
    <w:p w:rsidR="00576791" w:rsidRPr="00576791" w:rsidRDefault="00576791" w:rsidP="00576791">
      <w:pPr>
        <w:widowControl w:val="0"/>
        <w:numPr>
          <w:ilvl w:val="0"/>
          <w:numId w:val="63"/>
        </w:numPr>
        <w:tabs>
          <w:tab w:val="left" w:pos="281"/>
        </w:tabs>
        <w:spacing w:after="0" w:line="240" w:lineRule="auto"/>
        <w:ind w:right="114" w:firstLine="0"/>
        <w:jc w:val="both"/>
        <w:rPr>
          <w:rFonts w:ascii="Times New Roman" w:hAnsi="Times New Roman"/>
          <w:sz w:val="28"/>
        </w:rPr>
      </w:pPr>
      <w:r w:rsidRPr="00576791">
        <w:rPr>
          <w:rFonts w:ascii="Times New Roman" w:hAnsi="Times New Roman"/>
          <w:sz w:val="28"/>
        </w:rPr>
        <w:t xml:space="preserve">Tắm nhúng toàn thân được chỉ định điều trị viêm khớp, viêm cơ mạn tính, bệnh gout, viêm dây thần kinh, đau dây thần kinh, tăng tiết </w:t>
      </w:r>
      <w:r w:rsidRPr="00576791">
        <w:rPr>
          <w:rFonts w:ascii="Times New Roman" w:hAnsi="Times New Roman"/>
          <w:spacing w:val="-3"/>
          <w:sz w:val="28"/>
        </w:rPr>
        <w:t xml:space="preserve">mồ </w:t>
      </w:r>
      <w:r w:rsidRPr="00576791">
        <w:rPr>
          <w:rFonts w:ascii="Times New Roman" w:hAnsi="Times New Roman"/>
          <w:sz w:val="28"/>
        </w:rPr>
        <w:t>hôi, giảm mệt mỏi và giảm co cứng cơ sau tập luyện.</w:t>
      </w:r>
    </w:p>
    <w:p w:rsidR="00576791" w:rsidRPr="00576791" w:rsidRDefault="00576791" w:rsidP="00576791">
      <w:pPr>
        <w:widowControl w:val="0"/>
        <w:numPr>
          <w:ilvl w:val="1"/>
          <w:numId w:val="64"/>
        </w:numPr>
        <w:tabs>
          <w:tab w:val="left" w:pos="381"/>
        </w:tabs>
        <w:spacing w:after="0" w:line="240" w:lineRule="auto"/>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Tắm bồn nước xoáy</w:t>
      </w:r>
    </w:p>
    <w:p w:rsidR="00576791" w:rsidRPr="00576791" w:rsidRDefault="00576791" w:rsidP="00576791">
      <w:pPr>
        <w:widowControl w:val="0"/>
        <w:numPr>
          <w:ilvl w:val="0"/>
          <w:numId w:val="63"/>
        </w:numPr>
        <w:tabs>
          <w:tab w:val="left" w:pos="274"/>
        </w:tabs>
        <w:spacing w:after="0" w:line="240" w:lineRule="auto"/>
        <w:ind w:right="114" w:firstLine="0"/>
        <w:jc w:val="both"/>
        <w:rPr>
          <w:rFonts w:ascii="Times New Roman" w:hAnsi="Times New Roman"/>
          <w:sz w:val="28"/>
        </w:rPr>
      </w:pPr>
      <w:r w:rsidRPr="00576791">
        <w:rPr>
          <w:rFonts w:ascii="Times New Roman" w:hAnsi="Times New Roman"/>
          <w:sz w:val="28"/>
        </w:rPr>
        <w:t xml:space="preserve">Là phương pháp điều trị kết hợp với kích thích cơ học bằng các dòng nước xoáy. Dòng nước xoáy được tạo ra bởi một tua bin điện gắn ở bên trong. Tác dụng của nhiệt dẫn truyền kết hợp với tác dụng xoa bóp của dòng nước xoáy làm dịu đau, giảm co cứng, giãn mạch, cải thiện tuần hoàn cục bộ, làm mềm </w:t>
      </w:r>
      <w:r w:rsidRPr="00576791">
        <w:rPr>
          <w:rFonts w:ascii="Times New Roman" w:hAnsi="Times New Roman"/>
          <w:spacing w:val="-3"/>
          <w:sz w:val="28"/>
        </w:rPr>
        <w:t xml:space="preserve">mô </w:t>
      </w:r>
      <w:r w:rsidRPr="00576791">
        <w:rPr>
          <w:rFonts w:ascii="Times New Roman" w:hAnsi="Times New Roman"/>
          <w:sz w:val="28"/>
        </w:rPr>
        <w:t>sẹo, giảm kết dính, làm sạch và kích thích tái tạo vết thương, giảm phù nề.</w:t>
      </w:r>
    </w:p>
    <w:p w:rsidR="00576791" w:rsidRPr="00576791" w:rsidRDefault="00576791" w:rsidP="00576791">
      <w:pPr>
        <w:widowControl w:val="0"/>
        <w:numPr>
          <w:ilvl w:val="0"/>
          <w:numId w:val="63"/>
        </w:numPr>
        <w:tabs>
          <w:tab w:val="left" w:pos="274"/>
        </w:tabs>
        <w:spacing w:after="0" w:line="240" w:lineRule="auto"/>
        <w:ind w:right="111" w:firstLine="0"/>
        <w:jc w:val="both"/>
        <w:rPr>
          <w:rFonts w:ascii="Times New Roman" w:hAnsi="Times New Roman"/>
          <w:sz w:val="28"/>
        </w:rPr>
      </w:pPr>
      <w:r w:rsidRPr="00576791">
        <w:rPr>
          <w:rFonts w:ascii="Times New Roman" w:hAnsi="Times New Roman"/>
          <w:sz w:val="28"/>
        </w:rPr>
        <w:t xml:space="preserve">Tắm bồn nước xoáy được chỉ định điều trị tình trạng tuần hoàn kém, nứt nẻ chân tay, phù nề mạn tính, tách bỏ </w:t>
      </w:r>
      <w:r w:rsidRPr="00576791">
        <w:rPr>
          <w:rFonts w:ascii="Times New Roman" w:hAnsi="Times New Roman"/>
          <w:spacing w:val="-3"/>
          <w:sz w:val="28"/>
        </w:rPr>
        <w:t xml:space="preserve">mô </w:t>
      </w:r>
      <w:r w:rsidRPr="00576791">
        <w:rPr>
          <w:rFonts w:ascii="Times New Roman" w:hAnsi="Times New Roman"/>
          <w:sz w:val="28"/>
        </w:rPr>
        <w:t xml:space="preserve">chết, mỏm cụt đau, chi ma, các trường hợp gãy xương sau bó bột (làm mềm da, giảm phù nề, tăng tuần hoàn), viêm khớp, bong gân, tổn thương </w:t>
      </w:r>
      <w:r w:rsidRPr="00576791">
        <w:rPr>
          <w:rFonts w:ascii="Times New Roman" w:hAnsi="Times New Roman"/>
          <w:spacing w:val="-3"/>
          <w:sz w:val="28"/>
        </w:rPr>
        <w:t xml:space="preserve">mô </w:t>
      </w:r>
      <w:r w:rsidRPr="00576791">
        <w:rPr>
          <w:rFonts w:ascii="Times New Roman" w:hAnsi="Times New Roman"/>
          <w:sz w:val="28"/>
        </w:rPr>
        <w:t xml:space="preserve">mềm, bại liệt, liệt hai chi dưới, viêm dây thần kinh, bàn chân đau, </w:t>
      </w:r>
      <w:r w:rsidRPr="00576791">
        <w:rPr>
          <w:rFonts w:ascii="Times New Roman" w:hAnsi="Times New Roman"/>
          <w:spacing w:val="-3"/>
          <w:sz w:val="28"/>
        </w:rPr>
        <w:t xml:space="preserve">mô </w:t>
      </w:r>
      <w:r w:rsidRPr="00576791">
        <w:rPr>
          <w:rFonts w:ascii="Times New Roman" w:hAnsi="Times New Roman"/>
          <w:sz w:val="28"/>
        </w:rPr>
        <w:t>sẹo co rút do bỏng, vết thương kết dính, chuẩn bị trước khi xoa bóp, kéo dãn thụ động và tập vận động.</w:t>
      </w:r>
    </w:p>
    <w:p w:rsidR="00576791" w:rsidRPr="00576791" w:rsidRDefault="00576791" w:rsidP="00576791">
      <w:pPr>
        <w:widowControl w:val="0"/>
        <w:numPr>
          <w:ilvl w:val="1"/>
          <w:numId w:val="64"/>
        </w:numPr>
        <w:tabs>
          <w:tab w:val="left" w:pos="381"/>
        </w:tabs>
        <w:spacing w:after="0" w:line="240" w:lineRule="auto"/>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Tắm bồn cánh bướm (bồnHubbard)</w:t>
      </w:r>
    </w:p>
    <w:p w:rsidR="00576791" w:rsidRPr="00576791" w:rsidRDefault="00576791" w:rsidP="00576791">
      <w:pPr>
        <w:widowControl w:val="0"/>
        <w:numPr>
          <w:ilvl w:val="0"/>
          <w:numId w:val="63"/>
        </w:numPr>
        <w:tabs>
          <w:tab w:val="left" w:pos="274"/>
        </w:tabs>
        <w:spacing w:after="0" w:line="240" w:lineRule="auto"/>
        <w:ind w:right="112" w:firstLine="0"/>
        <w:jc w:val="both"/>
        <w:rPr>
          <w:rFonts w:ascii="Times New Roman" w:hAnsi="Times New Roman"/>
          <w:sz w:val="28"/>
        </w:rPr>
      </w:pPr>
      <w:r w:rsidRPr="00576791">
        <w:rPr>
          <w:rFonts w:ascii="Times New Roman" w:hAnsi="Times New Roman"/>
          <w:sz w:val="28"/>
        </w:rPr>
        <w:lastRenderedPageBreak/>
        <w:t xml:space="preserve">Là loại bồn tắm đặc biệt có hình dạng “cánh bướm” (hay “hình số 8”) </w:t>
      </w:r>
      <w:r w:rsidRPr="00576791">
        <w:rPr>
          <w:rFonts w:ascii="Times New Roman" w:hAnsi="Times New Roman"/>
          <w:spacing w:val="-3"/>
          <w:sz w:val="28"/>
        </w:rPr>
        <w:t xml:space="preserve">mở </w:t>
      </w:r>
      <w:r w:rsidRPr="00576791">
        <w:rPr>
          <w:rFonts w:ascii="Times New Roman" w:hAnsi="Times New Roman"/>
          <w:sz w:val="28"/>
        </w:rPr>
        <w:t>rộng ở phần tay và chân để người bệnh có thể cử động tập được, phần eo thắt lại để người kỹ thuật viên có thể đứng sát vào người bệnh từ bên ngoài và trợ giúp tập trong quá trình điều trị. Bên trong bồn có thể gắn tua bin tạo dòng xoáy để tăng cường sự kích thích cơ học lên bề mặt ngoài của cơthể.</w:t>
      </w:r>
    </w:p>
    <w:p w:rsidR="00576791" w:rsidRPr="00576791" w:rsidRDefault="00576791" w:rsidP="00576791">
      <w:pPr>
        <w:widowControl w:val="0"/>
        <w:numPr>
          <w:ilvl w:val="0"/>
          <w:numId w:val="63"/>
        </w:numPr>
        <w:tabs>
          <w:tab w:val="left" w:pos="281"/>
        </w:tabs>
        <w:spacing w:after="0" w:line="240" w:lineRule="auto"/>
        <w:ind w:right="113" w:firstLine="0"/>
        <w:jc w:val="both"/>
        <w:rPr>
          <w:rFonts w:ascii="Times New Roman" w:hAnsi="Times New Roman"/>
          <w:sz w:val="28"/>
        </w:rPr>
      </w:pPr>
      <w:r w:rsidRPr="00576791">
        <w:rPr>
          <w:rFonts w:ascii="Times New Roman" w:hAnsi="Times New Roman"/>
          <w:sz w:val="28"/>
        </w:rPr>
        <w:t>Bồn cánh bướm được chỉ định điều trị người bệnh bại liệt, liệt cứng, viêm khớp mạn tính, mất điều hợp cơ; bệnh thần kinh (viêm tủy ngang, tổn thương thần kinh, đau dây thần kinh hông); sau phẫu thuật chỉnh hình (gãy xương, chuyển gân, ghép xương, tái tạo khớp); vết thương bỏng.</w:t>
      </w:r>
    </w:p>
    <w:p w:rsidR="00576791" w:rsidRPr="00576791" w:rsidRDefault="00576791" w:rsidP="00576791">
      <w:pPr>
        <w:widowControl w:val="0"/>
        <w:numPr>
          <w:ilvl w:val="1"/>
          <w:numId w:val="64"/>
        </w:numPr>
        <w:tabs>
          <w:tab w:val="left" w:pos="381"/>
        </w:tabs>
        <w:spacing w:after="0" w:line="240" w:lineRule="auto"/>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Tắm bể bơi</w:t>
      </w:r>
    </w:p>
    <w:p w:rsidR="00576791" w:rsidRPr="00576791" w:rsidRDefault="00576791" w:rsidP="00576791">
      <w:pPr>
        <w:widowControl w:val="0"/>
        <w:numPr>
          <w:ilvl w:val="0"/>
          <w:numId w:val="63"/>
        </w:numPr>
        <w:tabs>
          <w:tab w:val="left" w:pos="283"/>
        </w:tabs>
        <w:spacing w:after="0" w:line="240" w:lineRule="auto"/>
        <w:ind w:right="113" w:firstLine="0"/>
        <w:jc w:val="both"/>
        <w:rPr>
          <w:rFonts w:ascii="Times New Roman" w:hAnsi="Times New Roman"/>
          <w:sz w:val="28"/>
        </w:rPr>
      </w:pPr>
      <w:r w:rsidRPr="00576791">
        <w:rPr>
          <w:rFonts w:ascii="Times New Roman" w:hAnsi="Times New Roman"/>
          <w:sz w:val="28"/>
        </w:rPr>
        <w:t>Là hình thức tập vận động ở dưới nước, kết hợp tác dụng của nước ấm và động tác tập. Do sức nổi của nước nâng đỡ thân mình, kháng lại tác dụng của trọng lực, cảm giác không sức nặng giúp cho người bệnh cử động khớp và di chuyển được dễ dàng hơn ở trên cạn. Ngoài ra, sức ấm của nước cũng có tác dụng thư giãn, làm dịu đau làm cho người bệnh không còn sợ đau nên cử động dễ dàng hơn với tầm vận động khớp lớn hơn.</w:t>
      </w:r>
    </w:p>
    <w:p w:rsidR="00576791" w:rsidRPr="00576791" w:rsidRDefault="00576791" w:rsidP="00576791">
      <w:pPr>
        <w:widowControl w:val="0"/>
        <w:numPr>
          <w:ilvl w:val="0"/>
          <w:numId w:val="63"/>
        </w:numPr>
        <w:tabs>
          <w:tab w:val="left" w:pos="274"/>
        </w:tabs>
        <w:spacing w:after="0" w:line="240" w:lineRule="auto"/>
        <w:ind w:right="113" w:firstLine="0"/>
        <w:jc w:val="both"/>
        <w:rPr>
          <w:rFonts w:ascii="Times New Roman" w:hAnsi="Times New Roman"/>
          <w:sz w:val="28"/>
        </w:rPr>
      </w:pPr>
      <w:r w:rsidRPr="00576791">
        <w:rPr>
          <w:rFonts w:ascii="Times New Roman" w:hAnsi="Times New Roman"/>
          <w:sz w:val="28"/>
        </w:rPr>
        <w:t>Tắm bể bơi được chỉ định điều trị tình trạng bệnh lý của cơ quan vận động: viêm thấp khớp, bệnh lý thần kinh (liệt nửa người, liệt hai chi dưới, viêm da thần kinh), các trường hợp chỉnh trực (sau gãy xương, chấn thương hay phẫu thuật), bệnh trẻ em (bại não, bại liệt)...</w:t>
      </w:r>
    </w:p>
    <w:p w:rsidR="00576791" w:rsidRPr="00576791" w:rsidRDefault="00576791" w:rsidP="00576791">
      <w:pPr>
        <w:widowControl w:val="0"/>
        <w:numPr>
          <w:ilvl w:val="0"/>
          <w:numId w:val="64"/>
        </w:numPr>
        <w:tabs>
          <w:tab w:val="left" w:pos="568"/>
        </w:tabs>
        <w:spacing w:after="0" w:line="240" w:lineRule="auto"/>
        <w:ind w:left="568" w:hanging="468"/>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CHỐNG CHỈ ĐỊNH</w:t>
      </w:r>
    </w:p>
    <w:p w:rsidR="00576791" w:rsidRPr="00576791" w:rsidRDefault="00576791" w:rsidP="00576791">
      <w:pPr>
        <w:widowControl w:val="0"/>
        <w:numPr>
          <w:ilvl w:val="0"/>
          <w:numId w:val="63"/>
        </w:numPr>
        <w:tabs>
          <w:tab w:val="left" w:pos="276"/>
        </w:tabs>
        <w:spacing w:after="0" w:line="240" w:lineRule="auto"/>
        <w:ind w:right="112" w:firstLine="0"/>
        <w:jc w:val="both"/>
        <w:rPr>
          <w:rFonts w:ascii="Times New Roman" w:hAnsi="Times New Roman"/>
          <w:sz w:val="28"/>
        </w:rPr>
      </w:pPr>
      <w:r w:rsidRPr="00576791">
        <w:rPr>
          <w:rFonts w:ascii="Times New Roman" w:hAnsi="Times New Roman"/>
          <w:sz w:val="28"/>
        </w:rPr>
        <w:t>Sốt và nhiễm trùng ở giai đoạn cấp, viêm khớp cấp, viêm đau dây thần kinh cấp, bệnh co thắt động mạch vành, suy tim.</w:t>
      </w:r>
    </w:p>
    <w:p w:rsidR="00576791" w:rsidRPr="00576791" w:rsidRDefault="00576791" w:rsidP="00576791">
      <w:pPr>
        <w:widowControl w:val="0"/>
        <w:numPr>
          <w:ilvl w:val="0"/>
          <w:numId w:val="63"/>
        </w:numPr>
        <w:tabs>
          <w:tab w:val="left" w:pos="288"/>
        </w:tabs>
        <w:spacing w:after="0" w:line="240" w:lineRule="auto"/>
        <w:ind w:right="115" w:firstLine="0"/>
        <w:jc w:val="both"/>
        <w:rPr>
          <w:rFonts w:ascii="Times New Roman" w:hAnsi="Times New Roman"/>
          <w:sz w:val="28"/>
        </w:rPr>
      </w:pPr>
      <w:r w:rsidRPr="00576791">
        <w:rPr>
          <w:rFonts w:ascii="Times New Roman" w:hAnsi="Times New Roman"/>
          <w:sz w:val="28"/>
        </w:rPr>
        <w:t>Động kinh, mất kiểm soát đại-tiểu tiện, phụ nữ đang hành kinh, các bệnh ngoài da, vết thương nhiễm trùng, bệnh nhiễm trùng hô hấp đang tiến triển...</w:t>
      </w:r>
    </w:p>
    <w:p w:rsidR="00576791" w:rsidRPr="00576791" w:rsidRDefault="00576791" w:rsidP="00576791">
      <w:pPr>
        <w:widowControl w:val="0"/>
        <w:numPr>
          <w:ilvl w:val="0"/>
          <w:numId w:val="63"/>
        </w:numPr>
        <w:tabs>
          <w:tab w:val="left" w:pos="291"/>
        </w:tabs>
        <w:spacing w:after="0" w:line="240" w:lineRule="auto"/>
        <w:ind w:right="116" w:firstLine="0"/>
        <w:jc w:val="both"/>
        <w:rPr>
          <w:rFonts w:ascii="Times New Roman" w:hAnsi="Times New Roman"/>
          <w:sz w:val="28"/>
        </w:rPr>
      </w:pPr>
      <w:r w:rsidRPr="00576791">
        <w:rPr>
          <w:rFonts w:ascii="Times New Roman" w:hAnsi="Times New Roman"/>
          <w:sz w:val="28"/>
        </w:rPr>
        <w:t>Rối loạn cảm giác nóng lạnh, bệnh tuần hoàn ngoại vi giai đoạn nặng, đái tháo đường...</w:t>
      </w:r>
    </w:p>
    <w:p w:rsidR="00576791" w:rsidRPr="00576791" w:rsidRDefault="00576791" w:rsidP="00576791">
      <w:pPr>
        <w:widowControl w:val="0"/>
        <w:numPr>
          <w:ilvl w:val="0"/>
          <w:numId w:val="64"/>
        </w:numPr>
        <w:tabs>
          <w:tab w:val="left" w:pos="552"/>
        </w:tabs>
        <w:spacing w:after="0" w:line="240" w:lineRule="auto"/>
        <w:ind w:left="551" w:hanging="45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CHUẨN BỊ</w:t>
      </w:r>
    </w:p>
    <w:p w:rsidR="00576791" w:rsidRPr="00576791" w:rsidRDefault="00576791" w:rsidP="00576791">
      <w:pPr>
        <w:widowControl w:val="0"/>
        <w:numPr>
          <w:ilvl w:val="0"/>
          <w:numId w:val="62"/>
        </w:numPr>
        <w:tabs>
          <w:tab w:val="left" w:pos="382"/>
        </w:tabs>
        <w:spacing w:after="0" w:line="240" w:lineRule="auto"/>
        <w:rPr>
          <w:rFonts w:ascii="Times New Roman" w:hAnsi="Times New Roman"/>
          <w:b/>
          <w:sz w:val="28"/>
        </w:rPr>
      </w:pPr>
      <w:r w:rsidRPr="00576791">
        <w:rPr>
          <w:rFonts w:ascii="Times New Roman" w:hAnsi="Times New Roman"/>
          <w:b/>
          <w:sz w:val="28"/>
        </w:rPr>
        <w:t xml:space="preserve">Người thực hiện: </w:t>
      </w:r>
      <w:r w:rsidRPr="00576791">
        <w:rPr>
          <w:rFonts w:ascii="Times New Roman" w:hAnsi="Times New Roman"/>
          <w:sz w:val="28"/>
          <w:szCs w:val="28"/>
        </w:rPr>
        <w:t>Bác sĩ chuyên khoa phục hồi chức năng hoặc kỹ thuật viên vật lý trị liệu</w:t>
      </w:r>
    </w:p>
    <w:p w:rsidR="00576791" w:rsidRPr="00576791" w:rsidRDefault="00576791" w:rsidP="00576791">
      <w:pPr>
        <w:widowControl w:val="0"/>
        <w:numPr>
          <w:ilvl w:val="0"/>
          <w:numId w:val="62"/>
        </w:numPr>
        <w:tabs>
          <w:tab w:val="left" w:pos="381"/>
        </w:tabs>
        <w:spacing w:after="0" w:line="240" w:lineRule="auto"/>
        <w:outlineLvl w:val="0"/>
        <w:rPr>
          <w:rFonts w:ascii="Times New Roman" w:eastAsia="Times New Roman" w:hAnsi="Times New Roman" w:cs="Times New Roman"/>
          <w:bCs/>
          <w:kern w:val="36"/>
          <w:sz w:val="28"/>
          <w:szCs w:val="28"/>
        </w:rPr>
      </w:pPr>
      <w:r w:rsidRPr="00576791">
        <w:rPr>
          <w:rFonts w:ascii="Times New Roman" w:eastAsia="Times New Roman" w:hAnsi="Times New Roman" w:cs="Times New Roman"/>
          <w:b/>
          <w:bCs/>
          <w:w w:val="95"/>
          <w:kern w:val="36"/>
          <w:sz w:val="28"/>
          <w:szCs w:val="28"/>
        </w:rPr>
        <w:t>Phương tiện</w:t>
      </w:r>
      <w:r w:rsidRPr="00576791">
        <w:rPr>
          <w:rFonts w:ascii="Times New Roman" w:eastAsia="Times New Roman" w:hAnsi="Times New Roman" w:cs="Times New Roman"/>
          <w:bCs/>
          <w:w w:val="95"/>
          <w:kern w:val="36"/>
          <w:sz w:val="28"/>
          <w:szCs w:val="28"/>
        </w:rPr>
        <w:t>:</w:t>
      </w:r>
    </w:p>
    <w:p w:rsidR="00576791" w:rsidRPr="00576791" w:rsidRDefault="00576791" w:rsidP="00576791">
      <w:pPr>
        <w:widowControl w:val="0"/>
        <w:numPr>
          <w:ilvl w:val="0"/>
          <w:numId w:val="63"/>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Bể bơi: bể thông thường, bể thông minh...</w:t>
      </w:r>
    </w:p>
    <w:p w:rsidR="00576791" w:rsidRPr="00576791" w:rsidRDefault="00576791" w:rsidP="00576791">
      <w:pPr>
        <w:widowControl w:val="0"/>
        <w:numPr>
          <w:ilvl w:val="0"/>
          <w:numId w:val="63"/>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Bồn ngâm: bồn ngâm toàn thân, bồn nước xoáy, bồn cánhbướm...</w:t>
      </w:r>
    </w:p>
    <w:p w:rsidR="00576791" w:rsidRPr="00576791" w:rsidRDefault="00576791" w:rsidP="00576791">
      <w:pPr>
        <w:widowControl w:val="0"/>
        <w:numPr>
          <w:ilvl w:val="0"/>
          <w:numId w:val="63"/>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Các dụng cụ trợ giúp: tay nắm, phao,cẩu...</w:t>
      </w:r>
    </w:p>
    <w:p w:rsidR="00576791" w:rsidRPr="00576791" w:rsidRDefault="00576791" w:rsidP="00576791">
      <w:pPr>
        <w:widowControl w:val="0"/>
        <w:numPr>
          <w:ilvl w:val="0"/>
          <w:numId w:val="63"/>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Các dụng cụ tập luyện: thanh song song, bóng,tạ...</w:t>
      </w:r>
    </w:p>
    <w:p w:rsidR="00576791" w:rsidRPr="00576791" w:rsidRDefault="00576791" w:rsidP="00576791">
      <w:pPr>
        <w:widowControl w:val="0"/>
        <w:numPr>
          <w:ilvl w:val="0"/>
          <w:numId w:val="62"/>
        </w:numPr>
        <w:tabs>
          <w:tab w:val="left" w:pos="381"/>
        </w:tabs>
        <w:spacing w:after="0" w:line="240" w:lineRule="auto"/>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w w:val="95"/>
          <w:kern w:val="36"/>
          <w:sz w:val="28"/>
          <w:szCs w:val="28"/>
        </w:rPr>
        <w:t>Người bệnh</w:t>
      </w:r>
    </w:p>
    <w:p w:rsidR="00576791" w:rsidRPr="00576791" w:rsidRDefault="00576791" w:rsidP="00576791">
      <w:pPr>
        <w:widowControl w:val="0"/>
        <w:numPr>
          <w:ilvl w:val="0"/>
          <w:numId w:val="63"/>
        </w:numPr>
        <w:tabs>
          <w:tab w:val="left" w:pos="269"/>
        </w:tabs>
        <w:spacing w:after="0" w:line="240" w:lineRule="auto"/>
        <w:ind w:right="114" w:firstLine="0"/>
        <w:rPr>
          <w:rFonts w:ascii="Times New Roman" w:hAnsi="Times New Roman"/>
          <w:sz w:val="28"/>
        </w:rPr>
      </w:pPr>
      <w:r w:rsidRPr="00576791">
        <w:rPr>
          <w:rFonts w:ascii="Times New Roman" w:hAnsi="Times New Roman"/>
          <w:sz w:val="28"/>
        </w:rPr>
        <w:t>Giải thích cho người bệnh trước khi điều trị, đặc biệt trong những lần điều trị đầu tiên hay người bệnh là trẻ em, phụ nữ, ngườigià...</w:t>
      </w:r>
    </w:p>
    <w:p w:rsidR="00576791" w:rsidRPr="00576791" w:rsidRDefault="00576791" w:rsidP="00576791">
      <w:pPr>
        <w:widowControl w:val="0"/>
        <w:numPr>
          <w:ilvl w:val="0"/>
          <w:numId w:val="63"/>
        </w:numPr>
        <w:tabs>
          <w:tab w:val="left" w:pos="279"/>
        </w:tabs>
        <w:spacing w:after="0" w:line="240" w:lineRule="auto"/>
        <w:ind w:right="114" w:firstLine="0"/>
        <w:rPr>
          <w:rFonts w:ascii="Times New Roman" w:hAnsi="Times New Roman"/>
          <w:sz w:val="28"/>
        </w:rPr>
      </w:pPr>
      <w:r w:rsidRPr="00576791">
        <w:rPr>
          <w:rFonts w:ascii="Times New Roman" w:hAnsi="Times New Roman"/>
          <w:sz w:val="28"/>
        </w:rPr>
        <w:t>Khám, lượng giá người bệnh trước và sau khi tập: tình trạng da, lực cơ, tầm vận động khớp, sự điều hợp và thăng bằng, khả năng hoạt động dichuyển</w:t>
      </w:r>
    </w:p>
    <w:p w:rsidR="00576791" w:rsidRPr="00576791" w:rsidRDefault="00576791" w:rsidP="00576791">
      <w:pPr>
        <w:widowControl w:val="0"/>
        <w:numPr>
          <w:ilvl w:val="0"/>
          <w:numId w:val="63"/>
        </w:numPr>
        <w:tabs>
          <w:tab w:val="left" w:pos="286"/>
        </w:tabs>
        <w:spacing w:after="0" w:line="240" w:lineRule="auto"/>
        <w:ind w:right="116" w:firstLine="0"/>
        <w:rPr>
          <w:rFonts w:ascii="Times New Roman" w:hAnsi="Times New Roman"/>
          <w:sz w:val="28"/>
        </w:rPr>
      </w:pPr>
      <w:r w:rsidRPr="00576791">
        <w:rPr>
          <w:rFonts w:ascii="Times New Roman" w:hAnsi="Times New Roman"/>
          <w:sz w:val="28"/>
        </w:rPr>
        <w:t>Tư thế người bệnh phù hợp với phương pháp điều trị lựa chọn (tắm bồn hay bể bơi).</w:t>
      </w:r>
    </w:p>
    <w:p w:rsidR="00576791" w:rsidRPr="00576791" w:rsidRDefault="00576791" w:rsidP="00576791">
      <w:pPr>
        <w:widowControl w:val="0"/>
        <w:numPr>
          <w:ilvl w:val="0"/>
          <w:numId w:val="62"/>
        </w:numPr>
        <w:tabs>
          <w:tab w:val="left" w:pos="381"/>
        </w:tabs>
        <w:spacing w:after="0" w:line="240" w:lineRule="auto"/>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Hồ sơ bệnh án</w:t>
      </w:r>
    </w:p>
    <w:p w:rsidR="00576791" w:rsidRPr="00576791" w:rsidRDefault="00576791" w:rsidP="00576791">
      <w:pPr>
        <w:widowControl w:val="0"/>
        <w:numPr>
          <w:ilvl w:val="0"/>
          <w:numId w:val="64"/>
        </w:numPr>
        <w:tabs>
          <w:tab w:val="left" w:pos="442"/>
        </w:tabs>
        <w:spacing w:after="0" w:line="240" w:lineRule="auto"/>
        <w:ind w:left="441" w:hanging="341"/>
        <w:rPr>
          <w:rFonts w:ascii="Times New Roman" w:hAnsi="Times New Roman"/>
          <w:b/>
          <w:sz w:val="28"/>
        </w:rPr>
      </w:pPr>
      <w:r w:rsidRPr="00576791">
        <w:rPr>
          <w:rFonts w:ascii="Times New Roman" w:hAnsi="Times New Roman"/>
          <w:b/>
          <w:sz w:val="28"/>
        </w:rPr>
        <w:t>CÁC BƯỚC TIẾN HÀNH</w:t>
      </w:r>
    </w:p>
    <w:p w:rsidR="00576791" w:rsidRPr="00576791" w:rsidRDefault="00576791" w:rsidP="00576791">
      <w:pPr>
        <w:widowControl w:val="0"/>
        <w:numPr>
          <w:ilvl w:val="1"/>
          <w:numId w:val="64"/>
        </w:numPr>
        <w:tabs>
          <w:tab w:val="left" w:pos="381"/>
        </w:tabs>
        <w:spacing w:after="0" w:line="240" w:lineRule="auto"/>
        <w:rPr>
          <w:rFonts w:ascii="Times New Roman" w:hAnsi="Times New Roman"/>
          <w:b/>
          <w:sz w:val="28"/>
        </w:rPr>
      </w:pPr>
      <w:r w:rsidRPr="00576791">
        <w:rPr>
          <w:rFonts w:ascii="Times New Roman" w:hAnsi="Times New Roman"/>
          <w:b/>
          <w:sz w:val="28"/>
        </w:rPr>
        <w:t>Kiểm tra hồ sơ</w:t>
      </w:r>
    </w:p>
    <w:p w:rsidR="00576791" w:rsidRPr="00576791" w:rsidRDefault="00576791" w:rsidP="00576791">
      <w:pPr>
        <w:widowControl w:val="0"/>
        <w:numPr>
          <w:ilvl w:val="1"/>
          <w:numId w:val="64"/>
        </w:numPr>
        <w:tabs>
          <w:tab w:val="left" w:pos="381"/>
        </w:tabs>
        <w:spacing w:after="0" w:line="240" w:lineRule="auto"/>
        <w:rPr>
          <w:rFonts w:ascii="Times New Roman" w:hAnsi="Times New Roman"/>
          <w:b/>
          <w:sz w:val="28"/>
        </w:rPr>
      </w:pPr>
      <w:r w:rsidRPr="00576791">
        <w:rPr>
          <w:rFonts w:ascii="Times New Roman" w:hAnsi="Times New Roman"/>
          <w:b/>
          <w:sz w:val="28"/>
        </w:rPr>
        <w:t>Kiểm tra ngườ ibệnh</w:t>
      </w:r>
    </w:p>
    <w:p w:rsidR="00576791" w:rsidRPr="00576791" w:rsidRDefault="00576791" w:rsidP="00576791">
      <w:pPr>
        <w:widowControl w:val="0"/>
        <w:numPr>
          <w:ilvl w:val="1"/>
          <w:numId w:val="64"/>
        </w:numPr>
        <w:tabs>
          <w:tab w:val="left" w:pos="381"/>
        </w:tabs>
        <w:spacing w:after="0" w:line="240" w:lineRule="auto"/>
        <w:rPr>
          <w:rFonts w:ascii="Times New Roman" w:hAnsi="Times New Roman"/>
          <w:b/>
          <w:sz w:val="28"/>
        </w:rPr>
      </w:pPr>
      <w:r w:rsidRPr="00576791">
        <w:rPr>
          <w:rFonts w:ascii="Times New Roman" w:hAnsi="Times New Roman"/>
          <w:b/>
          <w:sz w:val="28"/>
        </w:rPr>
        <w:lastRenderedPageBreak/>
        <w:t xml:space="preserve">Thực hiện </w:t>
      </w:r>
      <w:r w:rsidRPr="00576791">
        <w:rPr>
          <w:rFonts w:ascii="Times New Roman" w:hAnsi="Times New Roman"/>
          <w:b/>
          <w:spacing w:val="-3"/>
          <w:sz w:val="28"/>
        </w:rPr>
        <w:t xml:space="preserve">kỹ </w:t>
      </w:r>
      <w:r w:rsidRPr="00576791">
        <w:rPr>
          <w:rFonts w:ascii="Times New Roman" w:hAnsi="Times New Roman"/>
          <w:b/>
          <w:sz w:val="28"/>
        </w:rPr>
        <w:t>thuật</w:t>
      </w:r>
    </w:p>
    <w:p w:rsidR="00576791" w:rsidRPr="00576791" w:rsidRDefault="00576791" w:rsidP="00576791">
      <w:pPr>
        <w:widowControl w:val="0"/>
        <w:numPr>
          <w:ilvl w:val="2"/>
          <w:numId w:val="64"/>
        </w:numPr>
        <w:tabs>
          <w:tab w:val="left" w:pos="594"/>
        </w:tabs>
        <w:spacing w:after="0" w:line="240" w:lineRule="auto"/>
        <w:outlineLvl w:val="1"/>
        <w:rPr>
          <w:rFonts w:ascii="Times New Roman" w:eastAsiaTheme="majorEastAsia" w:hAnsi="Times New Roman" w:cs="Times New Roman"/>
          <w:color w:val="2E74B5" w:themeColor="accent1" w:themeShade="BF"/>
          <w:sz w:val="28"/>
          <w:szCs w:val="28"/>
        </w:rPr>
      </w:pPr>
      <w:r w:rsidRPr="00576791">
        <w:rPr>
          <w:rFonts w:ascii="Times New Roman" w:eastAsiaTheme="majorEastAsia" w:hAnsi="Times New Roman" w:cs="Times New Roman"/>
          <w:spacing w:val="-2"/>
          <w:sz w:val="28"/>
          <w:szCs w:val="28"/>
        </w:rPr>
        <w:t xml:space="preserve">Tắm </w:t>
      </w:r>
      <w:r w:rsidRPr="00576791">
        <w:rPr>
          <w:rFonts w:ascii="Times New Roman" w:eastAsiaTheme="majorEastAsia" w:hAnsi="Times New Roman" w:cs="Times New Roman"/>
          <w:sz w:val="28"/>
          <w:szCs w:val="28"/>
        </w:rPr>
        <w:t>nhúng toàn thân trong bồn nước</w:t>
      </w:r>
    </w:p>
    <w:p w:rsidR="00576791" w:rsidRPr="00576791" w:rsidRDefault="00576791" w:rsidP="00576791">
      <w:pPr>
        <w:widowControl w:val="0"/>
        <w:numPr>
          <w:ilvl w:val="0"/>
          <w:numId w:val="63"/>
        </w:numPr>
        <w:tabs>
          <w:tab w:val="left" w:pos="279"/>
        </w:tabs>
        <w:spacing w:after="0" w:line="240" w:lineRule="auto"/>
        <w:ind w:right="114" w:firstLine="0"/>
        <w:rPr>
          <w:rFonts w:ascii="Times New Roman" w:hAnsi="Times New Roman"/>
          <w:sz w:val="28"/>
        </w:rPr>
      </w:pPr>
      <w:r w:rsidRPr="00576791">
        <w:rPr>
          <w:rFonts w:ascii="Times New Roman" w:hAnsi="Times New Roman"/>
          <w:sz w:val="28"/>
        </w:rPr>
        <w:t>Cho nước vào bồn ngập đến cằm người bệnh. Kỹ thuật viên điều chỉnh tăng dần nhiệt độ nước lên tới 37,8 độ C để tạo thư giãn cơ tối đa.</w:t>
      </w:r>
    </w:p>
    <w:p w:rsidR="00576791" w:rsidRPr="00576791" w:rsidRDefault="00576791" w:rsidP="00576791">
      <w:pPr>
        <w:widowControl w:val="0"/>
        <w:numPr>
          <w:ilvl w:val="0"/>
          <w:numId w:val="63"/>
        </w:numPr>
        <w:tabs>
          <w:tab w:val="left" w:pos="276"/>
        </w:tabs>
        <w:spacing w:after="0" w:line="240" w:lineRule="auto"/>
        <w:ind w:right="113" w:firstLine="0"/>
        <w:rPr>
          <w:rFonts w:ascii="Times New Roman" w:hAnsi="Times New Roman"/>
          <w:sz w:val="28"/>
        </w:rPr>
      </w:pPr>
      <w:r w:rsidRPr="00576791">
        <w:rPr>
          <w:rFonts w:ascii="Times New Roman" w:hAnsi="Times New Roman"/>
          <w:sz w:val="28"/>
        </w:rPr>
        <w:t>Có thể kết hợp xoa bóp dưới nước bằng tay hoặc bằng máy phun tia nước áp lực để làm tăng hiệu quả tắm ngâm.</w:t>
      </w:r>
    </w:p>
    <w:p w:rsidR="00576791" w:rsidRPr="00576791" w:rsidRDefault="00576791" w:rsidP="00576791">
      <w:pPr>
        <w:widowControl w:val="0"/>
        <w:numPr>
          <w:ilvl w:val="0"/>
          <w:numId w:val="63"/>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Thời gian ngâm nước 20-30phút.</w:t>
      </w:r>
    </w:p>
    <w:p w:rsidR="00576791" w:rsidRPr="00576791" w:rsidRDefault="00576791" w:rsidP="00576791">
      <w:pPr>
        <w:widowControl w:val="0"/>
        <w:numPr>
          <w:ilvl w:val="0"/>
          <w:numId w:val="63"/>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Kết thúc điều trị lau khô người bằng khăn mát.</w:t>
      </w:r>
    </w:p>
    <w:p w:rsidR="00576791" w:rsidRPr="00576791" w:rsidRDefault="00576791" w:rsidP="00576791">
      <w:pPr>
        <w:widowControl w:val="0"/>
        <w:numPr>
          <w:ilvl w:val="2"/>
          <w:numId w:val="64"/>
        </w:numPr>
        <w:tabs>
          <w:tab w:val="left" w:pos="593"/>
        </w:tabs>
        <w:spacing w:after="0" w:line="240" w:lineRule="auto"/>
        <w:ind w:left="592" w:hanging="492"/>
        <w:outlineLvl w:val="1"/>
        <w:rPr>
          <w:rFonts w:ascii="Times New Roman" w:eastAsiaTheme="majorEastAsia" w:hAnsi="Times New Roman" w:cs="Times New Roman"/>
          <w:sz w:val="28"/>
          <w:szCs w:val="28"/>
        </w:rPr>
      </w:pPr>
      <w:r w:rsidRPr="00576791">
        <w:rPr>
          <w:rFonts w:ascii="Times New Roman" w:eastAsiaTheme="majorEastAsia" w:hAnsi="Times New Roman" w:cs="Times New Roman"/>
          <w:sz w:val="28"/>
          <w:szCs w:val="28"/>
        </w:rPr>
        <w:t>Tắm bồn nước xoáy</w:t>
      </w:r>
    </w:p>
    <w:p w:rsidR="00576791" w:rsidRPr="00576791" w:rsidRDefault="00576791" w:rsidP="00576791">
      <w:pPr>
        <w:widowControl w:val="0"/>
        <w:numPr>
          <w:ilvl w:val="0"/>
          <w:numId w:val="63"/>
        </w:numPr>
        <w:tabs>
          <w:tab w:val="left" w:pos="295"/>
        </w:tabs>
        <w:spacing w:after="0" w:line="240" w:lineRule="auto"/>
        <w:ind w:right="117" w:firstLine="0"/>
        <w:rPr>
          <w:rFonts w:ascii="Times New Roman" w:hAnsi="Times New Roman"/>
          <w:sz w:val="28"/>
        </w:rPr>
      </w:pPr>
      <w:r w:rsidRPr="00576791">
        <w:rPr>
          <w:rFonts w:ascii="Times New Roman" w:hAnsi="Times New Roman"/>
          <w:sz w:val="28"/>
        </w:rPr>
        <w:t>Người bệnh nằm trong bồn nước. Kỹ thuật viên điều chỉnh tua bin điện để tạo dòng xoáy có cường độ và hướng tùy theo yêu cầu chỉ định khácnhau.</w:t>
      </w:r>
    </w:p>
    <w:p w:rsidR="00576791" w:rsidRPr="00576791" w:rsidRDefault="00576791" w:rsidP="00576791">
      <w:pPr>
        <w:widowControl w:val="0"/>
        <w:numPr>
          <w:ilvl w:val="0"/>
          <w:numId w:val="63"/>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Nhiệt độ nước điều chỉnh từ 35-37 độC.</w:t>
      </w:r>
    </w:p>
    <w:p w:rsidR="00576791" w:rsidRPr="00576791" w:rsidRDefault="00576791" w:rsidP="00576791">
      <w:pPr>
        <w:widowControl w:val="0"/>
        <w:numPr>
          <w:ilvl w:val="0"/>
          <w:numId w:val="63"/>
        </w:numPr>
        <w:tabs>
          <w:tab w:val="left" w:pos="264"/>
        </w:tabs>
        <w:spacing w:after="0" w:line="240" w:lineRule="auto"/>
        <w:ind w:left="263" w:hanging="163"/>
        <w:rPr>
          <w:rFonts w:ascii="Times New Roman" w:hAnsi="Times New Roman"/>
          <w:sz w:val="28"/>
        </w:rPr>
      </w:pPr>
      <w:r w:rsidRPr="00576791">
        <w:rPr>
          <w:rFonts w:ascii="Times New Roman" w:hAnsi="Times New Roman"/>
          <w:sz w:val="28"/>
        </w:rPr>
        <w:t>Thời gian điều trị từ 15-45phút.</w:t>
      </w:r>
    </w:p>
    <w:p w:rsidR="00576791" w:rsidRPr="00576791" w:rsidRDefault="00576791" w:rsidP="00576791">
      <w:pPr>
        <w:widowControl w:val="0"/>
        <w:numPr>
          <w:ilvl w:val="0"/>
          <w:numId w:val="63"/>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Kết thúc điều trị lau khô người bằng khăn mát.</w:t>
      </w:r>
    </w:p>
    <w:p w:rsidR="00576791" w:rsidRPr="00576791" w:rsidRDefault="00576791" w:rsidP="00576791">
      <w:pPr>
        <w:widowControl w:val="0"/>
        <w:numPr>
          <w:ilvl w:val="2"/>
          <w:numId w:val="64"/>
        </w:numPr>
        <w:tabs>
          <w:tab w:val="left" w:pos="594"/>
        </w:tabs>
        <w:spacing w:after="0" w:line="240" w:lineRule="auto"/>
        <w:jc w:val="both"/>
        <w:outlineLvl w:val="1"/>
        <w:rPr>
          <w:rFonts w:ascii="Times New Roman" w:eastAsiaTheme="majorEastAsia" w:hAnsi="Times New Roman" w:cs="Times New Roman"/>
          <w:sz w:val="28"/>
          <w:szCs w:val="28"/>
        </w:rPr>
      </w:pPr>
      <w:r w:rsidRPr="00576791">
        <w:rPr>
          <w:rFonts w:ascii="Times New Roman" w:eastAsiaTheme="majorEastAsia" w:hAnsi="Times New Roman" w:cs="Times New Roman"/>
          <w:spacing w:val="-2"/>
          <w:sz w:val="28"/>
          <w:szCs w:val="28"/>
        </w:rPr>
        <w:t xml:space="preserve">Tắm </w:t>
      </w:r>
      <w:r w:rsidRPr="00576791">
        <w:rPr>
          <w:rFonts w:ascii="Times New Roman" w:eastAsiaTheme="majorEastAsia" w:hAnsi="Times New Roman" w:cs="Times New Roman"/>
          <w:sz w:val="28"/>
          <w:szCs w:val="28"/>
        </w:rPr>
        <w:t>bồn cánh bướmHubbard</w:t>
      </w:r>
    </w:p>
    <w:p w:rsidR="00576791" w:rsidRPr="00576791" w:rsidRDefault="00576791" w:rsidP="00576791">
      <w:pPr>
        <w:widowControl w:val="0"/>
        <w:numPr>
          <w:ilvl w:val="0"/>
          <w:numId w:val="63"/>
        </w:numPr>
        <w:tabs>
          <w:tab w:val="left" w:pos="279"/>
        </w:tabs>
        <w:spacing w:after="0" w:line="240" w:lineRule="auto"/>
        <w:ind w:right="113" w:firstLine="0"/>
        <w:jc w:val="both"/>
        <w:rPr>
          <w:rFonts w:ascii="Times New Roman" w:hAnsi="Times New Roman"/>
          <w:sz w:val="28"/>
        </w:rPr>
      </w:pPr>
      <w:r w:rsidRPr="00576791">
        <w:rPr>
          <w:rFonts w:ascii="Times New Roman" w:hAnsi="Times New Roman"/>
          <w:sz w:val="28"/>
        </w:rPr>
        <w:t>Người bệnh nhúng toàn thân trong bồn nước và thực hiện một số cử động tập cả tay và chân theo chiều ngang. Kỹ thuật viên đứng ở phần eo bồn để trợ giúp cho người bệnh tập. Có thể kết hợp kích thích bằng dòng nước xoáy.</w:t>
      </w:r>
    </w:p>
    <w:p w:rsidR="00576791" w:rsidRPr="00576791" w:rsidRDefault="00576791" w:rsidP="00576791">
      <w:pPr>
        <w:widowControl w:val="0"/>
        <w:numPr>
          <w:ilvl w:val="0"/>
          <w:numId w:val="63"/>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Nhiệt độ nước từ 32,2 độ C đến 40 độC.</w:t>
      </w:r>
    </w:p>
    <w:p w:rsidR="00576791" w:rsidRPr="00576791" w:rsidRDefault="00576791" w:rsidP="00576791">
      <w:pPr>
        <w:widowControl w:val="0"/>
        <w:numPr>
          <w:ilvl w:val="0"/>
          <w:numId w:val="63"/>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Thời gian điều trị từ 10-30phút.</w:t>
      </w:r>
    </w:p>
    <w:p w:rsidR="00576791" w:rsidRPr="00576791" w:rsidRDefault="00576791" w:rsidP="00576791">
      <w:pPr>
        <w:widowControl w:val="0"/>
        <w:numPr>
          <w:ilvl w:val="0"/>
          <w:numId w:val="63"/>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Kết thúc điều trị lau khô người bằng khăn mát.</w:t>
      </w:r>
    </w:p>
    <w:p w:rsidR="00576791" w:rsidRPr="00576791" w:rsidRDefault="00576791" w:rsidP="00576791">
      <w:pPr>
        <w:widowControl w:val="0"/>
        <w:numPr>
          <w:ilvl w:val="2"/>
          <w:numId w:val="64"/>
        </w:numPr>
        <w:tabs>
          <w:tab w:val="left" w:pos="594"/>
        </w:tabs>
        <w:spacing w:after="0" w:line="240" w:lineRule="auto"/>
        <w:jc w:val="both"/>
        <w:outlineLvl w:val="1"/>
        <w:rPr>
          <w:rFonts w:ascii="Times New Roman" w:eastAsiaTheme="majorEastAsia" w:hAnsi="Times New Roman" w:cs="Times New Roman"/>
          <w:sz w:val="28"/>
          <w:szCs w:val="28"/>
        </w:rPr>
      </w:pPr>
      <w:r w:rsidRPr="00576791">
        <w:rPr>
          <w:rFonts w:ascii="Times New Roman" w:eastAsiaTheme="majorEastAsia" w:hAnsi="Times New Roman" w:cs="Times New Roman"/>
          <w:spacing w:val="-2"/>
          <w:sz w:val="28"/>
          <w:szCs w:val="28"/>
        </w:rPr>
        <w:t xml:space="preserve">Tắm </w:t>
      </w:r>
      <w:r w:rsidRPr="00576791">
        <w:rPr>
          <w:rFonts w:ascii="Times New Roman" w:eastAsiaTheme="majorEastAsia" w:hAnsi="Times New Roman" w:cs="Times New Roman"/>
          <w:sz w:val="28"/>
          <w:szCs w:val="28"/>
        </w:rPr>
        <w:t>bể bơi</w:t>
      </w:r>
    </w:p>
    <w:p w:rsidR="00576791" w:rsidRPr="00576791" w:rsidRDefault="00576791" w:rsidP="00576791">
      <w:pPr>
        <w:widowControl w:val="0"/>
        <w:numPr>
          <w:ilvl w:val="0"/>
          <w:numId w:val="63"/>
        </w:numPr>
        <w:tabs>
          <w:tab w:val="left" w:pos="303"/>
        </w:tabs>
        <w:spacing w:after="0" w:line="240" w:lineRule="auto"/>
        <w:ind w:right="117" w:firstLine="0"/>
        <w:jc w:val="both"/>
        <w:rPr>
          <w:rFonts w:ascii="Times New Roman" w:hAnsi="Times New Roman"/>
          <w:sz w:val="28"/>
        </w:rPr>
      </w:pPr>
      <w:r w:rsidRPr="00576791">
        <w:rPr>
          <w:rFonts w:ascii="Times New Roman" w:hAnsi="Times New Roman"/>
          <w:sz w:val="28"/>
        </w:rPr>
        <w:t>Sử dụng bể bơi thường hoặc bể bơi thông minh có đáy bể nâng lên  hạ xuống được để điều chỉnh độ sâu ngập nước tùy theo yêu cầu điều trị.</w:t>
      </w:r>
    </w:p>
    <w:p w:rsidR="00576791" w:rsidRPr="00576791" w:rsidRDefault="00576791" w:rsidP="00576791">
      <w:pPr>
        <w:widowControl w:val="0"/>
        <w:numPr>
          <w:ilvl w:val="0"/>
          <w:numId w:val="63"/>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Nhiệt độ nước khoảng 35,5-36,6 độC.</w:t>
      </w:r>
    </w:p>
    <w:p w:rsidR="00576791" w:rsidRPr="00576791" w:rsidRDefault="00576791" w:rsidP="00576791">
      <w:pPr>
        <w:widowControl w:val="0"/>
        <w:numPr>
          <w:ilvl w:val="0"/>
          <w:numId w:val="63"/>
        </w:numPr>
        <w:tabs>
          <w:tab w:val="left" w:pos="288"/>
        </w:tabs>
        <w:spacing w:after="0" w:line="240" w:lineRule="auto"/>
        <w:ind w:right="113" w:firstLine="0"/>
        <w:jc w:val="both"/>
        <w:rPr>
          <w:rFonts w:ascii="Times New Roman" w:hAnsi="Times New Roman"/>
          <w:sz w:val="28"/>
        </w:rPr>
      </w:pPr>
      <w:r w:rsidRPr="00576791">
        <w:rPr>
          <w:rFonts w:ascii="Times New Roman" w:hAnsi="Times New Roman"/>
          <w:sz w:val="28"/>
        </w:rPr>
        <w:t>Hướng dẫn người bệnh thực hiện các bài tập ở dưới nước (tập tay, chân, tập di chuyển) với lực trợ giúp hoặc lực kháng cản, sử dụng các dụng cụ hỗ trợ tập như thanh song song, rào cản, bậc thang, tạ, bóng... Người bệnh có thể tập riêng hoặc tập theo nhóm dưới sự hướng dẫn và giám sát của kỹ thuật viên.</w:t>
      </w:r>
    </w:p>
    <w:p w:rsidR="00576791" w:rsidRPr="00576791" w:rsidRDefault="00576791" w:rsidP="00576791">
      <w:pPr>
        <w:widowControl w:val="0"/>
        <w:numPr>
          <w:ilvl w:val="0"/>
          <w:numId w:val="63"/>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Thời gian tập trong nước trung bình khoảng 20phút.</w:t>
      </w:r>
    </w:p>
    <w:p w:rsidR="00576791" w:rsidRPr="00576791" w:rsidRDefault="00576791" w:rsidP="00576791">
      <w:pPr>
        <w:widowControl w:val="0"/>
        <w:numPr>
          <w:ilvl w:val="0"/>
          <w:numId w:val="63"/>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Kết thúc điều trị lau khô người bằng khăn mát.</w:t>
      </w:r>
    </w:p>
    <w:p w:rsidR="00576791" w:rsidRPr="00576791" w:rsidRDefault="00576791" w:rsidP="00576791">
      <w:pPr>
        <w:widowControl w:val="0"/>
        <w:numPr>
          <w:ilvl w:val="0"/>
          <w:numId w:val="61"/>
        </w:numPr>
        <w:tabs>
          <w:tab w:val="left" w:pos="552"/>
        </w:tabs>
        <w:spacing w:after="0" w:line="240" w:lineRule="auto"/>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THEO DÕI</w:t>
      </w:r>
    </w:p>
    <w:p w:rsidR="00576791" w:rsidRPr="00576791" w:rsidRDefault="00576791" w:rsidP="00576791">
      <w:pPr>
        <w:widowControl w:val="0"/>
        <w:numPr>
          <w:ilvl w:val="0"/>
          <w:numId w:val="63"/>
        </w:numPr>
        <w:tabs>
          <w:tab w:val="left" w:pos="295"/>
        </w:tabs>
        <w:spacing w:after="0" w:line="240" w:lineRule="auto"/>
        <w:ind w:right="113" w:firstLine="0"/>
        <w:jc w:val="both"/>
        <w:rPr>
          <w:rFonts w:ascii="Times New Roman" w:hAnsi="Times New Roman"/>
          <w:sz w:val="28"/>
        </w:rPr>
      </w:pPr>
      <w:r w:rsidRPr="00576791">
        <w:rPr>
          <w:rFonts w:ascii="Times New Roman" w:hAnsi="Times New Roman"/>
          <w:sz w:val="28"/>
        </w:rPr>
        <w:t>Trong quá trình điều trị: thường xuyên hỏi cảm giác và theo dõi phản ứng của người bệnh xem có gì bất thường không? (nóng, lanh, mệtxỉu...).</w:t>
      </w:r>
    </w:p>
    <w:p w:rsidR="00576791" w:rsidRPr="00576791" w:rsidRDefault="00576791" w:rsidP="00576791">
      <w:pPr>
        <w:widowControl w:val="0"/>
        <w:numPr>
          <w:ilvl w:val="0"/>
          <w:numId w:val="63"/>
        </w:numPr>
        <w:tabs>
          <w:tab w:val="left" w:pos="281"/>
        </w:tabs>
        <w:spacing w:after="0" w:line="240" w:lineRule="auto"/>
        <w:ind w:right="118" w:firstLine="0"/>
        <w:jc w:val="both"/>
        <w:rPr>
          <w:rFonts w:ascii="Times New Roman" w:hAnsi="Times New Roman"/>
          <w:sz w:val="28"/>
        </w:rPr>
      </w:pPr>
      <w:r w:rsidRPr="00576791">
        <w:rPr>
          <w:rFonts w:ascii="Times New Roman" w:hAnsi="Times New Roman"/>
          <w:sz w:val="28"/>
        </w:rPr>
        <w:t>Sau khi điều trị: hỏi cảm giác của người bệnh xem có gì bất thường không? Ghi hồ sơ bệnh án.</w:t>
      </w:r>
    </w:p>
    <w:p w:rsidR="00576791" w:rsidRPr="00576791" w:rsidRDefault="00576791" w:rsidP="00576791">
      <w:pPr>
        <w:widowControl w:val="0"/>
        <w:numPr>
          <w:ilvl w:val="0"/>
          <w:numId w:val="61"/>
        </w:numPr>
        <w:tabs>
          <w:tab w:val="left" w:pos="662"/>
        </w:tabs>
        <w:spacing w:after="0" w:line="240" w:lineRule="auto"/>
        <w:ind w:left="661" w:hanging="56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TAI BIẾN VÀ XỬ TRÍ</w:t>
      </w:r>
    </w:p>
    <w:p w:rsidR="00576791" w:rsidRPr="00576791" w:rsidRDefault="00576791" w:rsidP="00576791">
      <w:pPr>
        <w:widowControl w:val="0"/>
        <w:numPr>
          <w:ilvl w:val="0"/>
          <w:numId w:val="63"/>
        </w:numPr>
        <w:tabs>
          <w:tab w:val="left" w:pos="310"/>
        </w:tabs>
        <w:spacing w:after="0" w:line="240" w:lineRule="auto"/>
        <w:ind w:right="113" w:firstLine="0"/>
        <w:jc w:val="both"/>
        <w:rPr>
          <w:rFonts w:ascii="Times New Roman" w:hAnsi="Times New Roman"/>
          <w:sz w:val="28"/>
        </w:rPr>
      </w:pPr>
      <w:r w:rsidRPr="00576791">
        <w:rPr>
          <w:rFonts w:ascii="Times New Roman" w:hAnsi="Times New Roman"/>
          <w:sz w:val="28"/>
        </w:rPr>
        <w:t>Bỏng: do tắm ngâm nước quá nóng, vì vậy phải thử cảm giác nóng lạnh của  người bệnh trước khi điều trị. Khi xảy ra bỏng cần xử trí theo quy định về bỏng nhiệt.</w:t>
      </w:r>
    </w:p>
    <w:p w:rsidR="00576791" w:rsidRPr="00576791" w:rsidRDefault="00576791" w:rsidP="00576791">
      <w:pPr>
        <w:widowControl w:val="0"/>
        <w:numPr>
          <w:ilvl w:val="0"/>
          <w:numId w:val="63"/>
        </w:numPr>
        <w:tabs>
          <w:tab w:val="left" w:pos="305"/>
        </w:tabs>
        <w:spacing w:after="0" w:line="240" w:lineRule="auto"/>
        <w:ind w:right="117" w:firstLine="0"/>
        <w:jc w:val="both"/>
        <w:rPr>
          <w:rFonts w:ascii="Times New Roman" w:hAnsi="Times New Roman"/>
          <w:sz w:val="28"/>
        </w:rPr>
      </w:pPr>
      <w:r w:rsidRPr="00576791">
        <w:rPr>
          <w:rFonts w:ascii="Times New Roman" w:hAnsi="Times New Roman"/>
          <w:sz w:val="28"/>
        </w:rPr>
        <w:t>Nhiễm lạnh: do tắm ngâm nước quá lạnh hoặc tắm quá lâu. Biểu hiện: người bệnh rùng mình hoặc run, người nổi da gà, môi tái. Xử trí: ngừng điều trị và ủ</w:t>
      </w:r>
      <w:r w:rsidRPr="00576791">
        <w:rPr>
          <w:rFonts w:ascii="Times New Roman" w:hAnsi="Times New Roman"/>
          <w:spacing w:val="-4"/>
          <w:sz w:val="28"/>
        </w:rPr>
        <w:t>ấm.</w:t>
      </w:r>
    </w:p>
    <w:p w:rsidR="00576791" w:rsidRPr="00576791" w:rsidRDefault="00576791" w:rsidP="00576791">
      <w:pPr>
        <w:widowControl w:val="0"/>
        <w:numPr>
          <w:ilvl w:val="0"/>
          <w:numId w:val="63"/>
        </w:numPr>
        <w:tabs>
          <w:tab w:val="left" w:pos="276"/>
        </w:tabs>
        <w:spacing w:after="0" w:line="240" w:lineRule="auto"/>
        <w:ind w:right="115" w:firstLine="0"/>
        <w:jc w:val="both"/>
        <w:rPr>
          <w:rFonts w:ascii="Times New Roman" w:hAnsi="Times New Roman"/>
          <w:sz w:val="28"/>
        </w:rPr>
      </w:pPr>
      <w:r w:rsidRPr="00576791">
        <w:rPr>
          <w:rFonts w:ascii="Times New Roman" w:hAnsi="Times New Roman"/>
          <w:sz w:val="28"/>
        </w:rPr>
        <w:t>Kiệt sức: người bệnh ngâm nước nóng quá lâu sẽ bị trụy tim mạch do giãn mạch quá độ và thoát mồ hôi. Biểu hiện: choáng váng, khó chịu, buồn nôn, da xanh, chân taylạnh,vãmồhôi,huyếtápthấp,mạchnhanh,nhịpthởnhanhnông.Đềphòng:</w:t>
      </w:r>
    </w:p>
    <w:p w:rsidR="00576791" w:rsidRPr="00576791" w:rsidRDefault="00576791" w:rsidP="00576791">
      <w:pPr>
        <w:widowControl w:val="0"/>
        <w:spacing w:after="0" w:line="240" w:lineRule="auto"/>
        <w:ind w:left="100" w:right="106"/>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không nên điều trị với nước quá nóng và cho người bệnh uống nước có pha ít muối trong thời gian điều trị.</w:t>
      </w:r>
    </w:p>
    <w:p w:rsidR="00576791" w:rsidRPr="00576791" w:rsidRDefault="00576791" w:rsidP="00576791">
      <w:pPr>
        <w:widowControl w:val="0"/>
        <w:numPr>
          <w:ilvl w:val="0"/>
          <w:numId w:val="63"/>
        </w:numPr>
        <w:tabs>
          <w:tab w:val="left" w:pos="271"/>
        </w:tabs>
        <w:spacing w:after="0" w:line="240" w:lineRule="auto"/>
        <w:ind w:left="0" w:right="106" w:firstLine="0"/>
        <w:rPr>
          <w:rFonts w:ascii="Times New Roman" w:hAnsi="Times New Roman"/>
          <w:sz w:val="24"/>
        </w:rPr>
      </w:pPr>
      <w:r w:rsidRPr="00576791">
        <w:rPr>
          <w:rFonts w:ascii="Times New Roman" w:hAnsi="Times New Roman"/>
          <w:sz w:val="28"/>
        </w:rPr>
        <w:lastRenderedPageBreak/>
        <w:t>Đuối nước: là tai nạn nặng. Cần nhanh chóng đưa người bệnh ra khỏi hồ nước và xử trí theo quy định.</w:t>
      </w:r>
    </w:p>
    <w:p w:rsidR="00576791" w:rsidRPr="00576791" w:rsidRDefault="00576791" w:rsidP="00576791">
      <w:pPr>
        <w:shd w:val="clear" w:color="auto" w:fill="F5F5F5"/>
        <w:spacing w:after="0" w:line="240" w:lineRule="auto"/>
        <w:ind w:left="100"/>
        <w:contextualSpacing/>
        <w:jc w:val="center"/>
        <w:rPr>
          <w:rFonts w:ascii="Times New Roman" w:eastAsia="Times New Roman" w:hAnsi="Times New Roman" w:cs="Times New Roman"/>
          <w:b/>
          <w:bCs/>
          <w:sz w:val="36"/>
          <w:szCs w:val="36"/>
        </w:rPr>
      </w:pPr>
    </w:p>
    <w:p w:rsidR="00576791" w:rsidRPr="00576791" w:rsidRDefault="00576791" w:rsidP="00576791">
      <w:pPr>
        <w:shd w:val="clear" w:color="auto" w:fill="F5F5F5"/>
        <w:spacing w:after="0" w:line="240" w:lineRule="auto"/>
        <w:ind w:left="100"/>
        <w:contextualSpacing/>
        <w:jc w:val="center"/>
        <w:rPr>
          <w:rFonts w:ascii="Helvetica" w:eastAsia="Times New Roman" w:hAnsi="Helvetica" w:cs="Helvetica"/>
          <w:b/>
          <w:bCs/>
          <w:color w:val="800080"/>
          <w:sz w:val="21"/>
          <w:szCs w:val="21"/>
        </w:rPr>
      </w:pPr>
      <w:r w:rsidRPr="00576791">
        <w:rPr>
          <w:rFonts w:ascii="Times New Roman" w:eastAsia="Times New Roman" w:hAnsi="Times New Roman" w:cs="Times New Roman"/>
          <w:b/>
          <w:bCs/>
          <w:sz w:val="36"/>
          <w:szCs w:val="36"/>
        </w:rPr>
        <w:t>III.770. NGÔN NGỮ TRỊ LIỆU</w:t>
      </w:r>
    </w:p>
    <w:p w:rsidR="00576791" w:rsidRPr="00576791" w:rsidRDefault="00576791" w:rsidP="00576791">
      <w:pPr>
        <w:shd w:val="clear" w:color="auto" w:fill="F5F5F5"/>
        <w:spacing w:after="0" w:line="240" w:lineRule="auto"/>
        <w:ind w:left="100"/>
        <w:contextualSpacing/>
        <w:jc w:val="center"/>
        <w:rPr>
          <w:rFonts w:ascii="Helvetica" w:eastAsia="Times New Roman" w:hAnsi="Helvetica" w:cs="Helvetica"/>
          <w:b/>
          <w:bCs/>
          <w:color w:val="800080"/>
          <w:sz w:val="21"/>
          <w:szCs w:val="21"/>
        </w:rPr>
      </w:pPr>
    </w:p>
    <w:p w:rsidR="00576791" w:rsidRPr="00576791" w:rsidRDefault="00576791" w:rsidP="00576791">
      <w:pPr>
        <w:shd w:val="clear" w:color="auto" w:fill="F5F5F5"/>
        <w:spacing w:after="0" w:line="240" w:lineRule="auto"/>
        <w:ind w:left="100"/>
        <w:contextualSpacing/>
        <w:jc w:val="center"/>
        <w:rPr>
          <w:rFonts w:ascii="Helvetica" w:eastAsia="Times New Roman" w:hAnsi="Helvetica" w:cs="Helvetica"/>
          <w:b/>
          <w:bCs/>
          <w:color w:val="800080"/>
          <w:sz w:val="21"/>
          <w:szCs w:val="21"/>
        </w:rPr>
      </w:pP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ĐẠI CƯƠNG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1.1. Khái niệm về giao tiếp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Giao tiếp là quá trình trao đổi thông tin, tình cảm giữa hai hay nhiều người bằng các hình thức khác nhau của ngôn ngữ.</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Quá trình giao tiếp có tính hai chiều, chiều truyền thông tin và chiều nhận thông tin giữa các đối tượng giao tiếp.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Các hình thức giao tiếp gồm ngôn ngữ có lời nói và ngôn ngữ không lời nói. Ngôn ngữ là phương tiện giao tiếp được chuyển từ tư duy sang các tín hiệu giao tiếp và ngược lại.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hAnsi="Times New Roman" w:cs="Times New Roman"/>
          <w:noProof/>
          <w:sz w:val="28"/>
          <w:szCs w:val="28"/>
        </w:rPr>
        <w:drawing>
          <wp:inline distT="0" distB="0" distL="0" distR="0" wp14:anchorId="0BD33B2A" wp14:editId="41916172">
            <wp:extent cx="5753100" cy="3086100"/>
            <wp:effectExtent l="0" t="0" r="0" b="0"/>
            <wp:docPr id="2530" name="Picture 2530" descr="http://hahoangkiem.com/Upload/images/VanHoc/1356628665821457_574_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ahoangkiem.com/Upload/images/VanHoc/1356628665821457_574_57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rsidR="00576791" w:rsidRPr="00576791" w:rsidRDefault="00576791" w:rsidP="00576791">
      <w:pPr>
        <w:shd w:val="clear" w:color="auto" w:fill="F5F5F5"/>
        <w:spacing w:after="0" w:line="240" w:lineRule="auto"/>
        <w:ind w:left="-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Hình 1. Sơ đồ phương tiện giao tiếp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(NNKH: ngôn ngữ ký hiệu; KH: ký hiệu; NN: ngôn ngữ)</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2. BỆNH LÝ NGÔN NGỮ VÀ LỜI NÓI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2.1. Bệnh lý ngôn ngữ</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Thất ngôn là tình trạng người bệnh mất khả năng hiểu lời nói, diễn đạt bằng lời nói và thể hiện các tín hiệu ngôn ngữ như đọc, viết, do tổn thương não. Khoảng 70- 80% bệnh nhân thất ngôn là do tai biến mạch máu não mà tổn thương não ở bên bán cầu trội, ngoài ra còn gặp trong chấn thương sọ não, u não. Thất ngôn chủ yếu gặp ở người lớn, những người đã biết nghe, nói, đọc, viết bình thường.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Căn cứ vào lâm sàng người ta chia thất ngôn thành hai nhóm: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trôi chảy: là khả năng hình thành âm thanh dễ dàng, người bệnh có thể nói dễ dàng.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không trôi chảy: là loại thất ngôn có vấn đề khó khăn trong việc hình thành âm thanh.</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Nhiều bệnh nhân có tổn thương tại vùng não phụ trách ngôn ngữ và lời nói lại chỉ bị thiếu sót ngôn ngữ ở mức độ nhẹ.  </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lastRenderedPageBreak/>
        <w:t>          Căn cứ vào vị trí tổn thương, người ta chia thất ngôn thành các loại: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Broca (hay thất vận ngôn, thất ngôn vận động, thất ngôn biểu đạt, thất ngôn hành động):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Broca là loại thất ngôn mà khả năng hiểu ngôn ngữ viết và nói còn tốt, nhưng khả năng diễn đạt ngôn ngữ nói hoặc viết bị khó khăn. Người bệnh nói dễ, nói nhanh nhưng người khác không hiểu họ nói gì hay viết gì.</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Vùng bị tổn thương là vùng Broca ở bán cầu não trội. Nhữngbệnh nhân này, dễ bị đánh giá nhầm là thất ngôn hoàn toàn nếu thầy thuốc không khám kỹ khả năng hiểu lời nói và chữ viết của người bệnh. Thời gian đầu mới bị tổn thương, khó phân biệt với thất ngôn hoàn toàn, nhưng sau một thời gian, thất ngôn biểu đạt mới xuất hiện rõ ràng trong khi khả năng hiểu lời nói và chữ viết của bệnh nhân bình thường.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Wernicke (hay mất khả năng hiểu lời, thất ngôn tiếp nhận, thất ngôn cảm giác)</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Wernicke là tình trạng bệnh nhân nghe được người khác nói nhưng không hiểu được họ nói gì, bệnh nhân đọc được chữ viết nhưng không hiểu được người khác viết gì.</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Wernicke thường xẩy ra khi có tổn thương của động mạch não giữa hoặc một trong các nhánh của nó. Vùng bị tổn thương là vùng Wernicke ở hồi thái dương sau, hồi đỉnh dưới, và hồi thái dương chẩm bên của bán cầu não chiếm ưu thế.</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Khác với các bệnh nhân thất ngôn Broca, các bệnh nhân thất ngôn Wernicke nói trôi chảy và có biểu cảm, nhưng họ bị rối loạn về ngôn ngữ, bao gồm cấu trúc âm thanh biến dạng, dùng sai từ và dùng sai các hình vị. Câu nói của họ trôi chảy nhưng thường thiếu các từ và ý chính. Bệnh nhân cũng có biểu hiện không thể lặp lại các từ và mất khả năng nhận thức ngôn ngữ viết.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dẫn truyền:  </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dẫn truyền được cho là do tổn thương đường dẫn truyền thần kinh của kết nối giữa vùng ngôn ngữ vận động (vùng Broca) và cùng ngôn ngữ cảm giác (vùng Wernicke) liên quan tới chức năng lời nói.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Bệnh nhân có thất ngôn dẫn truyền thường khó lặp lại các từ và cụm từ không quen thuộc, và khả năng hiểu ngôn ngữ nói và viết tốt hơn bệnh nhân thất ngôn Wernicke. Các bệnh nhân thất ngôn dẫn truyền vẫn nhận biết được thiếu sót của mình và cố gắng tự sửa.</w:t>
      </w:r>
    </w:p>
    <w:p w:rsidR="00576791" w:rsidRPr="00576791" w:rsidRDefault="00576791" w:rsidP="00576791">
      <w:pPr>
        <w:shd w:val="clear" w:color="auto" w:fill="F5F5F5"/>
        <w:spacing w:after="0" w:line="240" w:lineRule="auto"/>
        <w:ind w:left="-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Trên thực tế, các bệnh nhân thất ngôn dẫn truyền thường có 1 hoặc 2 ổ nhồi máu nông ở những bó thần kinh mới được phát hiện gần đây.</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toàn bộ:</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toàn bộ là loại thất ngôn mà người bệnh mất khả năng hoặc khó khăn cả hiểu lời nói và chữ viết và khó khăn diễn đạt bằng lời nói và chữ viết.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Những bệnh nhân này bị tổn thương cả ở vùng Wernicke và vùng Broca do nhiều ổ nhồi máu hoặc nhồi máu rộng bên bán cầu não trội.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mất ngữ pháp (agrammatism):</w:t>
      </w:r>
    </w:p>
    <w:p w:rsidR="00576791" w:rsidRPr="00576791" w:rsidRDefault="00576791" w:rsidP="00576791">
      <w:pPr>
        <w:shd w:val="clear" w:color="auto" w:fill="F5F5F5"/>
        <w:spacing w:after="0" w:line="240" w:lineRule="auto"/>
        <w:ind w:left="-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Thất ngôn mất ngữ pháp là tình trạng bệnh nhân sử dụng các câu ngắn, đôi khi chỉ vài từ, để hình thành một ý.</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2.2. Bệnh lý lời nói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Bệnh lời nói bao gồm nói ngọng, nói lắp. Nói ngọng được phân làm hai loại nói ngọng chức năng và nói ngọng do bệnh lý của cơ quan phát âm, củanão.</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lastRenderedPageBreak/>
        <w:t>2.2.1. Nói ngọng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Nói ngọng là khi nói, các âm thanh của lời nói không rõ ràng, không rõ tiếng, khiến người nghe khó hiểu. Nói ngọng thường gặp ở trẻ em, có thể gặp ở bất kỳ lứa tuổi nào, nhưng thường ở tuổi trước học đường và bậc tiểu học. Khi lớn lên những lỗi phát âm này sẽ được chỉnh sửa dần.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Mỗi từ tiếng Việt là một âm tiết, âm tiết thường bắt đầu bằng phụ âm rồi nguyên âm, cuối âm tiết thường là phụ âm. Người nói ngọng thường nói thiếu phụ âm đầu hoặc phụ âm cuối, nói sai dấu, phụ âm đầu hoặc cuối bị thay đổi, ví dụ:</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“Sách” thành “ách” (mất phụ âm đầu)</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“Anh” thành “an” (mất phụ âm cuối)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“Chuối” thành “chúi” (ngọng nguyên âm)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“Làm” thành “nàm” (thay đổi phụ âm đầu)</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Nguyên nhân của nói ngọng có thể do tiếng địa phương; do thói quen; do dị tật của cơ quan phát âm như hãm lưỡi ngắn; cử động miệng kém ở trẻ bại não, ở người bị tổn thương thần kinh; do dị tật hở môi, hở vòm miệng; nghe kém do dị tật hoặc bệnh lý của tai giữa như viêm tai giữa, viêm tai xương chũm; cũng có thể không rõ nguyên nhân.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Người ta chia nói ngọng ra làm hai loại: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Nói ngọng chức năng: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Nói ngọng chức năng không phải do tổn thương thực thể ở cơ quan phát âm hoặc tổn thương não, mà là lỗi phát âm trong quá trình học và phát triển ngôn ngữ của trẻ.</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Trong quá trình học phát âm của trẻ, trẻ học theo ngôn ngữ mẹ đẻ, phát âm bằng cách bắt chước âm thanh. Trẻ có thể phát âm sai âm tiết như “táo” thành “áo”, “mượn” thành “mựn”, “đũa” thành ũa”… Lỗi phát âm này đều có ở trẻ bình thường khi mới bắt đầu học nói. Các lỗi này sẽ được điều chỉnh và sửa chữa dần, cho tới một giai đoạn phát triển nhất định trẻ sẽ phát âm đúng. Tuy nhiên một số trẻ vẫn giữ thói quen trở thành tật phát âm khi trưởng thành. Ngọng chức năng có thể sửa chữa được, nếu được tập luyện.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Nói ngọng do bệnh lý cơ quan phát âm:</w:t>
      </w:r>
    </w:p>
    <w:p w:rsidR="00576791" w:rsidRPr="00576791" w:rsidRDefault="00576791" w:rsidP="00576791">
      <w:pPr>
        <w:shd w:val="clear" w:color="auto" w:fill="F5F5F5"/>
        <w:spacing w:after="0" w:line="240" w:lineRule="auto"/>
        <w:ind w:left="-80"/>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2.2.2. Nói lắp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Nói lắp là rối loạn nhịp điệu nói, nói mất lưu loát. Những người nói lắp, trong khi nói có từ hoặc âm tiết trong câu lặp lại liên tiếp. Có các kiểu nói lắp sau:</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Lắp một âm của âm tiết, chẳng hạn “s..s..s..s.. sáng nay con ăn mì tôm”, “t..t..t..tôi đi”, “kh..kh..kh..không có”</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Lắp một âm tiết, chẳng hạn “sáng..sáng..sáng.. sáng nay con ăn mì tôm”, “không..không..không..không đi”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Lắp một đoạn của câu, chẳng hạn “sáng nay..sáng nay..sáng nay con ăn mì tôm”, “không đủ..không đủ...không đủ tiền để mua”</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Xen vào một âm tiết hoặc một câu bất thường được lặp đi lặp lại, chẳng hạn các câu “thế là”, “coi như là”, chẳng hạn “sáng nay con.. thế là..ăn mì tôm”.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Nguyên nhân của nói lắp: do thói quen từ thời kỳ học nói không được chỉnh sửa, mặc cảm tâm lý dẫn đến nói lắp để che lấp đi một số khó khăn về tư duy, một số bệnh lý của cơ quan phát âm.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3. PHỤC HỒI CHỨC NĂNG NGÔN NGỮ</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3.1. Mục tiêu</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lastRenderedPageBreak/>
        <w:t>+ Sử dụng các biện pháp y học nhằm điều trị cơ bản các tổn thương thực thể là nguyên nhân gây ra bệnh lý ngôn ngữ và lời nói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Giúp người bệnh sửa chữa các khiếm khuyết, bệnh lý về ngôn ngữ và lời nói để có ngôn ngữ và lời nói càng gần như người bình thường càng tốt.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Phát huy mọi khả năng, mọi hình thức giao tiếp cả bằng lời nói và ngôn ngữ không lời, cả việc sử dụng các dụng cụ trợ giúp thay thế như máy trợ âm hoặc các ký hiệu giao tiếp để người bệnh có thể giao tiếp được tốt nhất.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3.2. Phương pháp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3.2.1. Sử dụng các biện pháp y học phục hồi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Sử dụng mọi biện pháp y học để sửa chữa các khiếm khuyết của cơ quan phát âm và các bệnh lý nguyên nhân gây ra rối loạn ngôn ngữ của người bệnh, như phẫu thuật vá sứt môi, hở hàm ếch; phẫu thuật cắt hạt xơ dây thanh; điều trị tổn thương thần kinh trung ương hoặc ngoại vi; điều trị viêm dây thanh…</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3.2.2. Sử dụng các hình thức giao tiếp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Sử dụng tổng hợp các hình thức giao tiếp để người có khó khăn về nói giao tiếp được tốt nhất.</w:t>
      </w:r>
    </w:p>
    <w:p w:rsidR="00576791" w:rsidRPr="00576791" w:rsidRDefault="00576791" w:rsidP="00576791">
      <w:pPr>
        <w:shd w:val="clear" w:color="auto" w:fill="F5F5F5"/>
        <w:spacing w:after="0" w:line="240" w:lineRule="auto"/>
        <w:ind w:left="-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Giao tiếp bằng ngôn ngữ có lời: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Giao tiếp bằng ngôn ngữ có lời thường được sử dụng nhất vì tốc độ trao đổi thông tin nhanh, chính xác. Người có khó khăn về nói, để có thể giao tiếp bằng lời nói đạt hiệu quả cần được phục hồi chức năng bằng các bài tập phát âm, luyện giọng nói.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Giao tiếp bằng ngôn ngữ không lời, có bốn hình thức:</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Chữ viết: chữ viết là hình thức giao tiếp thường được sử dụng để bổ xung cho khiếm khuyết của giao tiếp có lời. Người có khó khăn giao tiếp bằng lời nói thường dùng hình thức giao tiếp bằng chữ viết để bổ xung.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Hình vẽ: sử dụng hình vẽ cũng là hình thức giao tiếp thường được dùng ở người bình thường khi muốn diễn đạt một hình nào đó. Hình vẽ cũng thường là hình thức giao tiếp bổ xung, thay thế cho khiếm khuyết khi giao tiếp bằng lời nói. Các hình vẽ thường được tập hợp thành các bảng theo chủ đề, như tranh vẽ các món ăn, tranh vẽ đồ vật, tranh vẽ các hoạt động… Người câm hoặc khó khăn về nói có thể chỉ vào tranh để trả lời hoặc đưa ra yêu cầu.</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Ngôn ngữ cơ thể như ánh mắt, nét mặt, tư thế, giọng nói, cử động của đầu, là hình thức biểu cảm thường dùng trong giao tiếp.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Dấu hiệu, cử chỉ là các kỹ năng ra hiệu bằng các cử động của tay, chẳng hạn “vẫy tay” ra hiệu “lại đây”, “vẫy tay” ra hiệu “ngồi xuống”… Những cử chỉ này không có quy ước, nhưng mọi người đều có thể hiểu và ứng dụng.  </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Trong trường hợp với người câm điếc hoàn toàn, người ta sử dụng bộ ký hiệu quy ước bằng các cử động của tay và hoàn chỉnh hệ thống dấu bằng cử động các ngón tay. Mỗi chữ cái trong bảng chữ cái tiếng Việt, các chữ số trong số đếm được mã hóa bằng các tư thế khác nhau của ngón tay và bàn tay. Bộ ký hiệu quy ước này có thể không hoàn toàn giống nhau ở các nước, phụ thuộc vào đặc điểm văn hóa, tập quán sinh hoạt… mà bộ ký hiệu quy ước ở các nước có sự khác biệt. Nhờ bộ ký hiệu quy ước mà người câm điếc có thể giao tiếp được về mọi chủ đề, kể cả các chủ đề phức tạp.</w:t>
      </w:r>
    </w:p>
    <w:p w:rsidR="00576791" w:rsidRPr="00576791" w:rsidRDefault="00576791" w:rsidP="00576791">
      <w:pPr>
        <w:numPr>
          <w:ilvl w:val="0"/>
          <w:numId w:val="63"/>
        </w:numPr>
        <w:shd w:val="clear" w:color="auto" w:fill="F5F5F5"/>
        <w:spacing w:after="0" w:line="240" w:lineRule="auto"/>
        <w:contextualSpacing/>
        <w:jc w:val="both"/>
        <w:rPr>
          <w:rFonts w:ascii="Times New Roman" w:eastAsia="Times New Roman" w:hAnsi="Times New Roman" w:cs="Times New Roman"/>
          <w:sz w:val="28"/>
          <w:szCs w:val="28"/>
        </w:rPr>
      </w:pPr>
      <w:r w:rsidRPr="00576791">
        <w:rPr>
          <w:rFonts w:ascii="Times New Roman" w:hAnsi="Times New Roman" w:cs="Times New Roman"/>
          <w:noProof/>
          <w:sz w:val="28"/>
          <w:szCs w:val="28"/>
        </w:rPr>
        <w:lastRenderedPageBreak/>
        <w:drawing>
          <wp:inline distT="0" distB="0" distL="0" distR="0" wp14:anchorId="01542C2F" wp14:editId="152FAB6B">
            <wp:extent cx="2847975" cy="1790700"/>
            <wp:effectExtent l="19050" t="0" r="9525" b="0"/>
            <wp:docPr id="2531" name="Picture 2531" descr="http://hahoangkiem.com/Upload/images/300x200-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ahoangkiem.com/Upload/images/300x200-427.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inline>
        </w:drawing>
      </w:r>
    </w:p>
    <w:p w:rsidR="00576791" w:rsidRPr="00576791" w:rsidRDefault="00576791" w:rsidP="00576791">
      <w:pPr>
        <w:numPr>
          <w:ilvl w:val="0"/>
          <w:numId w:val="63"/>
        </w:numPr>
        <w:shd w:val="clear" w:color="auto" w:fill="F5F5F5"/>
        <w:spacing w:after="0" w:line="240" w:lineRule="auto"/>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Hình 7. Bộ ký hiệu quy ước với bảng chữ cái tiếng Việt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hAnsi="Times New Roman" w:cs="Times New Roman"/>
          <w:noProof/>
          <w:sz w:val="28"/>
          <w:szCs w:val="28"/>
        </w:rPr>
        <w:drawing>
          <wp:inline distT="0" distB="0" distL="0" distR="0" wp14:anchorId="60CFDF05" wp14:editId="21AB9C2C">
            <wp:extent cx="2847975" cy="1600200"/>
            <wp:effectExtent l="19050" t="0" r="9525" b="0"/>
            <wp:docPr id="2532" name="Picture 2532" descr="http://hahoangkiem.com/Upload/images/300x200-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ahoangkiem.com/Upload/images/300x200-42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Hình 8. Bộ ký hiệu quy ước với các số đếm.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3.2.3. Một số nguyên tắc giao tiếp khi phục hồi chức năng ngôn ngữ</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Nguyên tắc theo ý thích và sự quan tâm của người đối thoại: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Tìm hiểu xem người đối thoại thích nói về chủ đề gì. Khi chọn được chủ đề người đối thoại quan tâm sẽ tạo được hứng thú cho họ phối hợp với kỹ thuật viên để tập luyện. Kỹ thuật viên ngôn ngữ trị liệu khi biết được chủ đề người đối thoại quan tâm, cần tập trung nhiều về chủ đề đó. Có như vậy sẽ tạo được hứng thú cho người đối thoại và người đối thoại sẽ cố gắng chia sẻ, và kết quả phục hồi sẽ đạt tốt nhất.</w:t>
      </w:r>
    </w:p>
    <w:p w:rsidR="00576791" w:rsidRPr="00576791" w:rsidRDefault="00576791" w:rsidP="00576791">
      <w:pPr>
        <w:numPr>
          <w:ilvl w:val="0"/>
          <w:numId w:val="63"/>
        </w:numPr>
        <w:shd w:val="clear" w:color="auto" w:fill="F5F5F5"/>
        <w:spacing w:after="0" w:line="240" w:lineRule="auto"/>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Khuyến khích và chờ đợi người đối thoại nói. Người khó khăn về nói thường nói chậm và phát âm khó khăn, vì vậy họ thường ngại nói. Đừng nói hộ và cần chờ đợi, chẳng hạn trẻ muốn đi nhưng không nói “đi” mà nắm tay ta kéo đi. Khi đó hãy yêu cầu trẻ nói “đi” cho đến khi nào gần đúng mới cho trẻ đi.</w:t>
      </w:r>
    </w:p>
    <w:p w:rsidR="00576791" w:rsidRPr="00576791" w:rsidRDefault="00576791" w:rsidP="00576791">
      <w:pPr>
        <w:numPr>
          <w:ilvl w:val="0"/>
          <w:numId w:val="63"/>
        </w:numPr>
        <w:shd w:val="clear" w:color="auto" w:fill="F5F5F5"/>
        <w:spacing w:after="0" w:line="240" w:lineRule="auto"/>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xml:space="preserve"> Phải biết lắng nghe người đối thoại nói hoặc nghe xem họ phát ra âm thanh gì, sau đó phải nói mẫu rồi yêu cầu người đối thoại lặp lại cho đến khi họ nói gần đúng mới đáp ứng yêu cầu của họ. Chẳng hạn, người đối thoại muốn lấy cái bát, phải yêu cầu họ nói lại từ “bát” cho đến khi gần đúng mới đưa bát cho họ.</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Nguyên tắc thích ứng: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Kỹ thuật viên ngôn ngữ trị liệu hoặc người trong gia đình cần thay đổi cách thức và tốc độ giao tiếp thích ứng với người đối thoại. Điều này làm người có khó khăn về nói dễ hiểu hơn và giao tiếp được dễ hơn.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Hãy ngồi xuống thấp hoặc đứng lên để mặt ta ngang với mặt người đối thoại. Như vậy, người có khó khăn về nói dễ dàng quan sát cử động của miệng, nét mặt khi ta phát âm.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Tham gia trò chơi hoặc các hoạt động cùng với người giao tiếp. Chẳng hạn chơi các trò chơi cùng với trẻ hoặc chơi bài, chơi cờ cùng người khó khăn về nói, đồng thời yêu cầu họ nhắc lại các từ chúng ta nói mẫu cho đến khi gần đúng mới chơi tiếp.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lastRenderedPageBreak/>
        <w:t>- Nói chậm và rõ để người giao tiếp nghe và quan sát được cử động của miệng ta khi nói. Khi người hướng dẫn nói chậm, trẻ sẽ nói chậm theo, nếu nói nhanh, trẻ hoặc người khó khăn về nói khó tạo được âm đúng.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Thêm từ mới: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Tăng thêm từ mới để người khó khăn về nói tập luyện, bắt đầu bằng các từ đơn. Khi người đối thoại nói được nhiều từ đơn thì dạy họ cách ghép từ thành câu ngắn, rồi câu dài. Tích cực nói truyện, kể truyện với người có khó khăn về nói và yêu cầu họ kể lại là cách tốt để họ nói được nhiều hơn. Thường xuyên đưa họ tham gia vào các trò chơi, các hoạt động tập thể, để họ hòa nhập và giao tiếp được nhiều.</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Nhắc đi nhắc lại các từ mà người giao tiếp đang học và đang tiến bộ. Nhắc lại nhiều lần sẽ tạo thói quen và cơ hội tập âm đó nhiều hơn.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Luôn gọi tên các đồ vật, tên người xung quanh, và yêu cầu người đối thoại nhắc lại.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Hãy nhận xét và bình luận các sự kiện diễn ra xung quanh và yêu cầu người đối thoại nhắc lại, chẳng hạn “cốc nước này nóng quá” yêu cầu người đối thoại nói “nóng quá”, “bông hoa này đẹp quá” yêu cầu người đối thoại nói “đẹp quá”…</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Luôn phát huy tính tích cực, chủ động, trí tưởng tượng của người đối thoại: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Chẳng hạn, gấp một chiếc thuyền giấy, kể cho người đối thoại câu truyện về một chuyến đi biển, thỉnh thoảng yêu cầu người đối thoại nhắc lại một số từ trong câu truyện.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Sử dụng mọi hình thức giao tiếp không lời khác để hỗ trợ giao tiếp bằng lời nói: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Cần phát huy tối đa khả năng nói của người có khó khăn về nói. Dùng hình vẽ, chữ viết, cử chỉ, nét mặt, ký hiệu giao tiếp bằng tay, giao tiếp bằng ngôn ngữ cơ thể để người đối thoại hiểu được.</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4. PHỤC HỒI CHỨC NĂNG CHO NGƯỜI THẤT NGÔN, NÓI NGỌNG, NÓI LẮP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4.1. Phục hồi chức năng cho người thất ngôn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Phát hiện người thất ngôn khó khăn về hiểu lời: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Người bệnh kém hiểu từ, hiểu câu khi nghe người khác nói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Người bệnh không chỉ ra được các bộ phân cơ thể, đồ vật, màu sắc khi được hỏi.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Người bệnh không thực hiện được mệnh lệnh, ví dụ “đưa bút cho tôi”, đặt cốc lên bàn”…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Bảo bệnh nhân đọc và làm theo chỉ dẫn ghi trong giấy, họ không thực hiện được.</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Phát hiện người thất ngôn vận động: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Người bệnh không thể trả lời được các câu hỏi đơn giản, mặc dù họ hiểu</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Người bệnh không nói được ra tên các đồ vật, con vật, màu sắc, khi được yêu cầu, mặc dù đó là các vật quen dùng.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Khả năng viết kém, mặc dù trước đây đã biết viết bình thường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Phương pháp can thiệp: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Nếu họ hiểu tốt, nhưng chưa nói được nhiều từ:</w:t>
      </w:r>
    </w:p>
    <w:p w:rsidR="00576791" w:rsidRPr="00576791" w:rsidRDefault="00576791" w:rsidP="00576791">
      <w:pPr>
        <w:shd w:val="clear" w:color="auto" w:fill="F5F5F5"/>
        <w:spacing w:after="0" w:line="240" w:lineRule="auto"/>
        <w:ind w:left="-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Dùng tranh ảnh, hình vẽ hoặc các đồ vật hàng ngày để dạy. Giới thiệu tên từng vật rồi yêu cầu họ nhắc lại.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Cất các đồ vật đi, rồi đưa từng vật ra để hỏi và yêu cầu họ nhắc lại.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Nếu họ nói tên đồ vật khó, hướng dẫn họ dùng cử chỉ, dấu hiệu để diễn đạt.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Dạy họ vừa nói vừa dùng dấu hiệu để giao tiếp</w:t>
      </w:r>
    </w:p>
    <w:p w:rsidR="00576791" w:rsidRPr="00576791" w:rsidRDefault="00576791" w:rsidP="00576791">
      <w:pPr>
        <w:shd w:val="clear" w:color="auto" w:fill="F5F5F5"/>
        <w:spacing w:after="0" w:line="240" w:lineRule="auto"/>
        <w:ind w:left="-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Nếu họ nói được các từ đơn:</w:t>
      </w:r>
    </w:p>
    <w:p w:rsidR="00576791" w:rsidRPr="00576791" w:rsidRDefault="00576791" w:rsidP="00576791">
      <w:pPr>
        <w:shd w:val="clear" w:color="auto" w:fill="F5F5F5"/>
        <w:spacing w:after="0" w:line="240" w:lineRule="auto"/>
        <w:ind w:left="-80"/>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lastRenderedPageBreak/>
        <w:t>          Dạy họ ghép các từ đơn thành câu ngắn, rồi câu dài hơn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Dùng tranh ảnh để họ nói theo tranh</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Khuyến khích họ kể lại các câu truyện ngắn vừa nghe</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Nếu họ hiểu kém: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Dùng dấu hiệu, cử chỉ kết hợp với lời nói để gọi tên các đồ vật, hành động.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Đặt hai đến ba đồ vật ra trước mặt, yêu cầu họ chỉ từng đồ vật khi nghe tên vật. Nếu họ chỉ sai, dùng dấu hiệu, cử chỉ để mô tả vật cho đến khi họ chỉ đúng.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Khi họ hiểu nhiều, dạy họ nói từng từ đơn rồi câu ngắn.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4.2. Phục hồi chức năng ngôn ngữ cho người nói ngọng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Phát hiện nói ngọng: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Dùng một bảng gồm các chữ đơn, yêu cầu người bệnh đọc, chẳng hạn:</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Bà, gà, bá, đĩa, dao, đủ, hải (phụ âm đầu âm tiết)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Bàn, kính, sách, toàn, anh, mồm, dép (phụ âm cuối âm tiết)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Con chó, cành hoa, cái thìa, đôi đũa (thanh điệu)</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Rau thìa là, là lượt, làm ruộng (thay đổi âm)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Phương pháp can thiệp: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Dạy trẻ tập cử động miệng, lưỡi, cơ quan phát âm: há to miệng rồi ngậm lại. Đưa lưỡi dài ra,thụt lưỡi vào. Đưa lưỡi lên trên, xuống dưới, sang phải, sang trái. Tập thổi bong bóng xà phòng. Tập phát âm chữ x, càng ngân dài càng tốt.</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Dạy trẻ tạo âm, sửa các lỗi phát âm của trẻ. Nếu trẻ ngọng cả nguyên âm và phụ âm, dạy trẻ tạo các nguyên âm trước như a, o, u, i, e, ê, ô, ơ. Khi trẻ đã phát âm được các nguyên âm rồi mới chuyển sang tập phát âm các phụ âm.</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Dạy trẻ các phụ âm môi như  b, m, p. Khi trẻ đã phát âm được rõ rồi thì ghép với nguyên âm như mama, papa, măm măm,mimi, bêbê.</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Tiếp sau dạy trẻ nói các từ đơn như ba, má, bố, mẹ, bà, ông.</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Sau khi trẻ nói được nhiều từ đơn, ghép từ thành câu ngắn, rồi câu dài.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Kết hợp dạy nói với tranh ảnh, đồ vật và chơi đùa với trẻ, tạo cho trẻ hứng thú vừa chơi vừa học, chú ý sửa âm khi trẻ nói sai.</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b/>
          <w:bCs/>
          <w:sz w:val="28"/>
          <w:szCs w:val="28"/>
        </w:rPr>
        <w:t>4.3. Phục hồi ngôn ngữ cho người nói lắp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Phát hiện trẻ nói lắp: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Việc phát hiện trẻ nói lắp thường dễ khi nghe trẻ nói truyện hoặc nói truyện với trẻ.</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Phương pháp can thiệp:</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Tập thư dãn. Cùng với sửa tật nói lắp cần hướng dẫn trẻ thư dãn. Để trẻ thở sâu 3-5 nhịp. Động viên trẻ nói chậm. Những người xung quanh phải nói chậm khi giao tiếp với trẻ, chờ đợi trẻ nói, không thúc dục trẻ.</w:t>
      </w:r>
    </w:p>
    <w:p w:rsidR="00576791" w:rsidRPr="00576791" w:rsidRDefault="00576791" w:rsidP="00576791">
      <w:pPr>
        <w:shd w:val="clear" w:color="auto" w:fill="F5F5F5"/>
        <w:spacing w:after="0" w:line="240" w:lineRule="auto"/>
        <w:ind w:left="100"/>
        <w:contextualSpacing/>
        <w:jc w:val="both"/>
        <w:rPr>
          <w:rFonts w:ascii="Times New Roman" w:eastAsia="Times New Roman" w:hAnsi="Times New Roman" w:cs="Times New Roman"/>
          <w:sz w:val="28"/>
          <w:szCs w:val="28"/>
        </w:rPr>
      </w:pPr>
      <w:r w:rsidRPr="00576791">
        <w:rPr>
          <w:rFonts w:ascii="Times New Roman" w:eastAsia="Times New Roman" w:hAnsi="Times New Roman" w:cs="Times New Roman"/>
          <w:sz w:val="28"/>
          <w:szCs w:val="28"/>
        </w:rPr>
        <w:t>- Tập cho trẻ sửa các âm hay nói lắp, bắt đầu bằng các câu ngắn, sau là các câu dài và kể truyện.</w:t>
      </w:r>
    </w:p>
    <w:p w:rsidR="00576791" w:rsidRPr="00576791" w:rsidRDefault="00576791" w:rsidP="00576791">
      <w:pPr>
        <w:widowControl w:val="0"/>
        <w:tabs>
          <w:tab w:val="left" w:pos="271"/>
        </w:tabs>
        <w:spacing w:after="0" w:line="240" w:lineRule="auto"/>
        <w:ind w:right="106"/>
        <w:rPr>
          <w:rFonts w:ascii="Times New Roman" w:hAnsi="Times New Roman" w:cs="Times New Roman"/>
          <w:sz w:val="28"/>
          <w:szCs w:val="28"/>
        </w:rPr>
      </w:pPr>
    </w:p>
    <w:p w:rsidR="00576791" w:rsidRPr="00576791" w:rsidRDefault="00576791" w:rsidP="00576791">
      <w:pPr>
        <w:spacing w:after="0" w:line="240" w:lineRule="auto"/>
        <w:rPr>
          <w:rFonts w:ascii="Times New Roman" w:hAnsi="Times New Roman" w:cs="Times New Roman"/>
          <w:sz w:val="28"/>
          <w:szCs w:val="28"/>
        </w:rPr>
      </w:pPr>
    </w:p>
    <w:p w:rsidR="00576791" w:rsidRPr="0034017F" w:rsidRDefault="00576791" w:rsidP="00576791">
      <w:pPr>
        <w:tabs>
          <w:tab w:val="left" w:pos="2364"/>
        </w:tabs>
        <w:spacing w:after="0" w:line="240" w:lineRule="auto"/>
        <w:jc w:val="center"/>
        <w:outlineLvl w:val="0"/>
        <w:rPr>
          <w:rFonts w:ascii="Times New Roman" w:eastAsia="Times New Roman" w:hAnsi="Times New Roman" w:cs="Times New Roman"/>
          <w:b/>
          <w:bCs/>
          <w:kern w:val="36"/>
          <w:sz w:val="32"/>
          <w:szCs w:val="32"/>
        </w:rPr>
      </w:pPr>
      <w:r w:rsidRPr="0034017F">
        <w:rPr>
          <w:rFonts w:ascii="Times New Roman" w:eastAsia="Times New Roman" w:hAnsi="Times New Roman" w:cs="Times New Roman"/>
          <w:b/>
          <w:bCs/>
          <w:kern w:val="36"/>
          <w:sz w:val="32"/>
          <w:szCs w:val="32"/>
        </w:rPr>
        <w:t>III.772.ĐIỀU TRỊ BẰNG ĐIỆN PHÂN THUỐC</w:t>
      </w:r>
    </w:p>
    <w:p w:rsidR="00576791" w:rsidRPr="00576791" w:rsidRDefault="00576791" w:rsidP="00576791">
      <w:pPr>
        <w:widowControl w:val="0"/>
        <w:spacing w:after="0" w:line="240" w:lineRule="auto"/>
        <w:rPr>
          <w:rFonts w:ascii="Times New Roman" w:eastAsia="Times New Roman" w:hAnsi="Times New Roman" w:cs="Times New Roman"/>
          <w:b/>
          <w:sz w:val="28"/>
          <w:szCs w:val="28"/>
        </w:rPr>
      </w:pPr>
    </w:p>
    <w:p w:rsidR="00576791" w:rsidRPr="00576791" w:rsidRDefault="00576791" w:rsidP="00576791">
      <w:pPr>
        <w:widowControl w:val="0"/>
        <w:numPr>
          <w:ilvl w:val="0"/>
          <w:numId w:val="158"/>
        </w:numPr>
        <w:tabs>
          <w:tab w:val="left" w:pos="350"/>
        </w:tabs>
        <w:spacing w:after="0" w:line="240" w:lineRule="auto"/>
        <w:ind w:firstLine="0"/>
        <w:rPr>
          <w:rFonts w:ascii="Times New Roman" w:hAnsi="Times New Roman"/>
          <w:b/>
          <w:sz w:val="28"/>
        </w:rPr>
      </w:pPr>
      <w:r w:rsidRPr="00576791">
        <w:rPr>
          <w:rFonts w:ascii="Times New Roman" w:hAnsi="Times New Roman"/>
          <w:b/>
          <w:w w:val="95"/>
          <w:sz w:val="28"/>
        </w:rPr>
        <w:t>ĐẠI CƯƠNG</w:t>
      </w:r>
    </w:p>
    <w:p w:rsidR="00576791" w:rsidRPr="00576791" w:rsidRDefault="00576791" w:rsidP="00576791">
      <w:pPr>
        <w:widowControl w:val="0"/>
        <w:numPr>
          <w:ilvl w:val="0"/>
          <w:numId w:val="75"/>
        </w:numPr>
        <w:tabs>
          <w:tab w:val="left" w:pos="274"/>
        </w:tabs>
        <w:spacing w:after="0" w:line="240" w:lineRule="auto"/>
        <w:ind w:right="113" w:firstLine="0"/>
        <w:jc w:val="both"/>
        <w:rPr>
          <w:rFonts w:ascii="Times New Roman" w:hAnsi="Times New Roman"/>
          <w:sz w:val="28"/>
        </w:rPr>
      </w:pPr>
      <w:r w:rsidRPr="00576791">
        <w:rPr>
          <w:rFonts w:ascii="Times New Roman" w:hAnsi="Times New Roman"/>
          <w:sz w:val="28"/>
        </w:rPr>
        <w:t>Điện phân thuốc là phương pháp dùng dòng điện một chiều để đưa các ion thuốc cần thiết vào cơ thể nhằm mục đích điều  trị.</w:t>
      </w:r>
    </w:p>
    <w:p w:rsidR="00576791" w:rsidRPr="00576791" w:rsidRDefault="00576791" w:rsidP="00576791">
      <w:pPr>
        <w:widowControl w:val="0"/>
        <w:numPr>
          <w:ilvl w:val="0"/>
          <w:numId w:val="75"/>
        </w:numPr>
        <w:tabs>
          <w:tab w:val="left" w:pos="276"/>
        </w:tabs>
        <w:spacing w:after="0" w:line="240" w:lineRule="auto"/>
        <w:ind w:right="117" w:firstLine="0"/>
        <w:jc w:val="both"/>
        <w:rPr>
          <w:rFonts w:ascii="Times New Roman" w:hAnsi="Times New Roman"/>
          <w:sz w:val="28"/>
        </w:rPr>
      </w:pPr>
      <w:r w:rsidRPr="00576791">
        <w:rPr>
          <w:rFonts w:ascii="Times New Roman" w:hAnsi="Times New Roman"/>
          <w:sz w:val="28"/>
        </w:rPr>
        <w:t>Trong điều trị điện phân thuốc ngoài tác dụng của thuốc để điện phân còn có tác dụng của dòng điện một chiều đều.</w:t>
      </w:r>
    </w:p>
    <w:p w:rsidR="00576791" w:rsidRPr="00576791" w:rsidRDefault="00576791" w:rsidP="00576791">
      <w:pPr>
        <w:widowControl w:val="0"/>
        <w:numPr>
          <w:ilvl w:val="0"/>
          <w:numId w:val="158"/>
        </w:numPr>
        <w:tabs>
          <w:tab w:val="left" w:pos="460"/>
        </w:tabs>
        <w:spacing w:after="0" w:line="240" w:lineRule="auto"/>
        <w:ind w:left="459" w:hanging="359"/>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lastRenderedPageBreak/>
        <w:t>CHỈ ĐỊNH</w:t>
      </w:r>
    </w:p>
    <w:p w:rsidR="00576791" w:rsidRPr="00576791" w:rsidRDefault="00576791" w:rsidP="00576791">
      <w:pPr>
        <w:widowControl w:val="0"/>
        <w:numPr>
          <w:ilvl w:val="0"/>
          <w:numId w:val="75"/>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Giảm đau cục bộ( điện phân nivocain,dionin…)</w:t>
      </w:r>
    </w:p>
    <w:p w:rsidR="00576791" w:rsidRPr="00576791" w:rsidRDefault="00576791" w:rsidP="00576791">
      <w:pPr>
        <w:widowControl w:val="0"/>
        <w:numPr>
          <w:ilvl w:val="0"/>
          <w:numId w:val="75"/>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Chống viêm( điện phân kháng sinh).</w:t>
      </w:r>
    </w:p>
    <w:p w:rsidR="00576791" w:rsidRPr="00576791" w:rsidRDefault="00576791" w:rsidP="00576791">
      <w:pPr>
        <w:widowControl w:val="0"/>
        <w:numPr>
          <w:ilvl w:val="0"/>
          <w:numId w:val="75"/>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Xơ sẹo ( điện phân iốt).</w:t>
      </w:r>
    </w:p>
    <w:p w:rsidR="00576791" w:rsidRPr="00576791" w:rsidRDefault="00576791" w:rsidP="00576791">
      <w:pPr>
        <w:widowControl w:val="0"/>
        <w:numPr>
          <w:ilvl w:val="0"/>
          <w:numId w:val="75"/>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Một số bệnh mắt( đục thủy tinh dịch, đục nhãn…)</w:t>
      </w:r>
    </w:p>
    <w:p w:rsidR="00576791" w:rsidRPr="00576791" w:rsidRDefault="00576791" w:rsidP="00576791">
      <w:pPr>
        <w:widowControl w:val="0"/>
        <w:numPr>
          <w:ilvl w:val="0"/>
          <w:numId w:val="158"/>
        </w:numPr>
        <w:tabs>
          <w:tab w:val="left" w:pos="568"/>
        </w:tabs>
        <w:spacing w:after="0" w:line="240" w:lineRule="auto"/>
        <w:ind w:left="568" w:hanging="468"/>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CHỐNG CHỈ  ĐỊNH</w:t>
      </w:r>
    </w:p>
    <w:p w:rsidR="00576791" w:rsidRPr="00576791" w:rsidRDefault="00576791" w:rsidP="00576791">
      <w:pPr>
        <w:widowControl w:val="0"/>
        <w:numPr>
          <w:ilvl w:val="0"/>
          <w:numId w:val="75"/>
        </w:numPr>
        <w:tabs>
          <w:tab w:val="left" w:pos="264"/>
          <w:tab w:val="left" w:pos="5529"/>
        </w:tabs>
        <w:spacing w:after="0" w:line="240" w:lineRule="auto"/>
        <w:ind w:right="-86" w:firstLine="0"/>
        <w:jc w:val="both"/>
        <w:rPr>
          <w:rFonts w:ascii="Times New Roman" w:hAnsi="Times New Roman"/>
          <w:sz w:val="28"/>
        </w:rPr>
      </w:pPr>
      <w:r w:rsidRPr="00576791">
        <w:rPr>
          <w:rFonts w:ascii="Times New Roman" w:hAnsi="Times New Roman"/>
          <w:sz w:val="28"/>
        </w:rPr>
        <w:t>Người mang máy tạo nhịp tim. - Bệnh ung thư. Người bệnh mẫn cảm với dòng điện một chiều.</w:t>
      </w:r>
    </w:p>
    <w:p w:rsidR="00576791" w:rsidRPr="00576791" w:rsidRDefault="00576791" w:rsidP="00576791">
      <w:pPr>
        <w:widowControl w:val="0"/>
        <w:numPr>
          <w:ilvl w:val="0"/>
          <w:numId w:val="75"/>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Người bệnh dị ứng với thuốc dùng để điện phân.</w:t>
      </w:r>
    </w:p>
    <w:p w:rsidR="00576791" w:rsidRPr="00576791" w:rsidRDefault="00576791" w:rsidP="00576791">
      <w:pPr>
        <w:widowControl w:val="0"/>
        <w:numPr>
          <w:ilvl w:val="0"/>
          <w:numId w:val="75"/>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Thận trọng với phụ nữ có thai</w:t>
      </w:r>
    </w:p>
    <w:p w:rsidR="00576791" w:rsidRPr="00576791" w:rsidRDefault="00576791" w:rsidP="00576791">
      <w:pPr>
        <w:widowControl w:val="0"/>
        <w:numPr>
          <w:ilvl w:val="0"/>
          <w:numId w:val="158"/>
        </w:numPr>
        <w:tabs>
          <w:tab w:val="left" w:pos="552"/>
        </w:tabs>
        <w:spacing w:after="0" w:line="240" w:lineRule="auto"/>
        <w:ind w:left="551" w:hanging="45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CHUẨN BỊ</w:t>
      </w:r>
    </w:p>
    <w:p w:rsidR="00576791" w:rsidRPr="00576791" w:rsidRDefault="00576791" w:rsidP="00576791">
      <w:pPr>
        <w:widowControl w:val="0"/>
        <w:numPr>
          <w:ilvl w:val="0"/>
          <w:numId w:val="157"/>
        </w:numPr>
        <w:tabs>
          <w:tab w:val="left" w:pos="382"/>
        </w:tabs>
        <w:spacing w:after="0" w:line="240" w:lineRule="auto"/>
        <w:ind w:firstLine="0"/>
        <w:jc w:val="both"/>
        <w:rPr>
          <w:rFonts w:ascii="Times New Roman" w:hAnsi="Times New Roman"/>
          <w:sz w:val="28"/>
        </w:rPr>
      </w:pPr>
      <w:r w:rsidRPr="00576791">
        <w:rPr>
          <w:rFonts w:ascii="Times New Roman" w:hAnsi="Times New Roman"/>
          <w:b/>
          <w:sz w:val="28"/>
        </w:rPr>
        <w:t>Người thực hiện:</w:t>
      </w:r>
      <w:r w:rsidRPr="00576791">
        <w:rPr>
          <w:rFonts w:ascii="Times New Roman" w:hAnsi="Times New Roman"/>
          <w:sz w:val="28"/>
        </w:rPr>
        <w:t>bác sỹ Phục hồi chức năng, kỹ thuật viên vật lý trị liệu.</w:t>
      </w:r>
    </w:p>
    <w:p w:rsidR="00576791" w:rsidRPr="00576791" w:rsidRDefault="00576791" w:rsidP="00576791">
      <w:pPr>
        <w:widowControl w:val="0"/>
        <w:numPr>
          <w:ilvl w:val="0"/>
          <w:numId w:val="157"/>
        </w:numPr>
        <w:tabs>
          <w:tab w:val="left" w:pos="398"/>
        </w:tabs>
        <w:spacing w:after="0" w:line="240" w:lineRule="auto"/>
        <w:ind w:right="114" w:firstLine="0"/>
        <w:jc w:val="both"/>
        <w:rPr>
          <w:rFonts w:ascii="Times New Roman" w:hAnsi="Times New Roman"/>
          <w:sz w:val="28"/>
        </w:rPr>
      </w:pPr>
      <w:r w:rsidRPr="00576791">
        <w:rPr>
          <w:rFonts w:ascii="Times New Roman" w:hAnsi="Times New Roman"/>
          <w:b/>
          <w:sz w:val="28"/>
        </w:rPr>
        <w:t xml:space="preserve">Phương tiện: </w:t>
      </w:r>
      <w:r w:rsidRPr="00576791">
        <w:rPr>
          <w:rFonts w:ascii="Times New Roman" w:hAnsi="Times New Roman"/>
          <w:sz w:val="28"/>
        </w:rPr>
        <w:t>Máy điện phân và các phụ kiện kèm theo. Kiểm tra các thông số kỹ thuật của máy. Kiểm tra dây nối đất nếu có. Thuốc điện phân theo chỉ định.</w:t>
      </w:r>
    </w:p>
    <w:p w:rsidR="00576791" w:rsidRPr="00576791" w:rsidRDefault="00576791" w:rsidP="00576791">
      <w:pPr>
        <w:widowControl w:val="0"/>
        <w:numPr>
          <w:ilvl w:val="0"/>
          <w:numId w:val="157"/>
        </w:numPr>
        <w:tabs>
          <w:tab w:val="left" w:pos="393"/>
        </w:tabs>
        <w:spacing w:after="0" w:line="240" w:lineRule="auto"/>
        <w:ind w:right="115" w:firstLine="0"/>
        <w:jc w:val="both"/>
        <w:rPr>
          <w:rFonts w:ascii="Times New Roman" w:hAnsi="Times New Roman"/>
          <w:sz w:val="28"/>
        </w:rPr>
      </w:pPr>
      <w:r w:rsidRPr="00576791">
        <w:rPr>
          <w:rFonts w:ascii="Times New Roman" w:hAnsi="Times New Roman"/>
          <w:b/>
          <w:sz w:val="28"/>
        </w:rPr>
        <w:t>Người bệnh</w:t>
      </w:r>
      <w:r w:rsidRPr="00576791">
        <w:rPr>
          <w:rFonts w:ascii="Times New Roman" w:hAnsi="Times New Roman"/>
          <w:sz w:val="28"/>
        </w:rPr>
        <w:t>: giải thích để người bệnh yên tâm. Tư thế thuận lợi, kiểm tra vùng da điều trị.</w:t>
      </w:r>
    </w:p>
    <w:p w:rsidR="00576791" w:rsidRPr="00576791" w:rsidRDefault="00576791" w:rsidP="00576791">
      <w:pPr>
        <w:widowControl w:val="0"/>
        <w:numPr>
          <w:ilvl w:val="0"/>
          <w:numId w:val="157"/>
        </w:numPr>
        <w:tabs>
          <w:tab w:val="left" w:pos="381"/>
        </w:tabs>
        <w:spacing w:after="0" w:line="240" w:lineRule="auto"/>
        <w:jc w:val="both"/>
        <w:rPr>
          <w:rFonts w:ascii="Times New Roman" w:hAnsi="Times New Roman"/>
          <w:sz w:val="28"/>
        </w:rPr>
      </w:pPr>
      <w:r w:rsidRPr="00576791">
        <w:rPr>
          <w:rFonts w:ascii="Times New Roman" w:hAnsi="Times New Roman"/>
          <w:b/>
          <w:sz w:val="28"/>
        </w:rPr>
        <w:t>Hồ sơ bệnh án</w:t>
      </w:r>
      <w:r w:rsidRPr="00576791">
        <w:rPr>
          <w:rFonts w:ascii="Times New Roman" w:hAnsi="Times New Roman"/>
          <w:sz w:val="28"/>
        </w:rPr>
        <w:t>: phiếu điều trị của chuyên khoa.</w:t>
      </w:r>
    </w:p>
    <w:p w:rsidR="00576791" w:rsidRPr="00576791" w:rsidRDefault="00576791" w:rsidP="00576791">
      <w:pPr>
        <w:widowControl w:val="0"/>
        <w:numPr>
          <w:ilvl w:val="0"/>
          <w:numId w:val="158"/>
        </w:numPr>
        <w:tabs>
          <w:tab w:val="left" w:pos="442"/>
        </w:tabs>
        <w:spacing w:after="0" w:line="240" w:lineRule="auto"/>
        <w:ind w:left="441" w:hanging="341"/>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CÁC BƯỚC TIẾN HÀNH</w:t>
      </w:r>
    </w:p>
    <w:p w:rsidR="00576791" w:rsidRPr="00576791" w:rsidRDefault="00576791" w:rsidP="00576791">
      <w:pPr>
        <w:widowControl w:val="0"/>
        <w:numPr>
          <w:ilvl w:val="0"/>
          <w:numId w:val="75"/>
        </w:numPr>
        <w:tabs>
          <w:tab w:val="left" w:pos="269"/>
        </w:tabs>
        <w:spacing w:after="0" w:line="240" w:lineRule="auto"/>
        <w:ind w:right="113" w:firstLine="0"/>
        <w:jc w:val="both"/>
        <w:rPr>
          <w:rFonts w:ascii="Times New Roman" w:hAnsi="Times New Roman"/>
          <w:sz w:val="28"/>
        </w:rPr>
      </w:pPr>
      <w:r w:rsidRPr="00576791">
        <w:rPr>
          <w:rFonts w:ascii="Times New Roman" w:hAnsi="Times New Roman"/>
          <w:sz w:val="28"/>
        </w:rPr>
        <w:t>Bộc lộ vùng điều trị, chọn điện cực, và tẩm thuốc vào tấm điện cực theo chỉ định, đặt cố định điện cực.</w:t>
      </w:r>
    </w:p>
    <w:p w:rsidR="00576791" w:rsidRPr="00576791" w:rsidRDefault="00576791" w:rsidP="00576791">
      <w:pPr>
        <w:widowControl w:val="0"/>
        <w:numPr>
          <w:ilvl w:val="0"/>
          <w:numId w:val="75"/>
        </w:numPr>
        <w:tabs>
          <w:tab w:val="left" w:pos="264"/>
        </w:tabs>
        <w:spacing w:after="0" w:line="240" w:lineRule="auto"/>
        <w:ind w:left="263" w:hanging="163"/>
        <w:jc w:val="both"/>
        <w:rPr>
          <w:rFonts w:ascii="Times New Roman" w:hAnsi="Times New Roman"/>
          <w:sz w:val="28"/>
        </w:rPr>
      </w:pPr>
      <w:r w:rsidRPr="00576791">
        <w:rPr>
          <w:rFonts w:ascii="Times New Roman" w:hAnsi="Times New Roman"/>
          <w:sz w:val="28"/>
        </w:rPr>
        <w:t>Bật máy, tăng hoặc giảm cường độ từ từ theo chỉ định.</w:t>
      </w:r>
    </w:p>
    <w:p w:rsidR="00576791" w:rsidRPr="00576791" w:rsidRDefault="00576791" w:rsidP="00576791">
      <w:pPr>
        <w:widowControl w:val="0"/>
        <w:numPr>
          <w:ilvl w:val="0"/>
          <w:numId w:val="75"/>
        </w:numPr>
        <w:tabs>
          <w:tab w:val="left" w:pos="288"/>
        </w:tabs>
        <w:spacing w:after="0" w:line="240" w:lineRule="auto"/>
        <w:ind w:right="116" w:firstLine="0"/>
        <w:jc w:val="both"/>
        <w:rPr>
          <w:rFonts w:ascii="Times New Roman" w:hAnsi="Times New Roman"/>
          <w:sz w:val="28"/>
        </w:rPr>
      </w:pPr>
      <w:r w:rsidRPr="00576791">
        <w:rPr>
          <w:rFonts w:ascii="Times New Roman" w:hAnsi="Times New Roman"/>
          <w:sz w:val="28"/>
        </w:rPr>
        <w:t>Hết thời gian điều trị: tháo điện cực, kiểm tra vùng điều trị, ghi hồ sơ bệnh án, thăm hỏi người bệnh.</w:t>
      </w:r>
    </w:p>
    <w:p w:rsidR="00576791" w:rsidRPr="00576791" w:rsidRDefault="00576791" w:rsidP="00576791">
      <w:pPr>
        <w:widowControl w:val="0"/>
        <w:numPr>
          <w:ilvl w:val="0"/>
          <w:numId w:val="158"/>
        </w:numPr>
        <w:tabs>
          <w:tab w:val="left" w:pos="552"/>
          <w:tab w:val="left" w:pos="2835"/>
        </w:tabs>
        <w:spacing w:after="0" w:line="240" w:lineRule="auto"/>
        <w:ind w:right="5159" w:firstLine="0"/>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THEO DÕI</w:t>
      </w:r>
    </w:p>
    <w:p w:rsidR="00576791" w:rsidRPr="00576791" w:rsidRDefault="00576791" w:rsidP="00576791">
      <w:pPr>
        <w:widowControl w:val="0"/>
        <w:tabs>
          <w:tab w:val="left" w:pos="552"/>
          <w:tab w:val="left" w:pos="2835"/>
        </w:tabs>
        <w:spacing w:after="0" w:line="240" w:lineRule="auto"/>
        <w:ind w:left="100" w:right="56"/>
        <w:jc w:val="both"/>
        <w:outlineLvl w:val="0"/>
        <w:rPr>
          <w:rFonts w:ascii="Times New Roman" w:eastAsia="Times New Roman" w:hAnsi="Times New Roman" w:cs="Times New Roman"/>
          <w:bCs/>
          <w:kern w:val="36"/>
          <w:sz w:val="28"/>
          <w:szCs w:val="28"/>
        </w:rPr>
      </w:pPr>
      <w:r w:rsidRPr="00576791">
        <w:rPr>
          <w:rFonts w:ascii="Times New Roman" w:eastAsia="Times New Roman" w:hAnsi="Times New Roman" w:cs="Times New Roman"/>
          <w:b/>
          <w:bCs/>
          <w:w w:val="95"/>
          <w:kern w:val="36"/>
          <w:sz w:val="28"/>
          <w:szCs w:val="28"/>
        </w:rPr>
        <w:t>Người bệnh</w:t>
      </w:r>
      <w:r w:rsidRPr="00576791">
        <w:rPr>
          <w:rFonts w:ascii="Times New Roman" w:eastAsia="Times New Roman" w:hAnsi="Times New Roman" w:cs="Times New Roman"/>
          <w:bCs/>
          <w:w w:val="95"/>
          <w:kern w:val="36"/>
          <w:sz w:val="28"/>
          <w:szCs w:val="28"/>
        </w:rPr>
        <w:t>:</w:t>
      </w:r>
      <w:r w:rsidRPr="00576791">
        <w:rPr>
          <w:rFonts w:ascii="Times New Roman" w:eastAsia="Times New Roman" w:hAnsi="Times New Roman" w:cs="Times New Roman"/>
          <w:bCs/>
          <w:kern w:val="36"/>
          <w:sz w:val="28"/>
          <w:szCs w:val="28"/>
        </w:rPr>
        <w:t>- Cảm giác và phản ứng người bệnh; Hoạt động của máy.</w:t>
      </w:r>
    </w:p>
    <w:p w:rsidR="00576791" w:rsidRPr="00576791" w:rsidRDefault="00576791" w:rsidP="00576791">
      <w:pPr>
        <w:widowControl w:val="0"/>
        <w:numPr>
          <w:ilvl w:val="0"/>
          <w:numId w:val="158"/>
        </w:numPr>
        <w:tabs>
          <w:tab w:val="left" w:pos="662"/>
        </w:tabs>
        <w:spacing w:after="0" w:line="240" w:lineRule="auto"/>
        <w:ind w:right="4309" w:firstLine="0"/>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 xml:space="preserve">TAI BIẾN VÀ XỬTRÍ </w:t>
      </w:r>
    </w:p>
    <w:p w:rsidR="00576791" w:rsidRPr="00576791" w:rsidRDefault="00576791" w:rsidP="00576791">
      <w:pPr>
        <w:widowControl w:val="0"/>
        <w:tabs>
          <w:tab w:val="left" w:pos="662"/>
          <w:tab w:val="left" w:pos="6237"/>
        </w:tabs>
        <w:spacing w:after="0" w:line="240" w:lineRule="auto"/>
        <w:ind w:left="100" w:right="1048"/>
        <w:jc w:val="both"/>
        <w:outlineLvl w:val="0"/>
        <w:rPr>
          <w:rFonts w:ascii="Times New Roman" w:eastAsia="Times New Roman" w:hAnsi="Times New Roman" w:cs="Times New Roman"/>
          <w:b/>
          <w:bCs/>
          <w:kern w:val="36"/>
          <w:sz w:val="28"/>
          <w:szCs w:val="28"/>
        </w:rPr>
      </w:pPr>
      <w:r w:rsidRPr="00576791">
        <w:rPr>
          <w:rFonts w:ascii="Times New Roman" w:eastAsia="Times New Roman" w:hAnsi="Times New Roman" w:cs="Times New Roman"/>
          <w:b/>
          <w:bCs/>
          <w:kern w:val="36"/>
          <w:sz w:val="28"/>
          <w:szCs w:val="28"/>
        </w:rPr>
        <w:t>Tai biến:</w:t>
      </w:r>
      <w:r w:rsidRPr="00576791">
        <w:rPr>
          <w:rFonts w:ascii="Times New Roman" w:eastAsia="Times New Roman" w:hAnsi="Times New Roman" w:cs="Times New Roman"/>
          <w:bCs/>
          <w:kern w:val="36"/>
          <w:sz w:val="28"/>
          <w:szCs w:val="48"/>
        </w:rPr>
        <w:t>Điện giật: Tắt máy, xử trí điện giật</w:t>
      </w:r>
    </w:p>
    <w:p w:rsidR="00576791" w:rsidRPr="00576791" w:rsidRDefault="00576791" w:rsidP="00576791">
      <w:pPr>
        <w:widowControl w:val="0"/>
        <w:numPr>
          <w:ilvl w:val="0"/>
          <w:numId w:val="156"/>
        </w:numPr>
        <w:tabs>
          <w:tab w:val="left" w:pos="264"/>
        </w:tabs>
        <w:spacing w:after="0" w:line="240" w:lineRule="auto"/>
        <w:ind w:hanging="163"/>
        <w:jc w:val="both"/>
        <w:rPr>
          <w:rFonts w:ascii="Times New Roman" w:hAnsi="Times New Roman"/>
          <w:sz w:val="28"/>
        </w:rPr>
      </w:pPr>
      <w:r w:rsidRPr="00576791">
        <w:rPr>
          <w:rFonts w:ascii="Times New Roman" w:hAnsi="Times New Roman"/>
          <w:sz w:val="28"/>
        </w:rPr>
        <w:t>Bỏng(do axit hoặc kiềm): Xử trí theo phác đồ</w:t>
      </w:r>
    </w:p>
    <w:p w:rsidR="00576791" w:rsidRPr="00576791" w:rsidRDefault="00576791" w:rsidP="00576791">
      <w:pPr>
        <w:widowControl w:val="0"/>
        <w:numPr>
          <w:ilvl w:val="0"/>
          <w:numId w:val="156"/>
        </w:numPr>
        <w:tabs>
          <w:tab w:val="left" w:pos="264"/>
        </w:tabs>
        <w:spacing w:after="0" w:line="240" w:lineRule="auto"/>
        <w:ind w:hanging="163"/>
        <w:jc w:val="both"/>
        <w:rPr>
          <w:rFonts w:ascii="Times New Roman" w:hAnsi="Times New Roman"/>
          <w:sz w:val="28"/>
        </w:rPr>
      </w:pPr>
      <w:r w:rsidRPr="00576791">
        <w:rPr>
          <w:rFonts w:ascii="Times New Roman" w:hAnsi="Times New Roman"/>
          <w:sz w:val="28"/>
        </w:rPr>
        <w:t>Dị ứng da nơi đặt điện cực thuốc: Kiểm tra, xử trí theo phác đồ.</w:t>
      </w:r>
    </w:p>
    <w:p w:rsidR="00576791" w:rsidRDefault="00576791" w:rsidP="00576791">
      <w:pPr>
        <w:spacing w:after="0" w:line="240" w:lineRule="auto"/>
        <w:rPr>
          <w:rFonts w:ascii="Times New Roman" w:hAnsi="Times New Roman"/>
          <w:sz w:val="28"/>
        </w:rPr>
      </w:pPr>
    </w:p>
    <w:p w:rsidR="00576791" w:rsidRDefault="00576791" w:rsidP="00576791">
      <w:pPr>
        <w:spacing w:after="0" w:line="240" w:lineRule="auto"/>
        <w:rPr>
          <w:rFonts w:ascii="Times New Roman" w:hAnsi="Times New Roman"/>
          <w:sz w:val="28"/>
        </w:rPr>
      </w:pPr>
    </w:p>
    <w:p w:rsidR="009E1030" w:rsidRPr="009E1030" w:rsidRDefault="009E1030" w:rsidP="009E1030">
      <w:pPr>
        <w:spacing w:after="0" w:line="360" w:lineRule="auto"/>
        <w:ind w:right="106"/>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III.773. ĐIỀU TRỊ BẰNG CÁC DÒNG ĐIỆN XUNG</w:t>
      </w:r>
    </w:p>
    <w:p w:rsidR="009E1030" w:rsidRPr="009E1030" w:rsidRDefault="009E1030" w:rsidP="009E1030">
      <w:pPr>
        <w:widowControl w:val="0"/>
        <w:numPr>
          <w:ilvl w:val="1"/>
          <w:numId w:val="157"/>
        </w:numPr>
        <w:tabs>
          <w:tab w:val="left" w:pos="350"/>
        </w:tabs>
        <w:spacing w:after="0" w:line="360" w:lineRule="auto"/>
        <w:ind w:hanging="249"/>
        <w:jc w:val="both"/>
        <w:rPr>
          <w:rFonts w:ascii="Times New Roman" w:hAnsi="Times New Roman"/>
          <w:b/>
          <w:sz w:val="28"/>
        </w:rPr>
      </w:pPr>
      <w:r w:rsidRPr="009E1030">
        <w:rPr>
          <w:rFonts w:ascii="Times New Roman" w:hAnsi="Times New Roman"/>
          <w:b/>
          <w:w w:val="95"/>
          <w:sz w:val="28"/>
        </w:rPr>
        <w:t>ĐẠI CƯƠNG</w:t>
      </w:r>
    </w:p>
    <w:p w:rsidR="009E1030" w:rsidRPr="009E1030" w:rsidRDefault="009E1030" w:rsidP="009E1030">
      <w:pPr>
        <w:widowControl w:val="0"/>
        <w:spacing w:after="0" w:line="360" w:lineRule="auto"/>
        <w:ind w:left="100" w:right="115" w:firstLine="278"/>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Dòng điện xung là dòng điện do nhiều xung điện liên tiếp tạo nên. Trong vật lý trị liệu thường sử dụng các dòng điện xung có dạng xung và tần số khác nhau một chiều (nửa sóng) và xoay chiều (cả sóng).</w:t>
      </w:r>
    </w:p>
    <w:p w:rsidR="009E1030" w:rsidRPr="009E1030" w:rsidRDefault="009E1030" w:rsidP="009E1030">
      <w:pPr>
        <w:widowControl w:val="0"/>
        <w:numPr>
          <w:ilvl w:val="1"/>
          <w:numId w:val="157"/>
        </w:numPr>
        <w:tabs>
          <w:tab w:val="left" w:pos="460"/>
        </w:tabs>
        <w:spacing w:after="0" w:line="360" w:lineRule="auto"/>
        <w:ind w:left="459" w:hanging="359"/>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CHỈ ĐỊNH</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Giảm đau sau chấn thương, phẫu thuật, đau thần kinh, đau cơ, xương, khớp…</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Kích thích thần kinh cơ.</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Cải thiện tuần hoàn ngoại vi.</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Liệu pháp ion hóa (điện phân dẫn thuốc bằng xung một chiều)</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lastRenderedPageBreak/>
        <w:t>Điện  phân thuốc cục bộ bằng dòng điện xung trung tần một chiều.</w:t>
      </w:r>
    </w:p>
    <w:p w:rsidR="009E1030" w:rsidRPr="009E1030" w:rsidRDefault="009E1030" w:rsidP="009E1030">
      <w:pPr>
        <w:widowControl w:val="0"/>
        <w:numPr>
          <w:ilvl w:val="1"/>
          <w:numId w:val="157"/>
        </w:numPr>
        <w:tabs>
          <w:tab w:val="left" w:pos="568"/>
        </w:tabs>
        <w:spacing w:after="0" w:line="360" w:lineRule="auto"/>
        <w:ind w:left="568" w:hanging="468"/>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CHỐNG CHỈ ĐỊNH</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Người bệnh mang máy tạo nhịp tim.</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Sốt cao, khối u ác tính, bệnh lao đang tiến triển.</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Mất cảm giác ở vùng điều trị. Tổn thương da nơi đặt điều trị</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Viêm da khu trú, huyết khối, viêm tắc mạch</w:t>
      </w:r>
    </w:p>
    <w:p w:rsidR="009E1030" w:rsidRPr="009E1030" w:rsidRDefault="009E1030" w:rsidP="009E1030">
      <w:pPr>
        <w:widowControl w:val="0"/>
        <w:numPr>
          <w:ilvl w:val="0"/>
          <w:numId w:val="156"/>
        </w:numPr>
        <w:tabs>
          <w:tab w:val="left" w:pos="334"/>
        </w:tabs>
        <w:spacing w:after="0" w:line="360" w:lineRule="auto"/>
        <w:ind w:left="333" w:hanging="163"/>
        <w:jc w:val="both"/>
        <w:rPr>
          <w:rFonts w:ascii="Times New Roman" w:hAnsi="Times New Roman"/>
          <w:sz w:val="28"/>
        </w:rPr>
      </w:pPr>
      <w:r w:rsidRPr="009E1030">
        <w:rPr>
          <w:rFonts w:ascii="Times New Roman" w:hAnsi="Times New Roman"/>
          <w:sz w:val="28"/>
        </w:rPr>
        <w:t>Trực tiếp lên thai nhi</w:t>
      </w:r>
    </w:p>
    <w:p w:rsidR="009E1030" w:rsidRPr="009E1030" w:rsidRDefault="009E1030" w:rsidP="009E1030">
      <w:pPr>
        <w:widowControl w:val="0"/>
        <w:numPr>
          <w:ilvl w:val="1"/>
          <w:numId w:val="157"/>
        </w:numPr>
        <w:tabs>
          <w:tab w:val="left" w:pos="552"/>
        </w:tabs>
        <w:spacing w:after="0" w:line="360" w:lineRule="auto"/>
        <w:ind w:left="551" w:hanging="45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CHUẨN BỊ</w:t>
      </w:r>
    </w:p>
    <w:p w:rsidR="009E1030" w:rsidRPr="009E1030" w:rsidRDefault="009E1030" w:rsidP="009E1030">
      <w:pPr>
        <w:widowControl w:val="0"/>
        <w:numPr>
          <w:ilvl w:val="0"/>
          <w:numId w:val="155"/>
        </w:numPr>
        <w:tabs>
          <w:tab w:val="left" w:pos="382"/>
        </w:tabs>
        <w:spacing w:after="0" w:line="360" w:lineRule="auto"/>
        <w:ind w:firstLine="0"/>
        <w:jc w:val="both"/>
        <w:rPr>
          <w:rFonts w:ascii="Times New Roman" w:hAnsi="Times New Roman"/>
          <w:sz w:val="28"/>
        </w:rPr>
      </w:pPr>
      <w:r w:rsidRPr="009E1030">
        <w:rPr>
          <w:rFonts w:ascii="Times New Roman" w:hAnsi="Times New Roman"/>
          <w:b/>
          <w:sz w:val="28"/>
        </w:rPr>
        <w:t>Người thực hiện</w:t>
      </w:r>
      <w:r w:rsidRPr="009E1030">
        <w:rPr>
          <w:rFonts w:ascii="Times New Roman" w:hAnsi="Times New Roman"/>
          <w:sz w:val="28"/>
        </w:rPr>
        <w:t>: bác sỹ Phục hồi chức năng, kỹ thuật viên vật lý trị liệu</w:t>
      </w:r>
    </w:p>
    <w:p w:rsidR="009E1030" w:rsidRPr="009E1030" w:rsidRDefault="009E1030" w:rsidP="009E1030">
      <w:pPr>
        <w:widowControl w:val="0"/>
        <w:numPr>
          <w:ilvl w:val="0"/>
          <w:numId w:val="155"/>
        </w:numPr>
        <w:tabs>
          <w:tab w:val="left" w:pos="381"/>
        </w:tabs>
        <w:spacing w:after="0" w:line="360" w:lineRule="auto"/>
        <w:jc w:val="both"/>
        <w:rPr>
          <w:rFonts w:ascii="Times New Roman" w:hAnsi="Times New Roman"/>
          <w:sz w:val="28"/>
        </w:rPr>
      </w:pPr>
      <w:r w:rsidRPr="009E1030">
        <w:rPr>
          <w:rFonts w:ascii="Times New Roman" w:hAnsi="Times New Roman"/>
          <w:b/>
          <w:sz w:val="28"/>
        </w:rPr>
        <w:t xml:space="preserve">Phương tiện: </w:t>
      </w:r>
      <w:r w:rsidRPr="009E1030">
        <w:rPr>
          <w:rFonts w:ascii="Times New Roman" w:hAnsi="Times New Roman"/>
          <w:sz w:val="28"/>
        </w:rPr>
        <w:t>Máy và phụ kiện kèm theo.</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Kiểm tra các thông số kỹ thuật của máy, dây đất nếu có.</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Chọn các thông số kỹ thuật</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Chọn và đặt điện cực theo chỉ định.</w:t>
      </w:r>
    </w:p>
    <w:p w:rsidR="009E1030" w:rsidRPr="009E1030" w:rsidRDefault="009E1030" w:rsidP="009E1030">
      <w:pPr>
        <w:widowControl w:val="0"/>
        <w:numPr>
          <w:ilvl w:val="0"/>
          <w:numId w:val="155"/>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Người bệnh</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Giải thích cho người bệnh</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Tư thế người bệnh phải thoải mái (nằm hoặc ngồi).</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Bộc lộ và kiểm tra vùng da điều trị,</w:t>
      </w:r>
    </w:p>
    <w:p w:rsidR="009E1030" w:rsidRPr="009E1030" w:rsidRDefault="009E1030" w:rsidP="009E1030">
      <w:pPr>
        <w:widowControl w:val="0"/>
        <w:numPr>
          <w:ilvl w:val="0"/>
          <w:numId w:val="155"/>
        </w:numPr>
        <w:tabs>
          <w:tab w:val="left" w:pos="381"/>
        </w:tabs>
        <w:spacing w:after="0" w:line="360" w:lineRule="auto"/>
        <w:ind w:right="5648" w:firstLine="0"/>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Hồ sơ bệnh án,phiếu điềutrị. V.CÁC BƯỚC TIẾN HÀNH</w:t>
      </w:r>
    </w:p>
    <w:p w:rsidR="009E1030" w:rsidRPr="009E1030" w:rsidRDefault="009E1030" w:rsidP="009E1030">
      <w:pPr>
        <w:widowControl w:val="0"/>
        <w:numPr>
          <w:ilvl w:val="0"/>
          <w:numId w:val="156"/>
        </w:numPr>
        <w:tabs>
          <w:tab w:val="left" w:pos="334"/>
        </w:tabs>
        <w:spacing w:after="0" w:line="360" w:lineRule="auto"/>
        <w:ind w:left="333" w:hanging="233"/>
        <w:jc w:val="both"/>
        <w:rPr>
          <w:rFonts w:ascii="Times New Roman" w:hAnsi="Times New Roman"/>
          <w:sz w:val="28"/>
        </w:rPr>
      </w:pPr>
      <w:r w:rsidRPr="009E1030">
        <w:rPr>
          <w:rFonts w:ascii="Times New Roman" w:hAnsi="Times New Roman"/>
          <w:sz w:val="28"/>
        </w:rPr>
        <w:t>Đặt và cố định điện cực: theo chỉ định.</w:t>
      </w:r>
    </w:p>
    <w:p w:rsidR="009E1030" w:rsidRPr="009E1030" w:rsidRDefault="009E1030" w:rsidP="009E1030">
      <w:pPr>
        <w:widowControl w:val="0"/>
        <w:spacing w:after="0" w:line="360" w:lineRule="auto"/>
        <w:ind w:left="100"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Đặt các thông số kỹ thuật theo chỉ định.</w:t>
      </w:r>
    </w:p>
    <w:p w:rsidR="009E1030" w:rsidRPr="009E1030" w:rsidRDefault="009E1030" w:rsidP="009E1030">
      <w:pPr>
        <w:widowControl w:val="0"/>
        <w:spacing w:after="0" w:line="360" w:lineRule="auto"/>
        <w:ind w:left="100"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Tăng cường độ dòng điện từ từ cho tới mức cần thiết (cảm giác co bóp).</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Hết giờ tắt máy bằng tay hoặc tự động:</w:t>
      </w:r>
    </w:p>
    <w:p w:rsidR="009E1030" w:rsidRPr="009E1030" w:rsidRDefault="009E1030" w:rsidP="009E1030">
      <w:pPr>
        <w:widowControl w:val="0"/>
        <w:spacing w:after="0" w:line="360" w:lineRule="auto"/>
        <w:ind w:left="378"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Tháo điện cực kiểm tra da vùng điều trị, thăm hỏi người bệnh ghi hồ sơ bệnh án.</w:t>
      </w:r>
    </w:p>
    <w:p w:rsidR="009E1030" w:rsidRPr="009E1030" w:rsidRDefault="009E1030" w:rsidP="009E1030">
      <w:pPr>
        <w:widowControl w:val="0"/>
        <w:numPr>
          <w:ilvl w:val="0"/>
          <w:numId w:val="154"/>
        </w:numPr>
        <w:tabs>
          <w:tab w:val="left" w:pos="484"/>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THEO DÕI</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Cảm giác và phản ứng người bệnh</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Hoạt động của máy.</w:t>
      </w:r>
    </w:p>
    <w:p w:rsidR="009E1030" w:rsidRPr="009E1030" w:rsidRDefault="009E1030" w:rsidP="009E1030">
      <w:pPr>
        <w:widowControl w:val="0"/>
        <w:numPr>
          <w:ilvl w:val="0"/>
          <w:numId w:val="154"/>
        </w:numPr>
        <w:tabs>
          <w:tab w:val="left" w:pos="662"/>
        </w:tabs>
        <w:spacing w:after="0" w:line="360" w:lineRule="auto"/>
        <w:ind w:left="661" w:hanging="56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TAI BIẾN VÀ XỬTRÍ</w:t>
      </w:r>
    </w:p>
    <w:p w:rsidR="009E1030" w:rsidRPr="009E1030" w:rsidRDefault="009E1030" w:rsidP="009E1030">
      <w:pPr>
        <w:widowControl w:val="0"/>
        <w:numPr>
          <w:ilvl w:val="0"/>
          <w:numId w:val="156"/>
        </w:numPr>
        <w:tabs>
          <w:tab w:val="left" w:pos="264"/>
        </w:tabs>
        <w:spacing w:after="0" w:line="360" w:lineRule="auto"/>
        <w:ind w:hanging="163"/>
        <w:jc w:val="both"/>
        <w:rPr>
          <w:rFonts w:ascii="Times New Roman" w:hAnsi="Times New Roman"/>
          <w:sz w:val="28"/>
        </w:rPr>
      </w:pPr>
      <w:r w:rsidRPr="009E1030">
        <w:rPr>
          <w:rFonts w:ascii="Times New Roman" w:hAnsi="Times New Roman"/>
          <w:sz w:val="28"/>
        </w:rPr>
        <w:t>Điện giật: xử trí cấp cứu điện giật.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Bỏng: Khi diều trị dòng xung một chiều xử trí theo phác đồ bỏng axit hoặc kiềm.</w:t>
      </w:r>
    </w:p>
    <w:p w:rsidR="009E1030" w:rsidRPr="009E1030" w:rsidRDefault="009E1030" w:rsidP="009E1030">
      <w:pPr>
        <w:spacing w:after="0" w:line="360" w:lineRule="auto"/>
        <w:jc w:val="both"/>
        <w:rPr>
          <w:rFonts w:ascii="Times New Roman" w:hAnsi="Times New Roman"/>
          <w:b/>
          <w:sz w:val="28"/>
          <w:szCs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lastRenderedPageBreak/>
        <w:t>III.775.</w:t>
      </w:r>
      <w:r w:rsidR="001D145A">
        <w:rPr>
          <w:rFonts w:ascii="Times New Roman" w:hAnsi="Times New Roman"/>
          <w:b/>
          <w:sz w:val="28"/>
          <w:szCs w:val="28"/>
        </w:rPr>
        <w:t xml:space="preserve"> </w:t>
      </w:r>
      <w:r w:rsidRPr="009E1030">
        <w:rPr>
          <w:rFonts w:ascii="Times New Roman" w:hAnsi="Times New Roman"/>
          <w:b/>
          <w:sz w:val="28"/>
          <w:szCs w:val="28"/>
        </w:rPr>
        <w:t>ĐO LIỀU SINH HỌC TRONG ĐIỀU TRỊ TIA TỬ NGOẠI</w:t>
      </w:r>
    </w:p>
    <w:p w:rsidR="009E1030" w:rsidRPr="009E1030" w:rsidRDefault="009E1030" w:rsidP="009E1030">
      <w:pPr>
        <w:spacing w:after="0" w:line="360" w:lineRule="auto"/>
        <w:jc w:val="both"/>
        <w:rPr>
          <w:rFonts w:ascii="Times New Roman" w:hAnsi="Times New Roman"/>
          <w:b/>
          <w:sz w:val="32"/>
          <w:szCs w:val="32"/>
        </w:rPr>
      </w:pPr>
      <w:r w:rsidRPr="009E1030">
        <w:rPr>
          <w:rFonts w:ascii="Times New Roman" w:hAnsi="Times New Roman"/>
          <w:b/>
          <w:sz w:val="32"/>
          <w:szCs w:val="32"/>
        </w:rPr>
        <w:t>1.Tia tử ngoại là:</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Tử ngoại là những bức xạ ánh sáng thuộc phổ không nhìn thấy và có bước sóng nhỏ hơn vùng đỏ của bức xạ nhìn thấy, tức là trong khoảng 380-10nm.</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Bức xạ tử ngoại được chia thành 3 loại:</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Tử ngoại A: bước sóng 380-320nm.</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Tử ngoại B: bước sóng 320-280nm.</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Tử ngoại C: bước sóng 280-10nm.</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i/>
          <w:iCs/>
          <w:color w:val="000000"/>
          <w:sz w:val="28"/>
          <w:szCs w:val="28"/>
          <w:bdr w:val="none" w:sz="0" w:space="0" w:color="auto" w:frame="1"/>
          <w:lang w:val="vi-VN" w:eastAsia="vi-VN"/>
        </w:rPr>
        <w:t>1.2. Các nguồn tạo ra tử ngoại.</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Tử ngoại tự nhiên: Tử ngoại tự nhiên có nguồn gốc từ ánh sáng mặt trời, khi</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xuống mặt đất đã bị tầng ozon trong khí quyển hấp thụ gần hết tử ngoại B và C, chỉ còn lại chủ yếu là tử ngoại A.</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Đèn tử ngoại thạch anh - thuỷ ngân: vỏ đèn bằng thạch anh, khí trong đèn là thủy ngân, phát ra ánh sáng có 80-85% là bức xạ tử ngoại, còn lại là bức xạ nhìn thấy và hồng ngoại.</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Đèn tử ngoại lạnh: vỏ đèn cũng bằng thạch anh, khí trong đèn được hạ áp xuất xuống chỉ còn vài mmHg, khi cho một điện áp vào hai cực của đèn thì xảy ra hiện tượng phóng điện trong chất khí giảm áp và phát ra bức xạ tử ngoại thuộc vùng tử ngoại C, có tác dụng diệt khuẩn mạnh. Vì chỉ cần điện áp thấp, nhiệt độ đèn không cao nên gọi là tử ngoại lạnh.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Đèn tử ngoại huỳnh quang: là tử ngoại lạnh, nhưng trong bóng đèn phủ một lớp huỳnh quang để ngăn các bức xạ tử ngoại bước sóng ngắn chỉ cho các bức xạ có bước sóng dài hơn đi qua để cho tác dụng điều trị.</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b/>
          <w:bCs/>
          <w:color w:val="000000"/>
          <w:sz w:val="28"/>
          <w:szCs w:val="28"/>
          <w:bdr w:val="none" w:sz="0" w:space="0" w:color="auto" w:frame="1"/>
          <w:lang w:val="vi-VN" w:eastAsia="vi-VN"/>
        </w:rPr>
        <w:t>2. Tác dụng của tử ngoại.</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i/>
          <w:iCs/>
          <w:color w:val="000000"/>
          <w:sz w:val="28"/>
          <w:szCs w:val="28"/>
          <w:bdr w:val="none" w:sz="0" w:space="0" w:color="auto" w:frame="1"/>
          <w:lang w:val="vi-VN" w:eastAsia="vi-VN"/>
        </w:rPr>
        <w:t>2.1. Tác dụng sinh hóa và chuyển hóa.</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Tử ngoại C gây tổn thương cấu trúc protein, hủy tế bào và có tác dụng diệt khuẩn. Được dùng trong sát khuẩn môi trường.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Tử ngoại B: có tác dụng kích thích sự quang hợp của cây xanh, kích thích quá trình chuyển hóa từ tiền vitamin D dưới da thành vitamin D  từ đó có tác dụng lên quá trình chuyển hóa Calci và xương.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lastRenderedPageBreak/>
        <w:t>- Tử ngoại A có hoạt tính sinh học yếu hơn, chỉ gây tác dụng đỏ da do làm tăng histamin, tăng melanin gây đen da.</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i/>
          <w:iCs/>
          <w:color w:val="000000"/>
          <w:sz w:val="28"/>
          <w:szCs w:val="28"/>
          <w:bdr w:val="none" w:sz="0" w:space="0" w:color="auto" w:frame="1"/>
          <w:lang w:val="vi-VN" w:eastAsia="vi-VN"/>
        </w:rPr>
        <w:t>2.2. Tác dụng đỏ da.</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Khi chiếu bức xạ tử ngoại lên da, lúc đầu không thấy hiện tượng gì xảy ra, nhưng sau 6-8 giờ sẽ xuất hiện đỏ da, là do tử ngoại đã chuyển histidin thành histamin gây giãn mạch. Một thời gian sau vùng da đỏ chuyển thành sẫm hoặc đen do tăng sinh melanin, đồng thời lớp sừng hóa phát triển và khi bong đi thì da trở lại bình thường, quá trình này có thể kéo dài hàng tuần.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Cảm ứng của mỗi vùng da đối với bức xạ tử ngoại khác nhau, ví dụ:</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Da ngực, bụng, lưng: 100-75%.</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Vai, cánh tay: 75-50%.</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Mặt, cổ, đùi, cẳng chân: 50-25%.</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Đầu gối, bàn tay, bàn chân: 25-0%.</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Nếu chiếu tử ngoại liều cao và kéo dài, sau 2-3 ngày vùng da bị chiếu có thể phồng rộp tạo thành các phỏng nước, là biểu hiện của bỏng độ I,II do các tế bào biểu mô bị tổn thương.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i/>
          <w:iCs/>
          <w:color w:val="000000"/>
          <w:sz w:val="28"/>
          <w:szCs w:val="28"/>
          <w:bdr w:val="none" w:sz="0" w:space="0" w:color="auto" w:frame="1"/>
          <w:lang w:val="vi-VN" w:eastAsia="vi-VN"/>
        </w:rPr>
        <w:t>2.3. Tác dụng trên thần kinh.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Chiếu tử ngoại toàn thân liều nhỏ có tác dụng điều hòa trương lực thần kinh, giảm căng thẳng mệt mỏi, tăng khả năng làm việc.</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Chiếu tại chỗ liều đỏ da gây tăng cảm vùng bị chiếu, chiếu liều đỏ da mạnh gây ức chế cảm giác đau (có thể là ức chế bảo vệ tại thụ cảm thể hoặc hạn chế dẫn truyền cảm giác đau).</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b/>
          <w:bCs/>
          <w:color w:val="000000"/>
          <w:sz w:val="28"/>
          <w:szCs w:val="28"/>
          <w:bdr w:val="none" w:sz="0" w:space="0" w:color="auto" w:frame="1"/>
          <w:lang w:val="vi-VN" w:eastAsia="vi-VN"/>
        </w:rPr>
        <w:t>3.Liều</w:t>
      </w:r>
      <w:r w:rsidRPr="009E1030">
        <w:rPr>
          <w:rFonts w:ascii="Times New Roman" w:eastAsia="Times New Roman" w:hAnsi="Times New Roman" w:cs="Times New Roman"/>
          <w:b/>
          <w:bCs/>
          <w:color w:val="000000"/>
          <w:sz w:val="28"/>
          <w:szCs w:val="28"/>
          <w:bdr w:val="none" w:sz="0" w:space="0" w:color="auto" w:frame="1"/>
          <w:lang w:eastAsia="vi-VN"/>
        </w:rPr>
        <w:t xml:space="preserve"> </w:t>
      </w:r>
      <w:r w:rsidRPr="009E1030">
        <w:rPr>
          <w:rFonts w:ascii="Times New Roman" w:eastAsia="Times New Roman" w:hAnsi="Times New Roman" w:cs="Times New Roman"/>
          <w:b/>
          <w:bCs/>
          <w:color w:val="000000"/>
          <w:sz w:val="28"/>
          <w:szCs w:val="28"/>
          <w:bdr w:val="none" w:sz="0" w:space="0" w:color="auto" w:frame="1"/>
          <w:lang w:val="vi-VN" w:eastAsia="vi-VN"/>
        </w:rPr>
        <w:t>sinh</w:t>
      </w:r>
      <w:r w:rsidRPr="009E1030">
        <w:rPr>
          <w:rFonts w:ascii="Times New Roman" w:eastAsia="Times New Roman" w:hAnsi="Times New Roman" w:cs="Times New Roman"/>
          <w:b/>
          <w:bCs/>
          <w:color w:val="000000"/>
          <w:sz w:val="28"/>
          <w:szCs w:val="28"/>
          <w:bdr w:val="none" w:sz="0" w:space="0" w:color="auto" w:frame="1"/>
          <w:lang w:eastAsia="vi-VN"/>
        </w:rPr>
        <w:t xml:space="preserve"> </w:t>
      </w:r>
      <w:r w:rsidRPr="009E1030">
        <w:rPr>
          <w:rFonts w:ascii="Times New Roman" w:eastAsia="Times New Roman" w:hAnsi="Times New Roman" w:cs="Times New Roman"/>
          <w:b/>
          <w:bCs/>
          <w:color w:val="000000"/>
          <w:sz w:val="28"/>
          <w:szCs w:val="28"/>
          <w:bdr w:val="none" w:sz="0" w:space="0" w:color="auto" w:frame="1"/>
          <w:lang w:val="vi-VN" w:eastAsia="vi-VN"/>
        </w:rPr>
        <w:t>học của tử ngoại.</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i/>
          <w:iCs/>
          <w:color w:val="000000"/>
          <w:sz w:val="28"/>
          <w:szCs w:val="28"/>
          <w:bdr w:val="none" w:sz="0" w:space="0" w:color="auto" w:frame="1"/>
          <w:lang w:val="vi-VN" w:eastAsia="vi-VN"/>
        </w:rPr>
        <w:t>3.1. Khái niệm.</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Vì mức độ cảm ứng với bức xạ tử ngoại của từng người khác nhau, do đó trước khi tiến hành điều trị cần xác định liều sinh học để chỉ định liều điều trị thích hợp.</w:t>
      </w:r>
      <w:r w:rsidRPr="009E1030">
        <w:rPr>
          <w:rFonts w:ascii="Times New Roman" w:eastAsia="Times New Roman" w:hAnsi="Times New Roman" w:cs="Times New Roman"/>
          <w:color w:val="000000"/>
          <w:sz w:val="28"/>
          <w:szCs w:val="28"/>
          <w:lang w:val="vi-VN" w:eastAsia="vi-VN"/>
        </w:rPr>
        <w:br/>
        <w:t>- Liều sinh học của bức xạ tử ngoại là thời gian tối thiểu để gây được hiện tượng đỏ da tối thiểu trên một người nhất định với một nguồn tử ngoại để xa 50cm và chiếu thẳng góc vào da.</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Liều sinh học (LSH) chỉ có ý nghĩa với từng người và một chiếc đèn nhất định, không áp dụng cho người khác và đèn khác.</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color w:val="000000"/>
          <w:sz w:val="28"/>
          <w:szCs w:val="28"/>
          <w:bdr w:val="none" w:sz="0" w:space="0" w:color="auto" w:frame="1"/>
          <w:lang w:val="vi-VN" w:eastAsia="vi-VN"/>
        </w:rPr>
        <w:lastRenderedPageBreak/>
        <w:t>3.2. Phương pháp đo liều sinh học:</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Dụng cụ: dùng thước Goocbatrep, là một tấm kim loại có 6 lỗ hình chữ nhật và một thanh trượt có thể đóng hoặc mở các lỗ đó. </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Vị trí đo: thường đo ở vùng cơ thể nhạy cảm nhất như vùng ngực, lưng, mặt trước cánh tay.</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Kỹ thuật: cố định thước lên da sao cho tấm kim loại luôn áp sát mặt da, đẩy thanh trượt che kín cả 6 lỗ. Đèn tử ngoại đặt cách xa 50cm và thẳng góc với mặt da. Lần lược kéo thanh trượt để hở lỗ thứ nhất 15 giây, rồi kéo tiếp để hở lỗ thứ hai 15 giây, cứ tiếp tục như vậy đến lỗ thứ 6 thì tắt đèn và tháo thước ra. Như vậy lỗ thứ nhất được chiếu 90 giây, các lỗ tiếp theo ít hơn 15 giây so với lỗ trước nó, đến lỗ thứ 6 chỉ được chiếu 15 giây.</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Sau khi đo xong, dặn bệnh nhân không được gãi hoặc chà xát lên vùng da vừa đo, không uống rượu bia, không để vùng da đó tiếp xúc với nắng.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lang w:eastAsia="vi-VN"/>
        </w:rPr>
      </w:pPr>
      <w:r w:rsidRPr="009E1030">
        <w:rPr>
          <w:rFonts w:ascii="Times New Roman" w:eastAsia="Times New Roman" w:hAnsi="Times New Roman" w:cs="Times New Roman"/>
          <w:color w:val="000000"/>
          <w:sz w:val="28"/>
          <w:szCs w:val="28"/>
          <w:lang w:val="vi-VN" w:eastAsia="vi-VN"/>
        </w:rPr>
        <w:t xml:space="preserve">- Đọc kết quả: sau 18-24 giờ, thông thường sau 6-8 giờ đã thấy hiện tượng đỏ da, khi </w:t>
      </w:r>
      <w:r w:rsidRPr="009E1030">
        <w:rPr>
          <w:rFonts w:ascii="Times New Roman" w:eastAsia="Times New Roman" w:hAnsi="Times New Roman" w:cs="Times New Roman"/>
          <w:sz w:val="28"/>
          <w:szCs w:val="28"/>
          <w:lang w:val="vi-VN" w:eastAsia="vi-VN"/>
        </w:rPr>
        <w:t>đọc kết quả thấy 1 trong 3 biểu hiện sau:</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Tất cả 6 lỗ đều không thấy đỏ da: là do liều tử ngoại thấp, cần đo lại với liều cao hơn (công suất đèn cao hơn hoặc thời gian chiếu mỗi lỗ dài hơn).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Thấy một số lỗ đỏ da có bờ viền rõ, chọn lỗ nào đỏ da ít nhất nhưng còn nhìn rõ bờ viền, thời gian chiếu của lỗ đó là LSH.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Cả 6 lỗ đều đỏ da rõ: là do liều quá cao, cần đo lại với liều giảm đi.</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Để rút ngắn thời gian chiếu người ta để đèn gần hơn, cường độ tác dụng của bức xạ tử ngoại tỷ lệ nghịch với bình phương khoảng cách, theo công thức:</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b/>
          <w:bCs/>
          <w:color w:val="000000"/>
          <w:sz w:val="28"/>
          <w:szCs w:val="28"/>
          <w:bdr w:val="none" w:sz="0" w:space="0" w:color="auto" w:frame="1"/>
          <w:lang w:val="vi-VN" w:eastAsia="vi-VN"/>
        </w:rPr>
        <w:t>4. Chỉ định và chống chỉ định.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b/>
          <w:bCs/>
          <w:i/>
          <w:iCs/>
          <w:color w:val="000000"/>
          <w:sz w:val="28"/>
          <w:szCs w:val="28"/>
          <w:bdr w:val="none" w:sz="0" w:space="0" w:color="auto" w:frame="1"/>
          <w:lang w:val="vi-VN" w:eastAsia="vi-VN"/>
        </w:rPr>
        <w:t>4.1. Chỉ định.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i/>
          <w:iCs/>
          <w:color w:val="000000"/>
          <w:sz w:val="28"/>
          <w:szCs w:val="28"/>
          <w:bdr w:val="none" w:sz="0" w:space="0" w:color="auto" w:frame="1"/>
          <w:lang w:val="vi-VN" w:eastAsia="vi-VN"/>
        </w:rPr>
        <w:t>4.1.1. Tắm tử ngoại toàn thân.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Trẻ em còi xương chậm lớn: liều bắt đầu bằng 1/8 LSH, hàng ngày tăng dần thêm 1/8 LSH để cơ thể thích nghi dần, giới hạn tối đa không quá 2 LSH.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Nâng cao sức đề kháng và tăng cường sức khoẻ cho người mới ốm dậy, bệnh nhân trong giai đoạn bình phục bệnh: liều bắt đầu bằng 1/4 LSH, tăng dần mỗi lần thêm 1/4 LSH.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Rèn luyện sức chịu đựng của cơ thể.</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i/>
          <w:iCs/>
          <w:color w:val="000000"/>
          <w:sz w:val="28"/>
          <w:szCs w:val="28"/>
          <w:bdr w:val="none" w:sz="0" w:space="0" w:color="auto" w:frame="1"/>
          <w:lang w:val="vi-VN" w:eastAsia="vi-VN"/>
        </w:rPr>
        <w:lastRenderedPageBreak/>
        <w:t>4.1.2. Điều trị tại chỗ</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Điều trị tử ngoại tại chỗ mỗi lần tối đa không quá 600cm2 đối với người lớn vì tính chất ảnh hưởng toàn thân, nếu cần thì chia ra các vùng nhỏ để chiếu cách ngày.</w:t>
      </w:r>
      <w:r w:rsidRPr="009E1030">
        <w:rPr>
          <w:rFonts w:ascii="Times New Roman" w:eastAsia="Times New Roman" w:hAnsi="Times New Roman" w:cs="Times New Roman"/>
          <w:color w:val="000000"/>
          <w:sz w:val="28"/>
          <w:szCs w:val="28"/>
          <w:lang w:val="vi-VN" w:eastAsia="vi-VN"/>
        </w:rPr>
        <w:br/>
        <w:t>- Viêm khớp dạng thấp: chiếu kín toàn bộ khớp đau 3-5 LSH, nghỉ 2-3 ngày cho bớt đỏ da rồi chiếu tiếp, mỗi đợt 5-6 lần. Tác dụng giảm đau, chống viêm, giảm mẫn cảm khớp.</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Bệnh vảy nến: liều tăng dần từ 2 LSH lên 4-6 LSH cho đến khi vùng tổn thương phẳng không còn lên vảy.</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Bệnh bạch biến: liều tăng dần từ 2 LSH lên 3-4 LSH đến khi màu da vùng bạch biến gần về bình thường.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Rụng tóc kiểu thành đám: liều tăng dần từ 1 lên 2-3 LSH.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Điều trị theo phản xạ đốt đoạn: sử dụng liều vừa 2-3 LSH liên tục.</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Làm nhanh rụng hoại tử vết thương, vết loét: nếu vết thương, vết loét nông thường bắt đầu 1-2 LSH rồi tăng dần đến 4-5 LSH. Nếu vết thương vết loét sâu và bẩn</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thường bắt đầu với liều cao 6-10 LSH rồi giảm dần. Khi đã có tổ chức hạt thì chỉ dùng tử ngoại với liều rất thấp bằng 1/2 LSH để kích thích liền sẹo.</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b/>
          <w:bCs/>
          <w:color w:val="000000"/>
          <w:sz w:val="28"/>
          <w:szCs w:val="28"/>
          <w:bdr w:val="none" w:sz="0" w:space="0" w:color="auto" w:frame="1"/>
          <w:lang w:val="vi-VN" w:eastAsia="vi-VN"/>
        </w:rPr>
        <w:t>4.2. Chống chỉ định.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i/>
          <w:iCs/>
          <w:color w:val="000000"/>
          <w:sz w:val="28"/>
          <w:szCs w:val="28"/>
          <w:bdr w:val="none" w:sz="0" w:space="0" w:color="auto" w:frame="1"/>
          <w:lang w:val="vi-VN" w:eastAsia="vi-VN"/>
        </w:rPr>
        <w:t>-Chống</w:t>
      </w:r>
      <w:r w:rsidRPr="009E1030">
        <w:rPr>
          <w:rFonts w:ascii="Times New Roman" w:eastAsia="Times New Roman" w:hAnsi="Times New Roman" w:cs="Times New Roman"/>
          <w:i/>
          <w:iCs/>
          <w:color w:val="000000"/>
          <w:sz w:val="28"/>
          <w:szCs w:val="28"/>
          <w:bdr w:val="none" w:sz="0" w:space="0" w:color="auto" w:frame="1"/>
          <w:lang w:eastAsia="vi-VN"/>
        </w:rPr>
        <w:t xml:space="preserve"> </w:t>
      </w:r>
      <w:r w:rsidRPr="009E1030">
        <w:rPr>
          <w:rFonts w:ascii="Times New Roman" w:eastAsia="Times New Roman" w:hAnsi="Times New Roman" w:cs="Times New Roman"/>
          <w:i/>
          <w:iCs/>
          <w:color w:val="000000"/>
          <w:sz w:val="28"/>
          <w:szCs w:val="28"/>
          <w:bdr w:val="none" w:sz="0" w:space="0" w:color="auto" w:frame="1"/>
          <w:lang w:val="vi-VN" w:eastAsia="vi-VN"/>
        </w:rPr>
        <w:t>chỉ</w:t>
      </w:r>
      <w:r w:rsidRPr="009E1030">
        <w:rPr>
          <w:rFonts w:ascii="Times New Roman" w:eastAsia="Times New Roman" w:hAnsi="Times New Roman" w:cs="Times New Roman"/>
          <w:i/>
          <w:iCs/>
          <w:color w:val="000000"/>
          <w:sz w:val="28"/>
          <w:szCs w:val="28"/>
          <w:bdr w:val="none" w:sz="0" w:space="0" w:color="auto" w:frame="1"/>
          <w:lang w:eastAsia="vi-VN"/>
        </w:rPr>
        <w:t xml:space="preserve"> </w:t>
      </w:r>
      <w:r w:rsidRPr="009E1030">
        <w:rPr>
          <w:rFonts w:ascii="Times New Roman" w:eastAsia="Times New Roman" w:hAnsi="Times New Roman" w:cs="Times New Roman"/>
          <w:i/>
          <w:iCs/>
          <w:color w:val="000000"/>
          <w:sz w:val="28"/>
          <w:szCs w:val="28"/>
          <w:bdr w:val="none" w:sz="0" w:space="0" w:color="auto" w:frame="1"/>
          <w:lang w:val="vi-VN" w:eastAsia="vi-VN"/>
        </w:rPr>
        <w:t>định</w:t>
      </w:r>
      <w:r w:rsidRPr="009E1030">
        <w:rPr>
          <w:rFonts w:ascii="Times New Roman" w:eastAsia="Times New Roman" w:hAnsi="Times New Roman" w:cs="Times New Roman"/>
          <w:i/>
          <w:iCs/>
          <w:color w:val="000000"/>
          <w:sz w:val="28"/>
          <w:szCs w:val="28"/>
          <w:bdr w:val="none" w:sz="0" w:space="0" w:color="auto" w:frame="1"/>
          <w:lang w:eastAsia="vi-VN"/>
        </w:rPr>
        <w:t xml:space="preserve"> </w:t>
      </w:r>
      <w:r w:rsidRPr="009E1030">
        <w:rPr>
          <w:rFonts w:ascii="Times New Roman" w:eastAsia="Times New Roman" w:hAnsi="Times New Roman" w:cs="Times New Roman"/>
          <w:i/>
          <w:iCs/>
          <w:color w:val="000000"/>
          <w:sz w:val="28"/>
          <w:szCs w:val="28"/>
          <w:bdr w:val="none" w:sz="0" w:space="0" w:color="auto" w:frame="1"/>
          <w:lang w:val="vi-VN" w:eastAsia="vi-VN"/>
        </w:rPr>
        <w:t>toàn</w:t>
      </w:r>
      <w:r w:rsidRPr="009E1030">
        <w:rPr>
          <w:rFonts w:ascii="Times New Roman" w:eastAsia="Times New Roman" w:hAnsi="Times New Roman" w:cs="Times New Roman"/>
          <w:i/>
          <w:iCs/>
          <w:color w:val="000000"/>
          <w:sz w:val="28"/>
          <w:szCs w:val="28"/>
          <w:bdr w:val="none" w:sz="0" w:space="0" w:color="auto" w:frame="1"/>
          <w:lang w:eastAsia="vi-VN"/>
        </w:rPr>
        <w:t xml:space="preserve"> </w:t>
      </w:r>
      <w:r w:rsidRPr="009E1030">
        <w:rPr>
          <w:rFonts w:ascii="Times New Roman" w:eastAsia="Times New Roman" w:hAnsi="Times New Roman" w:cs="Times New Roman"/>
          <w:i/>
          <w:iCs/>
          <w:color w:val="000000"/>
          <w:sz w:val="28"/>
          <w:szCs w:val="28"/>
          <w:bdr w:val="none" w:sz="0" w:space="0" w:color="auto" w:frame="1"/>
          <w:lang w:val="vi-VN" w:eastAsia="vi-VN"/>
        </w:rPr>
        <w:t>thân: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Bệnh nhân sốt cao, suy kiệt, đang có bệnh tiến triển như lao, ung thư, suy thận.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+Các</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bệnh</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nặng:</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suy</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tim,</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suy</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gan,</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suy</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thận,</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cường</w:t>
      </w:r>
      <w:r w:rsidRPr="009E1030">
        <w:rPr>
          <w:rFonts w:ascii="Times New Roman" w:eastAsia="Times New Roman" w:hAnsi="Times New Roman" w:cs="Times New Roman"/>
          <w:color w:val="000000"/>
          <w:sz w:val="28"/>
          <w:szCs w:val="28"/>
          <w:lang w:eastAsia="vi-VN"/>
        </w:rPr>
        <w:t xml:space="preserve">  </w:t>
      </w:r>
      <w:r w:rsidRPr="009E1030">
        <w:rPr>
          <w:rFonts w:ascii="Times New Roman" w:eastAsia="Times New Roman" w:hAnsi="Times New Roman" w:cs="Times New Roman"/>
          <w:color w:val="000000"/>
          <w:sz w:val="28"/>
          <w:szCs w:val="28"/>
          <w:lang w:val="vi-VN" w:eastAsia="vi-VN"/>
        </w:rPr>
        <w:t>giáp.</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val="vi-VN" w:eastAsia="vi-VN"/>
        </w:rPr>
        <w:t>+ Một số người có biểu hiện quá mẫn với tử ngoại, tắm tử ngoại toàn thân có thể gây choáng.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i/>
          <w:iCs/>
          <w:color w:val="000000"/>
          <w:sz w:val="28"/>
          <w:szCs w:val="28"/>
          <w:bdr w:val="none" w:sz="0" w:space="0" w:color="auto" w:frame="1"/>
          <w:lang w:val="vi-VN" w:eastAsia="vi-VN"/>
        </w:rPr>
        <w:t>- Chống chỉ định tại chỗ:</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Viêm da, eczema giai đoạn chảy nước diện rộng chiếu tử ngoại có thể gây tiến triển nặng thêm.</w:t>
      </w:r>
    </w:p>
    <w:p w:rsidR="009E1030" w:rsidRPr="009E1030" w:rsidRDefault="009E1030" w:rsidP="009E1030">
      <w:pPr>
        <w:spacing w:after="0" w:line="360" w:lineRule="auto"/>
        <w:ind w:left="2577" w:right="106"/>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III.778.  DẪN LƯU TƯ THẾ</w:t>
      </w:r>
    </w:p>
    <w:p w:rsidR="009E1030" w:rsidRPr="009E1030" w:rsidRDefault="009E1030" w:rsidP="009E1030">
      <w:pPr>
        <w:widowControl w:val="0"/>
        <w:spacing w:after="0" w:line="360" w:lineRule="auto"/>
        <w:jc w:val="both"/>
        <w:rPr>
          <w:rFonts w:ascii="Times New Roman" w:eastAsia="Times New Roman" w:hAnsi="Times New Roman" w:cs="Times New Roman"/>
          <w:b/>
          <w:sz w:val="28"/>
          <w:szCs w:val="28"/>
        </w:rPr>
      </w:pPr>
    </w:p>
    <w:p w:rsidR="009E1030" w:rsidRPr="009E1030" w:rsidRDefault="009E1030" w:rsidP="009E1030">
      <w:pPr>
        <w:widowControl w:val="0"/>
        <w:numPr>
          <w:ilvl w:val="0"/>
          <w:numId w:val="52"/>
        </w:numPr>
        <w:tabs>
          <w:tab w:val="left" w:pos="350"/>
        </w:tabs>
        <w:spacing w:after="0" w:line="360" w:lineRule="auto"/>
        <w:ind w:hanging="249"/>
        <w:jc w:val="both"/>
        <w:rPr>
          <w:rFonts w:ascii="Times New Roman" w:hAnsi="Times New Roman"/>
          <w:b/>
          <w:sz w:val="28"/>
        </w:rPr>
      </w:pPr>
      <w:r w:rsidRPr="009E1030">
        <w:rPr>
          <w:rFonts w:ascii="Times New Roman" w:hAnsi="Times New Roman"/>
          <w:b/>
          <w:w w:val="95"/>
          <w:sz w:val="28"/>
        </w:rPr>
        <w:t>ĐẠI CƯƠNG</w:t>
      </w:r>
    </w:p>
    <w:p w:rsidR="009E1030" w:rsidRPr="009E1030" w:rsidRDefault="009E1030" w:rsidP="009E1030">
      <w:pPr>
        <w:widowControl w:val="0"/>
        <w:numPr>
          <w:ilvl w:val="0"/>
          <w:numId w:val="56"/>
        </w:numPr>
        <w:tabs>
          <w:tab w:val="left" w:pos="274"/>
        </w:tabs>
        <w:spacing w:after="0" w:line="360" w:lineRule="auto"/>
        <w:ind w:right="114" w:firstLine="0"/>
        <w:jc w:val="both"/>
        <w:rPr>
          <w:rFonts w:ascii="Times New Roman" w:hAnsi="Times New Roman"/>
          <w:sz w:val="28"/>
        </w:rPr>
      </w:pPr>
      <w:r w:rsidRPr="009E1030">
        <w:rPr>
          <w:rFonts w:ascii="Times New Roman" w:hAnsi="Times New Roman"/>
          <w:sz w:val="28"/>
        </w:rPr>
        <w:t>Dẫn lưu tư thế là kỹ thuật dùng tư thế thích hợp tùy theo vị trí tổn thương ở phổi để dẫn các dịch tiết trong đường hô hấp ra ngoài.</w:t>
      </w:r>
    </w:p>
    <w:p w:rsidR="009E1030" w:rsidRPr="009E1030" w:rsidRDefault="009E1030" w:rsidP="009E1030">
      <w:pPr>
        <w:widowControl w:val="0"/>
        <w:numPr>
          <w:ilvl w:val="0"/>
          <w:numId w:val="56"/>
        </w:numPr>
        <w:tabs>
          <w:tab w:val="left" w:pos="267"/>
        </w:tabs>
        <w:spacing w:after="0" w:line="360" w:lineRule="auto"/>
        <w:ind w:right="114" w:firstLine="0"/>
        <w:jc w:val="both"/>
        <w:rPr>
          <w:rFonts w:ascii="Times New Roman" w:hAnsi="Times New Roman"/>
          <w:sz w:val="28"/>
        </w:rPr>
      </w:pPr>
      <w:r w:rsidRPr="009E1030">
        <w:rPr>
          <w:rFonts w:ascii="Times New Roman" w:hAnsi="Times New Roman"/>
          <w:sz w:val="28"/>
        </w:rPr>
        <w:t xml:space="preserve">Thường kết hợp với các kỹ thuật khác trong phục hồi chức năng như vỗ, rung, ho, </w:t>
      </w:r>
      <w:r w:rsidRPr="009E1030">
        <w:rPr>
          <w:rFonts w:ascii="Times New Roman" w:hAnsi="Times New Roman"/>
          <w:sz w:val="28"/>
        </w:rPr>
        <w:lastRenderedPageBreak/>
        <w:t>ho có trợ giúp…</w:t>
      </w:r>
    </w:p>
    <w:p w:rsidR="009E1030" w:rsidRPr="009E1030" w:rsidRDefault="009E1030" w:rsidP="009E1030">
      <w:pPr>
        <w:widowControl w:val="0"/>
        <w:numPr>
          <w:ilvl w:val="0"/>
          <w:numId w:val="52"/>
        </w:numPr>
        <w:tabs>
          <w:tab w:val="left" w:pos="461"/>
        </w:tabs>
        <w:spacing w:after="0" w:line="360" w:lineRule="auto"/>
        <w:ind w:left="460" w:hanging="360"/>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CHỈ ĐỊNH</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Sau phẫu thuật lồng ngực, ổ bụng.</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thở máy liên tục nhiều ngày.</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nằm bất động lâu ngày.</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bị giãn phế quản, bệnh xơ nang, tăng tiết dịch, đờm dãi.</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Xẹp phổi do ứ đọng.</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Áp xe phổi, viêm phổi.</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Tắc nghẽn dịch trong hôn mê, u não.</w:t>
      </w:r>
    </w:p>
    <w:p w:rsidR="009E1030" w:rsidRPr="009E1030" w:rsidRDefault="009E1030" w:rsidP="009E1030">
      <w:pPr>
        <w:widowControl w:val="0"/>
        <w:numPr>
          <w:ilvl w:val="0"/>
          <w:numId w:val="52"/>
        </w:numPr>
        <w:tabs>
          <w:tab w:val="left" w:pos="568"/>
        </w:tabs>
        <w:spacing w:after="0" w:line="360" w:lineRule="auto"/>
        <w:ind w:left="568" w:hanging="468"/>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CHỐNG CHỈ ĐỊNH</w:t>
      </w:r>
    </w:p>
    <w:p w:rsidR="009E1030" w:rsidRPr="009E1030" w:rsidRDefault="009E1030" w:rsidP="009E1030">
      <w:pPr>
        <w:widowControl w:val="0"/>
        <w:spacing w:after="0" w:line="360" w:lineRule="auto"/>
        <w:ind w:left="518"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Thận trọng trong các trường hợp sau phẫu thuật lồng ngực.</w:t>
      </w:r>
    </w:p>
    <w:p w:rsidR="009E1030" w:rsidRPr="009E1030" w:rsidRDefault="009E1030" w:rsidP="009E1030">
      <w:pPr>
        <w:widowControl w:val="0"/>
        <w:numPr>
          <w:ilvl w:val="0"/>
          <w:numId w:val="52"/>
        </w:numPr>
        <w:tabs>
          <w:tab w:val="left" w:pos="552"/>
        </w:tabs>
        <w:spacing w:after="0" w:line="360" w:lineRule="auto"/>
        <w:ind w:left="551" w:hanging="45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CHUẨN BỊ</w:t>
      </w:r>
    </w:p>
    <w:p w:rsidR="009E1030" w:rsidRPr="009E1030" w:rsidRDefault="009E1030" w:rsidP="009E1030">
      <w:pPr>
        <w:widowControl w:val="0"/>
        <w:numPr>
          <w:ilvl w:val="0"/>
          <w:numId w:val="51"/>
        </w:numPr>
        <w:tabs>
          <w:tab w:val="left" w:pos="382"/>
        </w:tabs>
        <w:spacing w:after="0" w:line="360" w:lineRule="auto"/>
        <w:jc w:val="both"/>
        <w:rPr>
          <w:rFonts w:ascii="Times New Roman" w:hAnsi="Times New Roman"/>
          <w:sz w:val="28"/>
        </w:rPr>
      </w:pPr>
      <w:r w:rsidRPr="009E1030">
        <w:rPr>
          <w:rFonts w:ascii="Times New Roman" w:hAnsi="Times New Roman"/>
          <w:b/>
          <w:sz w:val="28"/>
        </w:rPr>
        <w:t>Người thực hiện</w:t>
      </w:r>
      <w:r w:rsidRPr="009E1030">
        <w:rPr>
          <w:rFonts w:ascii="Times New Roman" w:hAnsi="Times New Roman"/>
          <w:sz w:val="28"/>
        </w:rPr>
        <w:t>: bác sỹ hoặc kỹ thuật viên vật lý trị liệu, điều dưỡng viên.</w:t>
      </w:r>
    </w:p>
    <w:p w:rsidR="009E1030" w:rsidRPr="009E1030" w:rsidRDefault="009E1030" w:rsidP="009E1030">
      <w:pPr>
        <w:widowControl w:val="0"/>
        <w:numPr>
          <w:ilvl w:val="0"/>
          <w:numId w:val="51"/>
        </w:numPr>
        <w:tabs>
          <w:tab w:val="left" w:pos="382"/>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w w:val="95"/>
          <w:kern w:val="36"/>
          <w:sz w:val="28"/>
          <w:szCs w:val="28"/>
        </w:rPr>
        <w:t>Phương tiện</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Máy hút, ống dẫn lưu (nếu cần).</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Khay quả đậu, khăn tay, giấy lau.</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Máy đo huyết áp, ống nghe.</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Gối kê lót.</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Khẩu trang.</w:t>
      </w:r>
    </w:p>
    <w:p w:rsidR="009E1030" w:rsidRPr="009E1030" w:rsidRDefault="009E1030" w:rsidP="009E1030">
      <w:pPr>
        <w:widowControl w:val="0"/>
        <w:numPr>
          <w:ilvl w:val="0"/>
          <w:numId w:val="51"/>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w w:val="95"/>
          <w:kern w:val="36"/>
          <w:sz w:val="28"/>
          <w:szCs w:val="28"/>
        </w:rPr>
        <w:t>Người bệnh</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Được kiểm tra toàn thân: mạch, huyết áp, nhiệt độ, nhịp thở.</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Nghe phổi tìm ra vùng ứ đọng nhiều để tập trung dẫn lưu.</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Lưu ý tất cả các ống thông, các dây nối dùng trên người bệnh.</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chỉ được ăn nhẹ hoặc ăn sau khi kết thúc đặt tư thế dẫn lưu.</w:t>
      </w:r>
    </w:p>
    <w:p w:rsidR="009E1030" w:rsidRPr="009E1030" w:rsidRDefault="009E1030" w:rsidP="009E1030">
      <w:pPr>
        <w:widowControl w:val="0"/>
        <w:numPr>
          <w:ilvl w:val="0"/>
          <w:numId w:val="51"/>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Hồ sơ bệnh án</w:t>
      </w:r>
    </w:p>
    <w:p w:rsidR="009E1030" w:rsidRPr="009E1030" w:rsidRDefault="009E1030" w:rsidP="009E1030">
      <w:pPr>
        <w:widowControl w:val="0"/>
        <w:numPr>
          <w:ilvl w:val="0"/>
          <w:numId w:val="56"/>
        </w:numPr>
        <w:tabs>
          <w:tab w:val="left" w:pos="279"/>
        </w:tabs>
        <w:spacing w:after="0" w:line="360" w:lineRule="auto"/>
        <w:ind w:right="115" w:firstLine="0"/>
        <w:jc w:val="both"/>
        <w:rPr>
          <w:rFonts w:ascii="Times New Roman" w:hAnsi="Times New Roman"/>
          <w:sz w:val="28"/>
        </w:rPr>
      </w:pPr>
      <w:r w:rsidRPr="009E1030">
        <w:rPr>
          <w:rFonts w:ascii="Times New Roman" w:hAnsi="Times New Roman"/>
          <w:sz w:val="28"/>
        </w:rPr>
        <w:t>Kỹ thuật viên nắm rõ tiền sử, bệnh sử, quá trình diễn biến và chẩn đoán của bác sỹ đối với người bệnh.</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Hiểu được chỉ định và chống chỉ định.</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Đọc được kết quả chụp Xquang, các thông tin về nồng độ O2 và CO2 trong máu.</w:t>
      </w:r>
    </w:p>
    <w:p w:rsidR="009E1030" w:rsidRPr="009E1030" w:rsidRDefault="009E1030" w:rsidP="009E1030">
      <w:pPr>
        <w:widowControl w:val="0"/>
        <w:numPr>
          <w:ilvl w:val="0"/>
          <w:numId w:val="52"/>
        </w:numPr>
        <w:tabs>
          <w:tab w:val="left" w:pos="442"/>
        </w:tabs>
        <w:spacing w:after="0" w:line="360" w:lineRule="auto"/>
        <w:ind w:left="441" w:hanging="34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CÁC BƯỚC TIẾN HÀNH</w:t>
      </w:r>
    </w:p>
    <w:p w:rsidR="009E1030" w:rsidRPr="009E1030" w:rsidRDefault="009E1030" w:rsidP="009E1030">
      <w:pPr>
        <w:widowControl w:val="0"/>
        <w:numPr>
          <w:ilvl w:val="1"/>
          <w:numId w:val="52"/>
        </w:numPr>
        <w:tabs>
          <w:tab w:val="left" w:pos="381"/>
        </w:tabs>
        <w:spacing w:after="0" w:line="360" w:lineRule="auto"/>
        <w:jc w:val="both"/>
        <w:rPr>
          <w:rFonts w:ascii="Times New Roman" w:hAnsi="Times New Roman"/>
          <w:b/>
          <w:sz w:val="28"/>
        </w:rPr>
      </w:pPr>
      <w:r w:rsidRPr="009E1030">
        <w:rPr>
          <w:rFonts w:ascii="Times New Roman" w:hAnsi="Times New Roman"/>
          <w:b/>
          <w:sz w:val="28"/>
        </w:rPr>
        <w:t>Tâm lý tiếp xúc với người bệnh</w:t>
      </w:r>
    </w:p>
    <w:p w:rsidR="009E1030" w:rsidRPr="009E1030" w:rsidRDefault="009E1030" w:rsidP="009E1030">
      <w:pPr>
        <w:widowControl w:val="0"/>
        <w:spacing w:after="0" w:line="360" w:lineRule="auto"/>
        <w:ind w:left="100"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Tạo tâm lý tiếp xúc tốt với người bênh, giải thích rõ cho người bệnh và người nhà hiểu được bệnh tật để hợp tác.</w:t>
      </w:r>
    </w:p>
    <w:p w:rsidR="009E1030" w:rsidRPr="009E1030" w:rsidRDefault="009E1030" w:rsidP="009E1030">
      <w:pPr>
        <w:widowControl w:val="0"/>
        <w:numPr>
          <w:ilvl w:val="1"/>
          <w:numId w:val="52"/>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 xml:space="preserve">Thực hiện </w:t>
      </w:r>
      <w:r w:rsidRPr="009E1030">
        <w:rPr>
          <w:rFonts w:ascii="Times New Roman" w:eastAsia="Times New Roman" w:hAnsi="Times New Roman" w:cs="Times New Roman"/>
          <w:b/>
          <w:bCs/>
          <w:spacing w:val="-3"/>
          <w:kern w:val="36"/>
          <w:sz w:val="28"/>
          <w:szCs w:val="28"/>
        </w:rPr>
        <w:t xml:space="preserve">kỹ </w:t>
      </w:r>
      <w:r w:rsidRPr="009E1030">
        <w:rPr>
          <w:rFonts w:ascii="Times New Roman" w:eastAsia="Times New Roman" w:hAnsi="Times New Roman" w:cs="Times New Roman"/>
          <w:b/>
          <w:bCs/>
          <w:kern w:val="36"/>
          <w:sz w:val="28"/>
          <w:szCs w:val="28"/>
        </w:rPr>
        <w:t>thuật</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Kỹ thuật viên luôn quan sát, theo dõi người bệnh.</w:t>
      </w:r>
    </w:p>
    <w:p w:rsidR="009E1030" w:rsidRPr="009E1030" w:rsidRDefault="009E1030" w:rsidP="009E1030">
      <w:pPr>
        <w:widowControl w:val="0"/>
        <w:numPr>
          <w:ilvl w:val="0"/>
          <w:numId w:val="56"/>
        </w:numPr>
        <w:tabs>
          <w:tab w:val="left" w:pos="267"/>
        </w:tabs>
        <w:spacing w:after="0" w:line="360" w:lineRule="auto"/>
        <w:ind w:right="116" w:firstLine="0"/>
        <w:jc w:val="both"/>
        <w:rPr>
          <w:rFonts w:ascii="Times New Roman" w:hAnsi="Times New Roman"/>
          <w:sz w:val="28"/>
        </w:rPr>
      </w:pPr>
      <w:r w:rsidRPr="009E1030">
        <w:rPr>
          <w:rFonts w:ascii="Times New Roman" w:hAnsi="Times New Roman"/>
          <w:sz w:val="28"/>
        </w:rPr>
        <w:t xml:space="preserve">Tùy theo vùng tổn thương của phân thùy phổi hoặc vùng ứ đọng chất dịch tiết </w:t>
      </w:r>
      <w:r w:rsidRPr="009E1030">
        <w:rPr>
          <w:rFonts w:ascii="Times New Roman" w:hAnsi="Times New Roman"/>
          <w:spacing w:val="-3"/>
          <w:sz w:val="28"/>
        </w:rPr>
        <w:t xml:space="preserve">mà </w:t>
      </w:r>
      <w:r w:rsidRPr="009E1030">
        <w:rPr>
          <w:rFonts w:ascii="Times New Roman" w:hAnsi="Times New Roman"/>
          <w:sz w:val="28"/>
        </w:rPr>
        <w:t>đặt tư thế dẫn lưu để đưa các dịch tiết thoát ra các nhánh phế quản lớn hơn.</w:t>
      </w:r>
    </w:p>
    <w:p w:rsidR="009E1030" w:rsidRPr="009E1030" w:rsidRDefault="009E1030" w:rsidP="009E1030">
      <w:pPr>
        <w:widowControl w:val="0"/>
        <w:numPr>
          <w:ilvl w:val="0"/>
          <w:numId w:val="56"/>
        </w:numPr>
        <w:tabs>
          <w:tab w:val="left" w:pos="283"/>
        </w:tabs>
        <w:spacing w:after="0" w:line="360" w:lineRule="auto"/>
        <w:ind w:right="113" w:firstLine="0"/>
        <w:jc w:val="both"/>
        <w:rPr>
          <w:rFonts w:ascii="Times New Roman" w:hAnsi="Times New Roman"/>
          <w:sz w:val="28"/>
        </w:rPr>
      </w:pPr>
      <w:r w:rsidRPr="009E1030">
        <w:rPr>
          <w:rFonts w:ascii="Times New Roman" w:hAnsi="Times New Roman"/>
          <w:sz w:val="28"/>
        </w:rPr>
        <w:t>Thay đổi tư thế: mỗi tư thế dẫn lưu từ 5 đến 10 phút. Tổng thời gian của các tư thế là 40 phút. Mỗi ngày đặt tư thế dẫn lưu hai lần: sáng và chiều. Buổi sáng dẫn lưu tư thế các vùng nhiều ứ đọng.</w:t>
      </w:r>
    </w:p>
    <w:p w:rsidR="009E1030" w:rsidRPr="009E1030" w:rsidRDefault="009E1030" w:rsidP="009E1030">
      <w:pPr>
        <w:widowControl w:val="0"/>
        <w:numPr>
          <w:ilvl w:val="0"/>
          <w:numId w:val="56"/>
        </w:numPr>
        <w:tabs>
          <w:tab w:val="left" w:pos="269"/>
        </w:tabs>
        <w:spacing w:after="0" w:line="360" w:lineRule="auto"/>
        <w:ind w:right="117" w:firstLine="0"/>
        <w:jc w:val="both"/>
        <w:rPr>
          <w:rFonts w:ascii="Times New Roman" w:hAnsi="Times New Roman"/>
          <w:sz w:val="28"/>
        </w:rPr>
      </w:pPr>
      <w:r w:rsidRPr="009E1030">
        <w:rPr>
          <w:rFonts w:ascii="Times New Roman" w:hAnsi="Times New Roman"/>
          <w:sz w:val="28"/>
        </w:rPr>
        <w:t>Kết hợp tập thở, vỗ rung, ho, khạc đờm (nếu như không có chống chỉ định những liệu pháp đó cho người bệnh):</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thế nửa nằm nửa ngồi: trong tổn thương hai thùy đỉnh, hai thùy trên.</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thế nằm ngửa: tổn thương phân thùy trước, phân thùy trên.</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thế nằm sấp: phân thùy trên, phân thùy sau.</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thế nằm nghiêng, đầu thấp: phân thùy dưới phải.</w:t>
      </w:r>
    </w:p>
    <w:p w:rsidR="009E1030" w:rsidRPr="009E1030" w:rsidRDefault="009E1030" w:rsidP="009E1030">
      <w:pPr>
        <w:widowControl w:val="0"/>
        <w:spacing w:after="0" w:line="360" w:lineRule="auto"/>
        <w:ind w:left="100"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thế nằm ngửa đầu thấp hay nằm sấp phủ phục trên gối trong tổn thương phân thùy sau- hai thùy dưới.</w:t>
      </w:r>
    </w:p>
    <w:p w:rsidR="009E1030" w:rsidRPr="009E1030" w:rsidRDefault="009E1030" w:rsidP="009E1030">
      <w:pPr>
        <w:widowControl w:val="0"/>
        <w:numPr>
          <w:ilvl w:val="0"/>
          <w:numId w:val="52"/>
        </w:numPr>
        <w:tabs>
          <w:tab w:val="left" w:pos="552"/>
        </w:tabs>
        <w:spacing w:after="0" w:line="360" w:lineRule="auto"/>
        <w:ind w:left="551" w:hanging="45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THEO DÕI</w:t>
      </w:r>
    </w:p>
    <w:p w:rsidR="009E1030" w:rsidRPr="009E1030" w:rsidRDefault="009E1030" w:rsidP="009E1030">
      <w:pPr>
        <w:widowControl w:val="0"/>
        <w:numPr>
          <w:ilvl w:val="0"/>
          <w:numId w:val="56"/>
        </w:numPr>
        <w:tabs>
          <w:tab w:val="left" w:pos="271"/>
        </w:tabs>
        <w:spacing w:after="0" w:line="360" w:lineRule="auto"/>
        <w:ind w:right="114" w:firstLine="0"/>
        <w:jc w:val="both"/>
        <w:rPr>
          <w:rFonts w:ascii="Times New Roman" w:hAnsi="Times New Roman"/>
          <w:sz w:val="28"/>
        </w:rPr>
      </w:pPr>
      <w:r w:rsidRPr="009E1030">
        <w:rPr>
          <w:rFonts w:ascii="Times New Roman" w:hAnsi="Times New Roman"/>
          <w:sz w:val="28"/>
        </w:rPr>
        <w:t xml:space="preserve">Trong khi làm cần phải theo dõi tình trạng người bệnh như: mạch, huyết áp, nhịp thở, nồng độ O2 và </w:t>
      </w:r>
      <w:r w:rsidRPr="009E1030">
        <w:rPr>
          <w:rFonts w:ascii="Times New Roman" w:hAnsi="Times New Roman"/>
          <w:spacing w:val="-2"/>
          <w:sz w:val="28"/>
        </w:rPr>
        <w:t xml:space="preserve">CO2 </w:t>
      </w:r>
      <w:r w:rsidRPr="009E1030">
        <w:rPr>
          <w:rFonts w:ascii="Times New Roman" w:hAnsi="Times New Roman"/>
          <w:sz w:val="28"/>
        </w:rPr>
        <w:t>trong máu.</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Theo dõi sắc mặt, mệt mỏi, khóthở.</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Theo dõi chất dịch khạc ra: màu sắc, độ đậm đặc, mùi vị, số lượng.</w:t>
      </w:r>
    </w:p>
    <w:p w:rsidR="009E1030" w:rsidRPr="009E1030" w:rsidRDefault="009E1030" w:rsidP="009E1030">
      <w:pPr>
        <w:widowControl w:val="0"/>
        <w:numPr>
          <w:ilvl w:val="0"/>
          <w:numId w:val="56"/>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Đánh giá kết quả dẫn lưu tư thế.</w:t>
      </w:r>
    </w:p>
    <w:p w:rsidR="009E1030" w:rsidRPr="009E1030" w:rsidRDefault="009E1030" w:rsidP="009E1030">
      <w:pPr>
        <w:widowControl w:val="0"/>
        <w:numPr>
          <w:ilvl w:val="0"/>
          <w:numId w:val="52"/>
        </w:numPr>
        <w:tabs>
          <w:tab w:val="left" w:pos="662"/>
        </w:tabs>
        <w:spacing w:after="0" w:line="360" w:lineRule="auto"/>
        <w:ind w:left="661" w:hanging="56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TAI BIẾN VÀ XỬTRÍ</w:t>
      </w:r>
    </w:p>
    <w:p w:rsidR="009E1030" w:rsidRPr="009E1030" w:rsidRDefault="009E1030" w:rsidP="009E1030">
      <w:pPr>
        <w:widowControl w:val="0"/>
        <w:numPr>
          <w:ilvl w:val="0"/>
          <w:numId w:val="56"/>
        </w:numPr>
        <w:tabs>
          <w:tab w:val="left" w:pos="264"/>
        </w:tabs>
        <w:spacing w:after="0" w:line="360" w:lineRule="auto"/>
        <w:ind w:right="114" w:firstLine="0"/>
        <w:jc w:val="both"/>
        <w:rPr>
          <w:rFonts w:ascii="Times New Roman" w:hAnsi="Times New Roman"/>
          <w:sz w:val="28"/>
        </w:rPr>
      </w:pPr>
      <w:r w:rsidRPr="009E1030">
        <w:rPr>
          <w:rFonts w:ascii="Times New Roman" w:hAnsi="Times New Roman"/>
          <w:sz w:val="28"/>
        </w:rPr>
        <w:t>Tai biến: người bệnh mệt mỏi nhiều, khó thở, da tím tái, mạch, huyết áp không ổn định…</w:t>
      </w:r>
    </w:p>
    <w:p w:rsidR="009E1030" w:rsidRPr="009E1030" w:rsidRDefault="009E1030" w:rsidP="009E1030">
      <w:pPr>
        <w:widowControl w:val="0"/>
        <w:numPr>
          <w:ilvl w:val="0"/>
          <w:numId w:val="56"/>
        </w:numPr>
        <w:tabs>
          <w:tab w:val="left" w:pos="264"/>
        </w:tabs>
        <w:spacing w:after="0" w:line="360" w:lineRule="auto"/>
        <w:ind w:right="112" w:firstLine="0"/>
        <w:jc w:val="both"/>
        <w:rPr>
          <w:rFonts w:ascii="Times New Roman" w:hAnsi="Times New Roman"/>
          <w:sz w:val="28"/>
        </w:rPr>
      </w:pPr>
      <w:r w:rsidRPr="009E1030">
        <w:rPr>
          <w:rFonts w:ascii="Times New Roman" w:hAnsi="Times New Roman"/>
          <w:sz w:val="28"/>
        </w:rPr>
        <w:t>Xử trí: phải dừng  ngay kỹ thuật và báo cáo cho bác sỹ chuyên khoa để kịp thời xử trí.</w:t>
      </w:r>
    </w:p>
    <w:p w:rsidR="009E1030" w:rsidRDefault="009E1030" w:rsidP="009E1030">
      <w:pPr>
        <w:spacing w:after="0" w:line="360" w:lineRule="auto"/>
        <w:jc w:val="both"/>
        <w:rPr>
          <w:rFonts w:ascii="Times New Roman" w:hAnsi="Times New Roman"/>
          <w:sz w:val="28"/>
        </w:rPr>
      </w:pPr>
    </w:p>
    <w:p w:rsidR="0034017F" w:rsidRDefault="0034017F" w:rsidP="009E1030">
      <w:pPr>
        <w:spacing w:after="0" w:line="360" w:lineRule="auto"/>
        <w:jc w:val="both"/>
        <w:rPr>
          <w:rFonts w:ascii="Times New Roman" w:hAnsi="Times New Roman"/>
          <w:sz w:val="28"/>
        </w:rPr>
      </w:pPr>
    </w:p>
    <w:p w:rsidR="0034017F" w:rsidRPr="009E1030" w:rsidRDefault="0034017F" w:rsidP="009E1030">
      <w:pPr>
        <w:spacing w:after="0" w:line="360" w:lineRule="auto"/>
        <w:jc w:val="both"/>
        <w:rPr>
          <w:rFonts w:ascii="Times New Roman" w:hAnsi="Times New Roman"/>
          <w:sz w:val="28"/>
        </w:rPr>
      </w:pPr>
    </w:p>
    <w:p w:rsidR="009E1030" w:rsidRPr="009E1030" w:rsidRDefault="009E1030" w:rsidP="009E1030">
      <w:pPr>
        <w:spacing w:after="0" w:line="360" w:lineRule="auto"/>
        <w:ind w:right="106"/>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lastRenderedPageBreak/>
        <w:t>779. KỸ THUẬT DI DỘNG KHỚP- TRƯỢT KHỚP</w:t>
      </w:r>
    </w:p>
    <w:p w:rsidR="009E1030" w:rsidRPr="009E1030" w:rsidRDefault="009E1030" w:rsidP="009E1030">
      <w:pPr>
        <w:widowControl w:val="0"/>
        <w:spacing w:after="0" w:line="360" w:lineRule="auto"/>
        <w:jc w:val="both"/>
        <w:rPr>
          <w:rFonts w:ascii="Times New Roman" w:eastAsia="Times New Roman" w:hAnsi="Times New Roman" w:cs="Times New Roman"/>
          <w:b/>
          <w:sz w:val="28"/>
          <w:szCs w:val="28"/>
        </w:rPr>
      </w:pPr>
    </w:p>
    <w:p w:rsidR="009E1030" w:rsidRPr="009E1030" w:rsidRDefault="009E1030" w:rsidP="009E1030">
      <w:pPr>
        <w:widowControl w:val="0"/>
        <w:numPr>
          <w:ilvl w:val="1"/>
          <w:numId w:val="164"/>
        </w:numPr>
        <w:tabs>
          <w:tab w:val="left" w:pos="350"/>
        </w:tabs>
        <w:spacing w:after="0" w:line="360" w:lineRule="auto"/>
        <w:ind w:hanging="249"/>
        <w:jc w:val="both"/>
        <w:rPr>
          <w:rFonts w:ascii="Times New Roman" w:hAnsi="Times New Roman"/>
          <w:b/>
          <w:sz w:val="28"/>
        </w:rPr>
      </w:pPr>
      <w:r w:rsidRPr="009E1030">
        <w:rPr>
          <w:rFonts w:ascii="Times New Roman" w:hAnsi="Times New Roman"/>
          <w:b/>
          <w:w w:val="95"/>
          <w:sz w:val="28"/>
        </w:rPr>
        <w:t>ĐẠI CƯƠNG</w:t>
      </w:r>
    </w:p>
    <w:p w:rsidR="009E1030" w:rsidRPr="009E1030" w:rsidRDefault="009E1030" w:rsidP="009E1030">
      <w:pPr>
        <w:widowControl w:val="0"/>
        <w:numPr>
          <w:ilvl w:val="2"/>
          <w:numId w:val="164"/>
        </w:numPr>
        <w:tabs>
          <w:tab w:val="left" w:pos="381"/>
        </w:tabs>
        <w:spacing w:after="0" w:line="360" w:lineRule="auto"/>
        <w:jc w:val="both"/>
        <w:rPr>
          <w:rFonts w:ascii="Times New Roman" w:hAnsi="Times New Roman"/>
          <w:b/>
          <w:sz w:val="28"/>
        </w:rPr>
      </w:pPr>
      <w:r w:rsidRPr="009E1030">
        <w:rPr>
          <w:rFonts w:ascii="Times New Roman" w:hAnsi="Times New Roman"/>
          <w:b/>
          <w:sz w:val="28"/>
        </w:rPr>
        <w:t>Định nghĩa</w:t>
      </w:r>
    </w:p>
    <w:p w:rsidR="009E1030" w:rsidRPr="009E1030" w:rsidRDefault="009E1030" w:rsidP="009E1030">
      <w:pPr>
        <w:widowControl w:val="0"/>
        <w:spacing w:after="0" w:line="360" w:lineRule="auto"/>
        <w:ind w:left="100" w:right="113"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Di động khớp là các vận động cần thiết cho các chức năng thông thường của khớp qua tầm vận động mà người bệnh không thể tự thực hiện được như kéo, tách, trượt, ép, lăn và xoay tròn của các mặt khớp. Đây là loại vận động phụ trợ của khớp.</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 xml:space="preserve">Các loại </w:t>
      </w:r>
      <w:r w:rsidRPr="009E1030">
        <w:rPr>
          <w:rFonts w:ascii="Times New Roman" w:eastAsia="Times New Roman" w:hAnsi="Times New Roman" w:cs="Times New Roman"/>
          <w:b/>
          <w:bCs/>
          <w:spacing w:val="-3"/>
          <w:kern w:val="36"/>
          <w:sz w:val="28"/>
          <w:szCs w:val="28"/>
        </w:rPr>
        <w:t xml:space="preserve">kỹ </w:t>
      </w:r>
      <w:r w:rsidRPr="009E1030">
        <w:rPr>
          <w:rFonts w:ascii="Times New Roman" w:eastAsia="Times New Roman" w:hAnsi="Times New Roman" w:cs="Times New Roman"/>
          <w:b/>
          <w:bCs/>
          <w:kern w:val="36"/>
          <w:sz w:val="28"/>
          <w:szCs w:val="28"/>
        </w:rPr>
        <w:t>thuật</w:t>
      </w:r>
    </w:p>
    <w:p w:rsidR="009E1030" w:rsidRPr="009E1030" w:rsidRDefault="009E1030" w:rsidP="009E1030">
      <w:pPr>
        <w:widowControl w:val="0"/>
        <w:spacing w:after="0" w:line="360" w:lineRule="auto"/>
        <w:ind w:left="100" w:right="106"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Có 7 loại kỹ thuật di động khớp gồm trượt khớp, kéo nắn khớp, lăn khớp, xoay tròn khớp, kéo dãn khớp khi trượt, kéo tách khớp, ép khớp</w:t>
      </w:r>
    </w:p>
    <w:p w:rsidR="009E1030" w:rsidRPr="009E1030" w:rsidRDefault="009E1030" w:rsidP="009E1030">
      <w:pPr>
        <w:widowControl w:val="0"/>
        <w:numPr>
          <w:ilvl w:val="1"/>
          <w:numId w:val="164"/>
        </w:numPr>
        <w:tabs>
          <w:tab w:val="left" w:pos="460"/>
        </w:tabs>
        <w:spacing w:after="0" w:line="360" w:lineRule="auto"/>
        <w:ind w:left="459" w:hanging="359"/>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CHỈ ĐỊNH</w:t>
      </w:r>
    </w:p>
    <w:p w:rsidR="009E1030" w:rsidRPr="009E1030" w:rsidRDefault="009E1030" w:rsidP="009E1030">
      <w:pPr>
        <w:widowControl w:val="0"/>
        <w:numPr>
          <w:ilvl w:val="2"/>
          <w:numId w:val="164"/>
        </w:numPr>
        <w:tabs>
          <w:tab w:val="left" w:pos="381"/>
        </w:tabs>
        <w:spacing w:after="0" w:line="360" w:lineRule="auto"/>
        <w:jc w:val="both"/>
        <w:rPr>
          <w:rFonts w:ascii="Times New Roman" w:hAnsi="Times New Roman"/>
          <w:b/>
          <w:sz w:val="28"/>
        </w:rPr>
      </w:pPr>
      <w:r w:rsidRPr="009E1030">
        <w:rPr>
          <w:rFonts w:ascii="Times New Roman" w:hAnsi="Times New Roman"/>
          <w:b/>
          <w:sz w:val="28"/>
        </w:rPr>
        <w:t>Giảm đau, giảm co cứng cơ và co thắt cơ</w:t>
      </w:r>
    </w:p>
    <w:p w:rsidR="009E1030" w:rsidRPr="009E1030" w:rsidRDefault="009E1030" w:rsidP="009E1030">
      <w:pPr>
        <w:widowControl w:val="0"/>
        <w:spacing w:after="0" w:line="360" w:lineRule="auto"/>
        <w:ind w:left="100" w:right="103"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Các vận động lúc lắc biên độ nhỏ của khớp kích thích bộ phận nhận cảm cơ, do đó ức chế dẫn truyền kích thích nhận cảm đau ở tuỷ sống hoặc thân não làm giảm đau, từ đó giảm phản xạ co cứng, co thắt cơ  và các tổ chức phần mềm quanh khớp, </w:t>
      </w:r>
      <w:r w:rsidRPr="009E1030">
        <w:rPr>
          <w:rFonts w:ascii="Times New Roman" w:eastAsia="Times New Roman" w:hAnsi="Times New Roman" w:cs="Times New Roman"/>
          <w:spacing w:val="-6"/>
          <w:sz w:val="28"/>
          <w:szCs w:val="28"/>
        </w:rPr>
        <w:t xml:space="preserve">tạo </w:t>
      </w:r>
      <w:r w:rsidRPr="009E1030">
        <w:rPr>
          <w:rFonts w:ascii="Times New Roman" w:eastAsia="Times New Roman" w:hAnsi="Times New Roman" w:cs="Times New Roman"/>
          <w:spacing w:val="-7"/>
          <w:sz w:val="28"/>
          <w:szCs w:val="28"/>
        </w:rPr>
        <w:t xml:space="preserve">nên </w:t>
      </w:r>
      <w:r w:rsidRPr="009E1030">
        <w:rPr>
          <w:rFonts w:ascii="Times New Roman" w:eastAsia="Times New Roman" w:hAnsi="Times New Roman" w:cs="Times New Roman"/>
          <w:spacing w:val="-3"/>
          <w:sz w:val="28"/>
          <w:szCs w:val="28"/>
        </w:rPr>
        <w:t xml:space="preserve">sự </w:t>
      </w:r>
      <w:r w:rsidRPr="009E1030">
        <w:rPr>
          <w:rFonts w:ascii="Times New Roman" w:eastAsia="Times New Roman" w:hAnsi="Times New Roman" w:cs="Times New Roman"/>
          <w:spacing w:val="-8"/>
          <w:sz w:val="28"/>
          <w:szCs w:val="28"/>
        </w:rPr>
        <w:t xml:space="preserve">chuyển </w:t>
      </w:r>
      <w:r w:rsidRPr="009E1030">
        <w:rPr>
          <w:rFonts w:ascii="Times New Roman" w:eastAsia="Times New Roman" w:hAnsi="Times New Roman" w:cs="Times New Roman"/>
          <w:spacing w:val="-7"/>
          <w:sz w:val="28"/>
          <w:szCs w:val="28"/>
        </w:rPr>
        <w:t xml:space="preserve">dịch </w:t>
      </w:r>
      <w:r w:rsidRPr="009E1030">
        <w:rPr>
          <w:rFonts w:ascii="Times New Roman" w:eastAsia="Times New Roman" w:hAnsi="Times New Roman" w:cs="Times New Roman"/>
          <w:spacing w:val="-6"/>
          <w:sz w:val="28"/>
          <w:szCs w:val="28"/>
        </w:rPr>
        <w:t xml:space="preserve">của </w:t>
      </w:r>
      <w:r w:rsidRPr="009E1030">
        <w:rPr>
          <w:rFonts w:ascii="Times New Roman" w:eastAsia="Times New Roman" w:hAnsi="Times New Roman" w:cs="Times New Roman"/>
          <w:spacing w:val="-7"/>
          <w:sz w:val="28"/>
          <w:szCs w:val="28"/>
        </w:rPr>
        <w:t xml:space="preserve">dịch trong </w:t>
      </w:r>
      <w:r w:rsidRPr="009E1030">
        <w:rPr>
          <w:rFonts w:ascii="Times New Roman" w:eastAsia="Times New Roman" w:hAnsi="Times New Roman" w:cs="Times New Roman"/>
          <w:spacing w:val="-6"/>
          <w:sz w:val="28"/>
          <w:szCs w:val="28"/>
        </w:rPr>
        <w:t xml:space="preserve">bao </w:t>
      </w:r>
      <w:r w:rsidRPr="009E1030">
        <w:rPr>
          <w:rFonts w:ascii="Times New Roman" w:eastAsia="Times New Roman" w:hAnsi="Times New Roman" w:cs="Times New Roman"/>
          <w:spacing w:val="-7"/>
          <w:sz w:val="28"/>
          <w:szCs w:val="28"/>
        </w:rPr>
        <w:t xml:space="preserve">hoạt dịch, </w:t>
      </w:r>
      <w:r w:rsidRPr="009E1030">
        <w:rPr>
          <w:rFonts w:ascii="Times New Roman" w:eastAsia="Times New Roman" w:hAnsi="Times New Roman" w:cs="Times New Roman"/>
          <w:spacing w:val="-6"/>
          <w:sz w:val="28"/>
          <w:szCs w:val="28"/>
        </w:rPr>
        <w:t xml:space="preserve">đưa các </w:t>
      </w:r>
      <w:r w:rsidRPr="009E1030">
        <w:rPr>
          <w:rFonts w:ascii="Times New Roman" w:eastAsia="Times New Roman" w:hAnsi="Times New Roman" w:cs="Times New Roman"/>
          <w:spacing w:val="-7"/>
          <w:sz w:val="28"/>
          <w:szCs w:val="28"/>
        </w:rPr>
        <w:t xml:space="preserve">chất dinh dưỡng </w:t>
      </w:r>
      <w:r w:rsidRPr="009E1030">
        <w:rPr>
          <w:rFonts w:ascii="Times New Roman" w:eastAsia="Times New Roman" w:hAnsi="Times New Roman" w:cs="Times New Roman"/>
          <w:spacing w:val="-6"/>
          <w:sz w:val="28"/>
          <w:szCs w:val="28"/>
        </w:rPr>
        <w:t xml:space="preserve">đến </w:t>
      </w:r>
      <w:r w:rsidRPr="009E1030">
        <w:rPr>
          <w:rFonts w:ascii="Times New Roman" w:eastAsia="Times New Roman" w:hAnsi="Times New Roman" w:cs="Times New Roman"/>
          <w:spacing w:val="-7"/>
          <w:sz w:val="28"/>
          <w:szCs w:val="28"/>
        </w:rPr>
        <w:t xml:space="preserve">phần </w:t>
      </w:r>
      <w:r w:rsidRPr="009E1030">
        <w:rPr>
          <w:rFonts w:ascii="Times New Roman" w:eastAsia="Times New Roman" w:hAnsi="Times New Roman" w:cs="Times New Roman"/>
          <w:spacing w:val="-5"/>
          <w:sz w:val="28"/>
          <w:szCs w:val="28"/>
        </w:rPr>
        <w:t xml:space="preserve">vô </w:t>
      </w:r>
      <w:r w:rsidRPr="009E1030">
        <w:rPr>
          <w:rFonts w:ascii="Times New Roman" w:eastAsia="Times New Roman" w:hAnsi="Times New Roman" w:cs="Times New Roman"/>
          <w:spacing w:val="-7"/>
          <w:sz w:val="28"/>
          <w:szCs w:val="28"/>
        </w:rPr>
        <w:t xml:space="preserve">mạch </w:t>
      </w:r>
      <w:r w:rsidRPr="009E1030">
        <w:rPr>
          <w:rFonts w:ascii="Times New Roman" w:eastAsia="Times New Roman" w:hAnsi="Times New Roman" w:cs="Times New Roman"/>
          <w:spacing w:val="-6"/>
          <w:sz w:val="28"/>
          <w:szCs w:val="28"/>
        </w:rPr>
        <w:t xml:space="preserve">của sụn  </w:t>
      </w:r>
      <w:r w:rsidRPr="009E1030">
        <w:rPr>
          <w:rFonts w:ascii="Times New Roman" w:eastAsia="Times New Roman" w:hAnsi="Times New Roman" w:cs="Times New Roman"/>
          <w:spacing w:val="-7"/>
          <w:sz w:val="28"/>
          <w:szCs w:val="28"/>
        </w:rPr>
        <w:t xml:space="preserve">khớp, </w:t>
      </w:r>
      <w:r w:rsidRPr="009E1030">
        <w:rPr>
          <w:rFonts w:ascii="Times New Roman" w:eastAsia="Times New Roman" w:hAnsi="Times New Roman" w:cs="Times New Roman"/>
          <w:spacing w:val="-8"/>
          <w:sz w:val="28"/>
          <w:szCs w:val="28"/>
        </w:rPr>
        <w:t xml:space="preserve">phòng </w:t>
      </w:r>
      <w:r w:rsidRPr="009E1030">
        <w:rPr>
          <w:rFonts w:ascii="Times New Roman" w:eastAsia="Times New Roman" w:hAnsi="Times New Roman" w:cs="Times New Roman"/>
          <w:spacing w:val="-7"/>
          <w:sz w:val="28"/>
          <w:szCs w:val="28"/>
        </w:rPr>
        <w:t xml:space="preserve">ngừa </w:t>
      </w:r>
      <w:r w:rsidRPr="009E1030">
        <w:rPr>
          <w:rFonts w:ascii="Times New Roman" w:eastAsia="Times New Roman" w:hAnsi="Times New Roman" w:cs="Times New Roman"/>
          <w:spacing w:val="-6"/>
          <w:sz w:val="28"/>
          <w:szCs w:val="28"/>
        </w:rPr>
        <w:t xml:space="preserve">các tác </w:t>
      </w:r>
      <w:r w:rsidRPr="009E1030">
        <w:rPr>
          <w:rFonts w:ascii="Times New Roman" w:eastAsia="Times New Roman" w:hAnsi="Times New Roman" w:cs="Times New Roman"/>
          <w:spacing w:val="-7"/>
          <w:sz w:val="28"/>
          <w:szCs w:val="28"/>
        </w:rPr>
        <w:t xml:space="preserve">động </w:t>
      </w:r>
      <w:r w:rsidRPr="009E1030">
        <w:rPr>
          <w:rFonts w:ascii="Times New Roman" w:eastAsia="Times New Roman" w:hAnsi="Times New Roman" w:cs="Times New Roman"/>
          <w:spacing w:val="-6"/>
          <w:sz w:val="28"/>
          <w:szCs w:val="28"/>
        </w:rPr>
        <w:t xml:space="preserve">của </w:t>
      </w:r>
      <w:r w:rsidRPr="009E1030">
        <w:rPr>
          <w:rFonts w:ascii="Times New Roman" w:eastAsia="Times New Roman" w:hAnsi="Times New Roman" w:cs="Times New Roman"/>
          <w:spacing w:val="-5"/>
          <w:sz w:val="28"/>
          <w:szCs w:val="28"/>
        </w:rPr>
        <w:t xml:space="preserve">sự </w:t>
      </w:r>
      <w:r w:rsidRPr="009E1030">
        <w:rPr>
          <w:rFonts w:ascii="Times New Roman" w:eastAsia="Times New Roman" w:hAnsi="Times New Roman" w:cs="Times New Roman"/>
          <w:spacing w:val="-8"/>
          <w:sz w:val="28"/>
          <w:szCs w:val="28"/>
        </w:rPr>
        <w:t xml:space="preserve">thoái </w:t>
      </w:r>
      <w:r w:rsidRPr="009E1030">
        <w:rPr>
          <w:rFonts w:ascii="Times New Roman" w:eastAsia="Times New Roman" w:hAnsi="Times New Roman" w:cs="Times New Roman"/>
          <w:spacing w:val="-6"/>
          <w:sz w:val="28"/>
          <w:szCs w:val="28"/>
        </w:rPr>
        <w:t xml:space="preserve">hoá </w:t>
      </w:r>
      <w:r w:rsidRPr="009E1030">
        <w:rPr>
          <w:rFonts w:ascii="Times New Roman" w:eastAsia="Times New Roman" w:hAnsi="Times New Roman" w:cs="Times New Roman"/>
          <w:spacing w:val="-5"/>
          <w:sz w:val="28"/>
          <w:szCs w:val="28"/>
        </w:rPr>
        <w:t xml:space="preserve">khi </w:t>
      </w:r>
      <w:r w:rsidRPr="009E1030">
        <w:rPr>
          <w:rFonts w:ascii="Times New Roman" w:eastAsia="Times New Roman" w:hAnsi="Times New Roman" w:cs="Times New Roman"/>
          <w:spacing w:val="-7"/>
          <w:sz w:val="28"/>
          <w:szCs w:val="28"/>
        </w:rPr>
        <w:t xml:space="preserve">khớp xưng </w:t>
      </w:r>
      <w:r w:rsidRPr="009E1030">
        <w:rPr>
          <w:rFonts w:ascii="Times New Roman" w:eastAsia="Times New Roman" w:hAnsi="Times New Roman" w:cs="Times New Roman"/>
          <w:spacing w:val="-6"/>
          <w:sz w:val="28"/>
          <w:szCs w:val="28"/>
        </w:rPr>
        <w:t xml:space="preserve">đau làm </w:t>
      </w:r>
      <w:r w:rsidRPr="009E1030">
        <w:rPr>
          <w:rFonts w:ascii="Times New Roman" w:eastAsia="Times New Roman" w:hAnsi="Times New Roman" w:cs="Times New Roman"/>
          <w:spacing w:val="-7"/>
          <w:sz w:val="28"/>
          <w:szCs w:val="28"/>
        </w:rPr>
        <w:t xml:space="preserve">vận động </w:t>
      </w:r>
      <w:r w:rsidRPr="009E1030">
        <w:rPr>
          <w:rFonts w:ascii="Times New Roman" w:eastAsia="Times New Roman" w:hAnsi="Times New Roman" w:cs="Times New Roman"/>
          <w:spacing w:val="-8"/>
          <w:sz w:val="28"/>
          <w:szCs w:val="28"/>
        </w:rPr>
        <w:t xml:space="preserve">không </w:t>
      </w:r>
      <w:r w:rsidRPr="009E1030">
        <w:rPr>
          <w:rFonts w:ascii="Times New Roman" w:eastAsia="Times New Roman" w:hAnsi="Times New Roman" w:cs="Times New Roman"/>
          <w:spacing w:val="-6"/>
          <w:sz w:val="28"/>
          <w:szCs w:val="28"/>
        </w:rPr>
        <w:t xml:space="preserve">hết tầm </w:t>
      </w:r>
      <w:r w:rsidRPr="009E1030">
        <w:rPr>
          <w:rFonts w:ascii="Times New Roman" w:eastAsia="Times New Roman" w:hAnsi="Times New Roman" w:cs="Times New Roman"/>
          <w:spacing w:val="-3"/>
          <w:sz w:val="28"/>
          <w:szCs w:val="28"/>
        </w:rPr>
        <w:t xml:space="preserve">độ </w:t>
      </w:r>
      <w:r w:rsidRPr="009E1030">
        <w:rPr>
          <w:rFonts w:ascii="Times New Roman" w:eastAsia="Times New Roman" w:hAnsi="Times New Roman" w:cs="Times New Roman"/>
          <w:spacing w:val="-7"/>
          <w:sz w:val="28"/>
          <w:szCs w:val="28"/>
        </w:rPr>
        <w:t xml:space="preserve">bình </w:t>
      </w:r>
      <w:r w:rsidRPr="009E1030">
        <w:rPr>
          <w:rFonts w:ascii="Times New Roman" w:eastAsia="Times New Roman" w:hAnsi="Times New Roman" w:cs="Times New Roman"/>
          <w:spacing w:val="-8"/>
          <w:sz w:val="28"/>
          <w:szCs w:val="28"/>
        </w:rPr>
        <w:t xml:space="preserve">thường </w:t>
      </w:r>
      <w:r w:rsidRPr="009E1030">
        <w:rPr>
          <w:rFonts w:ascii="Times New Roman" w:eastAsia="Times New Roman" w:hAnsi="Times New Roman" w:cs="Times New Roman"/>
          <w:spacing w:val="-5"/>
          <w:sz w:val="28"/>
          <w:szCs w:val="28"/>
        </w:rPr>
        <w:t xml:space="preserve">hay do </w:t>
      </w:r>
      <w:r w:rsidRPr="009E1030">
        <w:rPr>
          <w:rFonts w:ascii="Times New Roman" w:eastAsia="Times New Roman" w:hAnsi="Times New Roman" w:cs="Times New Roman"/>
          <w:spacing w:val="-7"/>
          <w:sz w:val="28"/>
          <w:szCs w:val="28"/>
        </w:rPr>
        <w:t xml:space="preserve">bất động </w:t>
      </w:r>
      <w:r w:rsidRPr="009E1030">
        <w:rPr>
          <w:rFonts w:ascii="Times New Roman" w:eastAsia="Times New Roman" w:hAnsi="Times New Roman" w:cs="Times New Roman"/>
          <w:spacing w:val="-8"/>
          <w:sz w:val="28"/>
          <w:szCs w:val="28"/>
        </w:rPr>
        <w:t>khớp.</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Điều trị sự giảm vận động khớp hai chiều</w:t>
      </w:r>
    </w:p>
    <w:p w:rsidR="009E1030" w:rsidRPr="009E1030" w:rsidRDefault="009E1030" w:rsidP="009E1030">
      <w:pPr>
        <w:widowControl w:val="0"/>
        <w:spacing w:after="0" w:line="360" w:lineRule="auto"/>
        <w:ind w:left="100" w:right="106" w:firstLine="398"/>
        <w:jc w:val="both"/>
        <w:rPr>
          <w:rFonts w:ascii="Times New Roman" w:eastAsia="Times New Roman" w:hAnsi="Times New Roman" w:cs="Times New Roman"/>
          <w:sz w:val="28"/>
          <w:szCs w:val="28"/>
        </w:rPr>
      </w:pPr>
      <w:r w:rsidRPr="009E1030">
        <w:rPr>
          <w:rFonts w:ascii="Times New Roman" w:eastAsia="Times New Roman" w:hAnsi="Times New Roman" w:cs="Times New Roman"/>
          <w:spacing w:val="-3"/>
          <w:sz w:val="28"/>
          <w:szCs w:val="28"/>
        </w:rPr>
        <w:t xml:space="preserve">Sử </w:t>
      </w:r>
      <w:r w:rsidRPr="009E1030">
        <w:rPr>
          <w:rFonts w:ascii="Times New Roman" w:eastAsia="Times New Roman" w:hAnsi="Times New Roman" w:cs="Times New Roman"/>
          <w:spacing w:val="-4"/>
          <w:sz w:val="28"/>
          <w:szCs w:val="28"/>
        </w:rPr>
        <w:t xml:space="preserve">dụng </w:t>
      </w:r>
      <w:r w:rsidRPr="009E1030">
        <w:rPr>
          <w:rFonts w:ascii="Times New Roman" w:eastAsia="Times New Roman" w:hAnsi="Times New Roman" w:cs="Times New Roman"/>
          <w:sz w:val="28"/>
          <w:szCs w:val="28"/>
        </w:rPr>
        <w:t xml:space="preserve">kỹ </w:t>
      </w:r>
      <w:r w:rsidRPr="009E1030">
        <w:rPr>
          <w:rFonts w:ascii="Times New Roman" w:eastAsia="Times New Roman" w:hAnsi="Times New Roman" w:cs="Times New Roman"/>
          <w:spacing w:val="-4"/>
          <w:sz w:val="28"/>
          <w:szCs w:val="28"/>
        </w:rPr>
        <w:t xml:space="preserve">thuật </w:t>
      </w:r>
      <w:r w:rsidRPr="009E1030">
        <w:rPr>
          <w:rFonts w:ascii="Times New Roman" w:eastAsia="Times New Roman" w:hAnsi="Times New Roman" w:cs="Times New Roman"/>
          <w:spacing w:val="-3"/>
          <w:sz w:val="28"/>
          <w:szCs w:val="28"/>
        </w:rPr>
        <w:t xml:space="preserve">kéo dãn có </w:t>
      </w:r>
      <w:r w:rsidRPr="009E1030">
        <w:rPr>
          <w:rFonts w:ascii="Times New Roman" w:eastAsia="Times New Roman" w:hAnsi="Times New Roman" w:cs="Times New Roman"/>
          <w:spacing w:val="-4"/>
          <w:sz w:val="28"/>
          <w:szCs w:val="28"/>
        </w:rPr>
        <w:t xml:space="preserve">trượt khớp tăng </w:t>
      </w:r>
      <w:r w:rsidRPr="009E1030">
        <w:rPr>
          <w:rFonts w:ascii="Times New Roman" w:eastAsia="Times New Roman" w:hAnsi="Times New Roman" w:cs="Times New Roman"/>
          <w:spacing w:val="-3"/>
          <w:sz w:val="28"/>
          <w:szCs w:val="28"/>
        </w:rPr>
        <w:t xml:space="preserve">tiến </w:t>
      </w:r>
      <w:r w:rsidRPr="009E1030">
        <w:rPr>
          <w:rFonts w:ascii="Times New Roman" w:eastAsia="Times New Roman" w:hAnsi="Times New Roman" w:cs="Times New Roman"/>
          <w:sz w:val="28"/>
          <w:szCs w:val="28"/>
        </w:rPr>
        <w:t xml:space="preserve">để </w:t>
      </w:r>
      <w:r w:rsidRPr="009E1030">
        <w:rPr>
          <w:rFonts w:ascii="Times New Roman" w:eastAsia="Times New Roman" w:hAnsi="Times New Roman" w:cs="Times New Roman"/>
          <w:spacing w:val="-3"/>
          <w:sz w:val="28"/>
          <w:szCs w:val="28"/>
        </w:rPr>
        <w:t xml:space="preserve">làm dài </w:t>
      </w:r>
      <w:r w:rsidRPr="009E1030">
        <w:rPr>
          <w:rFonts w:ascii="Times New Roman" w:eastAsia="Times New Roman" w:hAnsi="Times New Roman" w:cs="Times New Roman"/>
          <w:spacing w:val="-4"/>
          <w:sz w:val="28"/>
          <w:szCs w:val="28"/>
        </w:rPr>
        <w:t xml:space="preserve">các </w:t>
      </w:r>
      <w:r w:rsidRPr="009E1030">
        <w:rPr>
          <w:rFonts w:ascii="Times New Roman" w:eastAsia="Times New Roman" w:hAnsi="Times New Roman" w:cs="Times New Roman"/>
          <w:spacing w:val="-3"/>
          <w:sz w:val="28"/>
          <w:szCs w:val="28"/>
        </w:rPr>
        <w:t xml:space="preserve">cấu </w:t>
      </w:r>
      <w:r w:rsidRPr="009E1030">
        <w:rPr>
          <w:rFonts w:ascii="Times New Roman" w:eastAsia="Times New Roman" w:hAnsi="Times New Roman" w:cs="Times New Roman"/>
          <w:spacing w:val="-4"/>
          <w:sz w:val="28"/>
          <w:szCs w:val="28"/>
        </w:rPr>
        <w:t xml:space="preserve">trúc </w:t>
      </w:r>
      <w:r w:rsidRPr="009E1030">
        <w:rPr>
          <w:rFonts w:ascii="Times New Roman" w:eastAsia="Times New Roman" w:hAnsi="Times New Roman" w:cs="Times New Roman"/>
          <w:spacing w:val="-3"/>
          <w:sz w:val="28"/>
          <w:szCs w:val="28"/>
        </w:rPr>
        <w:t xml:space="preserve">bị </w:t>
      </w:r>
      <w:r w:rsidRPr="009E1030">
        <w:rPr>
          <w:rFonts w:ascii="Times New Roman" w:eastAsia="Times New Roman" w:hAnsi="Times New Roman" w:cs="Times New Roman"/>
          <w:spacing w:val="-4"/>
          <w:sz w:val="28"/>
          <w:szCs w:val="28"/>
        </w:rPr>
        <w:t xml:space="preserve">giảm </w:t>
      </w:r>
      <w:r w:rsidRPr="009E1030">
        <w:rPr>
          <w:rFonts w:ascii="Times New Roman" w:eastAsia="Times New Roman" w:hAnsi="Times New Roman" w:cs="Times New Roman"/>
          <w:spacing w:val="-3"/>
          <w:sz w:val="28"/>
          <w:szCs w:val="28"/>
        </w:rPr>
        <w:t xml:space="preserve">vận </w:t>
      </w:r>
      <w:r w:rsidRPr="009E1030">
        <w:rPr>
          <w:rFonts w:ascii="Times New Roman" w:eastAsia="Times New Roman" w:hAnsi="Times New Roman" w:cs="Times New Roman"/>
          <w:spacing w:val="-4"/>
          <w:sz w:val="28"/>
          <w:szCs w:val="28"/>
        </w:rPr>
        <w:t xml:space="preserve">động, lực </w:t>
      </w:r>
      <w:r w:rsidRPr="009E1030">
        <w:rPr>
          <w:rFonts w:ascii="Times New Roman" w:eastAsia="Times New Roman" w:hAnsi="Times New Roman" w:cs="Times New Roman"/>
          <w:spacing w:val="-3"/>
          <w:sz w:val="28"/>
          <w:szCs w:val="28"/>
        </w:rPr>
        <w:t xml:space="preserve">kéo dãn hoặc </w:t>
      </w:r>
      <w:r w:rsidRPr="009E1030">
        <w:rPr>
          <w:rFonts w:ascii="Times New Roman" w:eastAsia="Times New Roman" w:hAnsi="Times New Roman" w:cs="Times New Roman"/>
          <w:spacing w:val="-4"/>
          <w:sz w:val="28"/>
          <w:szCs w:val="28"/>
        </w:rPr>
        <w:t xml:space="preserve">rung </w:t>
      </w:r>
      <w:r w:rsidRPr="009E1030">
        <w:rPr>
          <w:rFonts w:ascii="Times New Roman" w:eastAsia="Times New Roman" w:hAnsi="Times New Roman" w:cs="Times New Roman"/>
          <w:spacing w:val="-3"/>
          <w:sz w:val="28"/>
          <w:szCs w:val="28"/>
        </w:rPr>
        <w:t xml:space="preserve">lắc </w:t>
      </w:r>
      <w:r w:rsidRPr="009E1030">
        <w:rPr>
          <w:rFonts w:ascii="Times New Roman" w:eastAsia="Times New Roman" w:hAnsi="Times New Roman" w:cs="Times New Roman"/>
          <w:sz w:val="28"/>
          <w:szCs w:val="28"/>
        </w:rPr>
        <w:t xml:space="preserve">ở </w:t>
      </w:r>
      <w:r w:rsidRPr="009E1030">
        <w:rPr>
          <w:rFonts w:ascii="Times New Roman" w:eastAsia="Times New Roman" w:hAnsi="Times New Roman" w:cs="Times New Roman"/>
          <w:spacing w:val="-5"/>
          <w:sz w:val="28"/>
          <w:szCs w:val="28"/>
        </w:rPr>
        <w:t xml:space="preserve">mức </w:t>
      </w:r>
      <w:r w:rsidRPr="009E1030">
        <w:rPr>
          <w:rFonts w:ascii="Times New Roman" w:eastAsia="Times New Roman" w:hAnsi="Times New Roman" w:cs="Times New Roman"/>
          <w:sz w:val="28"/>
          <w:szCs w:val="28"/>
        </w:rPr>
        <w:t xml:space="preserve">độ </w:t>
      </w:r>
      <w:r w:rsidRPr="009E1030">
        <w:rPr>
          <w:rFonts w:ascii="Times New Roman" w:eastAsia="Times New Roman" w:hAnsi="Times New Roman" w:cs="Times New Roman"/>
          <w:spacing w:val="-4"/>
          <w:sz w:val="28"/>
          <w:szCs w:val="28"/>
        </w:rPr>
        <w:t xml:space="preserve">vừa phải </w:t>
      </w:r>
      <w:r w:rsidRPr="009E1030">
        <w:rPr>
          <w:rFonts w:ascii="Times New Roman" w:eastAsia="Times New Roman" w:hAnsi="Times New Roman" w:cs="Times New Roman"/>
          <w:sz w:val="28"/>
          <w:szCs w:val="28"/>
        </w:rPr>
        <w:t xml:space="preserve">và </w:t>
      </w:r>
      <w:r w:rsidRPr="009E1030">
        <w:rPr>
          <w:rFonts w:ascii="Times New Roman" w:eastAsia="Times New Roman" w:hAnsi="Times New Roman" w:cs="Times New Roman"/>
          <w:spacing w:val="-4"/>
          <w:sz w:val="28"/>
          <w:szCs w:val="28"/>
        </w:rPr>
        <w:t xml:space="preserve">chịu </w:t>
      </w:r>
      <w:r w:rsidRPr="009E1030">
        <w:rPr>
          <w:rFonts w:ascii="Times New Roman" w:eastAsia="Times New Roman" w:hAnsi="Times New Roman" w:cs="Times New Roman"/>
          <w:spacing w:val="-5"/>
          <w:sz w:val="28"/>
          <w:szCs w:val="28"/>
        </w:rPr>
        <w:t xml:space="preserve">được </w:t>
      </w:r>
      <w:r w:rsidRPr="009E1030">
        <w:rPr>
          <w:rFonts w:ascii="Times New Roman" w:eastAsia="Times New Roman" w:hAnsi="Times New Roman" w:cs="Times New Roman"/>
          <w:sz w:val="28"/>
          <w:szCs w:val="28"/>
        </w:rPr>
        <w:t xml:space="preserve">để </w:t>
      </w:r>
      <w:r w:rsidRPr="009E1030">
        <w:rPr>
          <w:rFonts w:ascii="Times New Roman" w:eastAsia="Times New Roman" w:hAnsi="Times New Roman" w:cs="Times New Roman"/>
          <w:spacing w:val="-3"/>
          <w:sz w:val="28"/>
          <w:szCs w:val="28"/>
        </w:rPr>
        <w:t xml:space="preserve">làm dãn dài </w:t>
      </w:r>
      <w:r w:rsidRPr="009E1030">
        <w:rPr>
          <w:rFonts w:ascii="Times New Roman" w:eastAsia="Times New Roman" w:hAnsi="Times New Roman" w:cs="Times New Roman"/>
          <w:spacing w:val="-4"/>
          <w:sz w:val="28"/>
          <w:szCs w:val="28"/>
        </w:rPr>
        <w:t xml:space="preserve">các mô </w:t>
      </w:r>
      <w:r w:rsidRPr="009E1030">
        <w:rPr>
          <w:rFonts w:ascii="Times New Roman" w:eastAsia="Times New Roman" w:hAnsi="Times New Roman" w:cs="Times New Roman"/>
          <w:sz w:val="28"/>
          <w:szCs w:val="28"/>
        </w:rPr>
        <w:t xml:space="preserve">đã bị </w:t>
      </w:r>
      <w:r w:rsidRPr="009E1030">
        <w:rPr>
          <w:rFonts w:ascii="Times New Roman" w:eastAsia="Times New Roman" w:hAnsi="Times New Roman" w:cs="Times New Roman"/>
          <w:spacing w:val="-3"/>
          <w:sz w:val="28"/>
          <w:szCs w:val="28"/>
        </w:rPr>
        <w:t xml:space="preserve">co </w:t>
      </w:r>
      <w:r w:rsidRPr="009E1030">
        <w:rPr>
          <w:rFonts w:ascii="Times New Roman" w:eastAsia="Times New Roman" w:hAnsi="Times New Roman" w:cs="Times New Roman"/>
          <w:spacing w:val="-4"/>
          <w:sz w:val="28"/>
          <w:szCs w:val="28"/>
        </w:rPr>
        <w:t xml:space="preserve">ngắn, </w:t>
      </w:r>
      <w:r w:rsidRPr="009E1030">
        <w:rPr>
          <w:rFonts w:ascii="Times New Roman" w:eastAsia="Times New Roman" w:hAnsi="Times New Roman" w:cs="Times New Roman"/>
          <w:sz w:val="28"/>
          <w:szCs w:val="28"/>
        </w:rPr>
        <w:t xml:space="preserve">từ đó </w:t>
      </w:r>
      <w:r w:rsidRPr="009E1030">
        <w:rPr>
          <w:rFonts w:ascii="Times New Roman" w:eastAsia="Times New Roman" w:hAnsi="Times New Roman" w:cs="Times New Roman"/>
          <w:spacing w:val="-3"/>
          <w:sz w:val="28"/>
          <w:szCs w:val="28"/>
        </w:rPr>
        <w:t xml:space="preserve">có thể </w:t>
      </w:r>
      <w:r w:rsidRPr="009E1030">
        <w:rPr>
          <w:rFonts w:ascii="Times New Roman" w:eastAsia="Times New Roman" w:hAnsi="Times New Roman" w:cs="Times New Roman"/>
          <w:spacing w:val="-4"/>
          <w:sz w:val="28"/>
          <w:szCs w:val="28"/>
        </w:rPr>
        <w:t xml:space="preserve">điều </w:t>
      </w:r>
      <w:r w:rsidRPr="009E1030">
        <w:rPr>
          <w:rFonts w:ascii="Times New Roman" w:eastAsia="Times New Roman" w:hAnsi="Times New Roman" w:cs="Times New Roman"/>
          <w:spacing w:val="-3"/>
          <w:sz w:val="28"/>
          <w:szCs w:val="28"/>
        </w:rPr>
        <w:t xml:space="preserve">trị </w:t>
      </w:r>
      <w:r w:rsidRPr="009E1030">
        <w:rPr>
          <w:rFonts w:ascii="Times New Roman" w:eastAsia="Times New Roman" w:hAnsi="Times New Roman" w:cs="Times New Roman"/>
          <w:sz w:val="28"/>
          <w:szCs w:val="28"/>
        </w:rPr>
        <w:t xml:space="preserve">sự </w:t>
      </w:r>
      <w:r w:rsidRPr="009E1030">
        <w:rPr>
          <w:rFonts w:ascii="Times New Roman" w:eastAsia="Times New Roman" w:hAnsi="Times New Roman" w:cs="Times New Roman"/>
          <w:spacing w:val="-3"/>
          <w:sz w:val="28"/>
          <w:szCs w:val="28"/>
        </w:rPr>
        <w:t xml:space="preserve">giảm vận động </w:t>
      </w:r>
      <w:r w:rsidRPr="009E1030">
        <w:rPr>
          <w:rFonts w:ascii="Times New Roman" w:eastAsia="Times New Roman" w:hAnsi="Times New Roman" w:cs="Times New Roman"/>
          <w:spacing w:val="-4"/>
          <w:sz w:val="28"/>
          <w:szCs w:val="28"/>
        </w:rPr>
        <w:t xml:space="preserve">khớp </w:t>
      </w:r>
      <w:r w:rsidRPr="009E1030">
        <w:rPr>
          <w:rFonts w:ascii="Times New Roman" w:eastAsia="Times New Roman" w:hAnsi="Times New Roman" w:cs="Times New Roman"/>
          <w:spacing w:val="-3"/>
          <w:sz w:val="28"/>
          <w:szCs w:val="28"/>
        </w:rPr>
        <w:t xml:space="preserve">hai </w:t>
      </w:r>
      <w:r w:rsidRPr="009E1030">
        <w:rPr>
          <w:rFonts w:ascii="Times New Roman" w:eastAsia="Times New Roman" w:hAnsi="Times New Roman" w:cs="Times New Roman"/>
          <w:spacing w:val="-4"/>
          <w:sz w:val="28"/>
          <w:szCs w:val="28"/>
        </w:rPr>
        <w:t>chiều</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Điều trị các giới hạn tầm vận động khớp tiến triển</w:t>
      </w:r>
    </w:p>
    <w:p w:rsidR="009E1030" w:rsidRPr="009E1030" w:rsidRDefault="009E1030" w:rsidP="009E1030">
      <w:pPr>
        <w:widowControl w:val="0"/>
        <w:spacing w:after="0" w:line="360" w:lineRule="auto"/>
        <w:ind w:left="100" w:right="117"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Duy trì được khả năng vận động, làm chậm sự tiến triển hạn chế vận động  khớp do vậy điều trị được sự hạn chế vận động khớp tiến triển</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Điều trị khi người bệnh phải bất động chức năng</w:t>
      </w:r>
    </w:p>
    <w:p w:rsidR="009E1030" w:rsidRPr="009E1030" w:rsidRDefault="009E1030" w:rsidP="009E1030">
      <w:pPr>
        <w:widowControl w:val="0"/>
        <w:spacing w:after="0" w:line="360" w:lineRule="auto"/>
        <w:ind w:left="100" w:right="116"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Duy trì khả năng trượt khớp, vận động khớp, phòng ngừa thoái khớp và co rút mô mềm, bao khớp.</w:t>
      </w:r>
    </w:p>
    <w:p w:rsidR="009E1030" w:rsidRPr="009E1030" w:rsidRDefault="009E1030" w:rsidP="009E1030">
      <w:pPr>
        <w:widowControl w:val="0"/>
        <w:numPr>
          <w:ilvl w:val="1"/>
          <w:numId w:val="164"/>
        </w:numPr>
        <w:tabs>
          <w:tab w:val="left" w:pos="568"/>
        </w:tabs>
        <w:spacing w:after="0" w:line="360" w:lineRule="auto"/>
        <w:ind w:left="568" w:hanging="468"/>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CHỐNG CHỈ ĐỊNH</w:t>
      </w:r>
    </w:p>
    <w:p w:rsidR="009E1030" w:rsidRPr="009E1030" w:rsidRDefault="009E1030" w:rsidP="009E1030">
      <w:pPr>
        <w:widowControl w:val="0"/>
        <w:numPr>
          <w:ilvl w:val="0"/>
          <w:numId w:val="163"/>
        </w:numPr>
        <w:tabs>
          <w:tab w:val="left" w:pos="381"/>
        </w:tabs>
        <w:spacing w:after="0" w:line="360" w:lineRule="auto"/>
        <w:jc w:val="both"/>
        <w:rPr>
          <w:rFonts w:ascii="Times New Roman" w:hAnsi="Times New Roman"/>
          <w:b/>
          <w:sz w:val="28"/>
        </w:rPr>
      </w:pPr>
      <w:r w:rsidRPr="009E1030">
        <w:rPr>
          <w:rFonts w:ascii="Times New Roman" w:hAnsi="Times New Roman"/>
          <w:b/>
          <w:sz w:val="28"/>
        </w:rPr>
        <w:t>Chống chỉ định tuyệt đối</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Khớp vận động lỏng lẻo do bị hoại tử, rách, đứt các dây chằng và bao khớp.</w:t>
      </w:r>
    </w:p>
    <w:p w:rsidR="009E1030" w:rsidRPr="009E1030" w:rsidRDefault="009E1030" w:rsidP="009E1030">
      <w:pPr>
        <w:widowControl w:val="0"/>
        <w:numPr>
          <w:ilvl w:val="0"/>
          <w:numId w:val="165"/>
        </w:numPr>
        <w:tabs>
          <w:tab w:val="left" w:pos="283"/>
        </w:tabs>
        <w:spacing w:after="0" w:line="360" w:lineRule="auto"/>
        <w:ind w:right="110" w:firstLine="0"/>
        <w:jc w:val="both"/>
        <w:rPr>
          <w:rFonts w:ascii="Times New Roman" w:hAnsi="Times New Roman"/>
          <w:sz w:val="28"/>
        </w:rPr>
      </w:pPr>
      <w:r w:rsidRPr="009E1030">
        <w:rPr>
          <w:rFonts w:ascii="Times New Roman" w:hAnsi="Times New Roman"/>
          <w:spacing w:val="-4"/>
          <w:sz w:val="28"/>
        </w:rPr>
        <w:lastRenderedPageBreak/>
        <w:t xml:space="preserve">Tràn dịch khớp </w:t>
      </w:r>
      <w:r w:rsidRPr="009E1030">
        <w:rPr>
          <w:rFonts w:ascii="Times New Roman" w:hAnsi="Times New Roman"/>
          <w:spacing w:val="-3"/>
          <w:sz w:val="28"/>
        </w:rPr>
        <w:t xml:space="preserve">do </w:t>
      </w:r>
      <w:r w:rsidRPr="009E1030">
        <w:rPr>
          <w:rFonts w:ascii="Times New Roman" w:hAnsi="Times New Roman"/>
          <w:spacing w:val="-4"/>
          <w:sz w:val="28"/>
        </w:rPr>
        <w:t xml:space="preserve">chấn thương, </w:t>
      </w:r>
      <w:r w:rsidRPr="009E1030">
        <w:rPr>
          <w:rFonts w:ascii="Times New Roman" w:hAnsi="Times New Roman"/>
          <w:sz w:val="28"/>
        </w:rPr>
        <w:t xml:space="preserve">do </w:t>
      </w:r>
      <w:r w:rsidRPr="009E1030">
        <w:rPr>
          <w:rFonts w:ascii="Times New Roman" w:hAnsi="Times New Roman"/>
          <w:spacing w:val="-3"/>
          <w:sz w:val="28"/>
        </w:rPr>
        <w:t xml:space="preserve">bệnh gây </w:t>
      </w:r>
      <w:r w:rsidRPr="009E1030">
        <w:rPr>
          <w:rFonts w:ascii="Times New Roman" w:hAnsi="Times New Roman"/>
          <w:spacing w:val="-4"/>
          <w:sz w:val="28"/>
        </w:rPr>
        <w:t xml:space="preserve">ra. Hạn </w:t>
      </w:r>
      <w:r w:rsidRPr="009E1030">
        <w:rPr>
          <w:rFonts w:ascii="Times New Roman" w:hAnsi="Times New Roman"/>
          <w:spacing w:val="-3"/>
          <w:sz w:val="28"/>
        </w:rPr>
        <w:t xml:space="preserve">chế vận động khớp </w:t>
      </w:r>
      <w:r w:rsidRPr="009E1030">
        <w:rPr>
          <w:rFonts w:ascii="Times New Roman" w:hAnsi="Times New Roman"/>
          <w:sz w:val="28"/>
        </w:rPr>
        <w:t xml:space="preserve">do </w:t>
      </w:r>
      <w:r w:rsidRPr="009E1030">
        <w:rPr>
          <w:rFonts w:ascii="Times New Roman" w:hAnsi="Times New Roman"/>
          <w:spacing w:val="-4"/>
          <w:sz w:val="28"/>
        </w:rPr>
        <w:t xml:space="preserve">dịch tăng </w:t>
      </w:r>
      <w:r w:rsidRPr="009E1030">
        <w:rPr>
          <w:rFonts w:ascii="Times New Roman" w:hAnsi="Times New Roman"/>
          <w:spacing w:val="-3"/>
          <w:sz w:val="28"/>
        </w:rPr>
        <w:t xml:space="preserve">lên </w:t>
      </w:r>
      <w:r w:rsidRPr="009E1030">
        <w:rPr>
          <w:rFonts w:ascii="Times New Roman" w:hAnsi="Times New Roman"/>
          <w:sz w:val="28"/>
        </w:rPr>
        <w:t xml:space="preserve">và </w:t>
      </w:r>
      <w:r w:rsidRPr="009E1030">
        <w:rPr>
          <w:rFonts w:ascii="Times New Roman" w:hAnsi="Times New Roman"/>
          <w:spacing w:val="-4"/>
          <w:sz w:val="28"/>
        </w:rPr>
        <w:t xml:space="preserve">phản ứng </w:t>
      </w:r>
      <w:r w:rsidRPr="009E1030">
        <w:rPr>
          <w:rFonts w:ascii="Times New Roman" w:hAnsi="Times New Roman"/>
          <w:spacing w:val="-3"/>
          <w:sz w:val="28"/>
        </w:rPr>
        <w:t xml:space="preserve">cơ gây đau chứ </w:t>
      </w:r>
      <w:r w:rsidRPr="009E1030">
        <w:rPr>
          <w:rFonts w:ascii="Times New Roman" w:hAnsi="Times New Roman"/>
          <w:spacing w:val="-4"/>
          <w:sz w:val="28"/>
        </w:rPr>
        <w:t xml:space="preserve">không phải </w:t>
      </w:r>
      <w:r w:rsidRPr="009E1030">
        <w:rPr>
          <w:rFonts w:ascii="Times New Roman" w:hAnsi="Times New Roman"/>
          <w:sz w:val="28"/>
        </w:rPr>
        <w:t xml:space="preserve">do </w:t>
      </w:r>
      <w:r w:rsidRPr="009E1030">
        <w:rPr>
          <w:rFonts w:ascii="Times New Roman" w:hAnsi="Times New Roman"/>
          <w:spacing w:val="-3"/>
          <w:sz w:val="28"/>
        </w:rPr>
        <w:t xml:space="preserve">co </w:t>
      </w:r>
      <w:r w:rsidRPr="009E1030">
        <w:rPr>
          <w:rFonts w:ascii="Times New Roman" w:hAnsi="Times New Roman"/>
          <w:spacing w:val="-4"/>
          <w:sz w:val="28"/>
        </w:rPr>
        <w:t xml:space="preserve">ngắn các </w:t>
      </w:r>
      <w:r w:rsidRPr="009E1030">
        <w:rPr>
          <w:rFonts w:ascii="Times New Roman" w:hAnsi="Times New Roman"/>
          <w:sz w:val="28"/>
        </w:rPr>
        <w:t xml:space="preserve">tổ </w:t>
      </w:r>
      <w:r w:rsidRPr="009E1030">
        <w:rPr>
          <w:rFonts w:ascii="Times New Roman" w:hAnsi="Times New Roman"/>
          <w:spacing w:val="-4"/>
          <w:sz w:val="28"/>
        </w:rPr>
        <w:t>chức quanh khớp.</w:t>
      </w:r>
    </w:p>
    <w:p w:rsidR="009E1030" w:rsidRPr="009E1030" w:rsidRDefault="009E1030" w:rsidP="009E1030">
      <w:pPr>
        <w:widowControl w:val="0"/>
        <w:numPr>
          <w:ilvl w:val="0"/>
          <w:numId w:val="165"/>
        </w:numPr>
        <w:tabs>
          <w:tab w:val="left" w:pos="271"/>
        </w:tabs>
        <w:spacing w:after="0" w:line="360" w:lineRule="auto"/>
        <w:ind w:right="116" w:firstLine="0"/>
        <w:jc w:val="both"/>
        <w:rPr>
          <w:rFonts w:ascii="Times New Roman" w:hAnsi="Times New Roman"/>
          <w:sz w:val="28"/>
        </w:rPr>
      </w:pPr>
      <w:r w:rsidRPr="009E1030">
        <w:rPr>
          <w:rFonts w:ascii="Times New Roman" w:hAnsi="Times New Roman"/>
          <w:sz w:val="28"/>
        </w:rPr>
        <w:t xml:space="preserve">Nhiễm trùng khớp: khi khớp bị viêm nhiễm, di động khớp sẽ làm tăng đau, co cơ phản xạ bảo vệ làm các </w:t>
      </w:r>
      <w:r w:rsidRPr="009E1030">
        <w:rPr>
          <w:rFonts w:ascii="Times New Roman" w:hAnsi="Times New Roman"/>
          <w:spacing w:val="-3"/>
          <w:sz w:val="28"/>
        </w:rPr>
        <w:t xml:space="preserve">mô </w:t>
      </w:r>
      <w:r w:rsidRPr="009E1030">
        <w:rPr>
          <w:rFonts w:ascii="Times New Roman" w:hAnsi="Times New Roman"/>
          <w:sz w:val="28"/>
        </w:rPr>
        <w:t>bị tổn thương nặng thêm.</w:t>
      </w:r>
    </w:p>
    <w:p w:rsidR="009E1030" w:rsidRPr="009E1030" w:rsidRDefault="009E1030" w:rsidP="009E1030">
      <w:pPr>
        <w:widowControl w:val="0"/>
        <w:numPr>
          <w:ilvl w:val="0"/>
          <w:numId w:val="163"/>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Chống chỉ định tương đối</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có các khối u áctính</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có bệnh lý về xương có thể phát hiện bằng XQuang.</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bị gãy xương chưa lành (tuỳ thuộc vào vị trí gãy và kỹ thuật cốđịnh)</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đau quá mức (xác định nguyên nhân gâyđau)</w:t>
      </w:r>
    </w:p>
    <w:p w:rsidR="009E1030" w:rsidRPr="009E1030" w:rsidRDefault="009E1030" w:rsidP="009E1030">
      <w:pPr>
        <w:widowControl w:val="0"/>
        <w:numPr>
          <w:ilvl w:val="0"/>
          <w:numId w:val="165"/>
        </w:numPr>
        <w:tabs>
          <w:tab w:val="left" w:pos="269"/>
        </w:tabs>
        <w:spacing w:after="0" w:line="360" w:lineRule="auto"/>
        <w:ind w:right="113" w:firstLine="0"/>
        <w:jc w:val="both"/>
        <w:rPr>
          <w:rFonts w:ascii="Times New Roman" w:hAnsi="Times New Roman"/>
          <w:sz w:val="28"/>
        </w:rPr>
      </w:pPr>
      <w:r w:rsidRPr="009E1030">
        <w:rPr>
          <w:rFonts w:ascii="Times New Roman" w:hAnsi="Times New Roman"/>
          <w:sz w:val="28"/>
        </w:rPr>
        <w:t>Khớp tăng động trong phản ứng liên hợp của các khớp. Các khớp khác phải được cố định đúng để lực vận động của khớp đang điều trị không truyền đến chúng.</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bệnh đã được phẫu thuật thay khớp toàn bộ.</w:t>
      </w:r>
    </w:p>
    <w:p w:rsidR="009E1030" w:rsidRPr="009E1030" w:rsidRDefault="009E1030" w:rsidP="009E1030">
      <w:pPr>
        <w:widowControl w:val="0"/>
        <w:numPr>
          <w:ilvl w:val="1"/>
          <w:numId w:val="164"/>
        </w:numPr>
        <w:tabs>
          <w:tab w:val="left" w:pos="552"/>
        </w:tabs>
        <w:spacing w:after="0" w:line="360" w:lineRule="auto"/>
        <w:ind w:left="551" w:hanging="45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CHUẨN BỊ THỰC HIỆN</w:t>
      </w:r>
    </w:p>
    <w:p w:rsidR="009E1030" w:rsidRPr="009E1030" w:rsidRDefault="009E1030" w:rsidP="009E1030">
      <w:pPr>
        <w:widowControl w:val="0"/>
        <w:numPr>
          <w:ilvl w:val="0"/>
          <w:numId w:val="162"/>
        </w:numPr>
        <w:tabs>
          <w:tab w:val="left" w:pos="382"/>
        </w:tabs>
        <w:spacing w:after="0" w:line="360" w:lineRule="auto"/>
        <w:ind w:left="281"/>
        <w:jc w:val="both"/>
        <w:rPr>
          <w:rFonts w:ascii="Times New Roman" w:hAnsi="Times New Roman"/>
          <w:b/>
          <w:sz w:val="28"/>
        </w:rPr>
      </w:pPr>
      <w:r w:rsidRPr="009E1030">
        <w:rPr>
          <w:rFonts w:ascii="Times New Roman" w:hAnsi="Times New Roman"/>
          <w:b/>
          <w:sz w:val="28"/>
        </w:rPr>
        <w:t>Người thực hiện</w:t>
      </w:r>
    </w:p>
    <w:p w:rsidR="009E1030" w:rsidRPr="009E1030" w:rsidRDefault="009E1030" w:rsidP="009E1030">
      <w:pPr>
        <w:widowControl w:val="0"/>
        <w:spacing w:after="0" w:line="360" w:lineRule="auto"/>
        <w:ind w:left="100" w:right="114"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Kỹ thuật di động khớp nói chung có thể được thực hiện bởi các kỹ thuật viên  đã được huấn luyện cẩn thận về thực hành kỹ thuật. Riêng kỹ thuật kéo nắn cần được thực hiện bởi bác sỹ chuyên khoa phục hồi chức năng đã được huấn luyện thực hành kỹ thuật này.</w:t>
      </w:r>
    </w:p>
    <w:p w:rsidR="009E1030" w:rsidRPr="009E1030" w:rsidRDefault="009E1030" w:rsidP="009E1030">
      <w:pPr>
        <w:widowControl w:val="0"/>
        <w:numPr>
          <w:ilvl w:val="0"/>
          <w:numId w:val="162"/>
        </w:numPr>
        <w:tabs>
          <w:tab w:val="left" w:pos="381"/>
        </w:tabs>
        <w:spacing w:after="0" w:line="360" w:lineRule="auto"/>
        <w:ind w:left="281"/>
        <w:jc w:val="both"/>
        <w:rPr>
          <w:rFonts w:ascii="Times New Roman" w:hAnsi="Times New Roman"/>
          <w:sz w:val="28"/>
        </w:rPr>
      </w:pPr>
      <w:r w:rsidRPr="009E1030">
        <w:rPr>
          <w:rFonts w:ascii="Times New Roman" w:hAnsi="Times New Roman"/>
          <w:b/>
          <w:sz w:val="28"/>
        </w:rPr>
        <w:t>Phương tiện</w:t>
      </w:r>
      <w:r w:rsidRPr="009E1030">
        <w:rPr>
          <w:rFonts w:ascii="Times New Roman" w:hAnsi="Times New Roman"/>
          <w:sz w:val="28"/>
        </w:rPr>
        <w:t>: Bàn tập, phấn rôm.</w:t>
      </w:r>
    </w:p>
    <w:p w:rsidR="009E1030" w:rsidRPr="009E1030" w:rsidRDefault="009E1030" w:rsidP="009E1030">
      <w:pPr>
        <w:widowControl w:val="0"/>
        <w:numPr>
          <w:ilvl w:val="0"/>
          <w:numId w:val="162"/>
        </w:numPr>
        <w:tabs>
          <w:tab w:val="left" w:pos="381"/>
        </w:tabs>
        <w:spacing w:after="0" w:line="360" w:lineRule="auto"/>
        <w:ind w:left="281"/>
        <w:jc w:val="both"/>
        <w:rPr>
          <w:rFonts w:ascii="Times New Roman" w:hAnsi="Times New Roman"/>
          <w:sz w:val="28"/>
        </w:rPr>
      </w:pPr>
      <w:r w:rsidRPr="009E1030">
        <w:rPr>
          <w:rFonts w:ascii="Times New Roman" w:hAnsi="Times New Roman"/>
          <w:b/>
          <w:sz w:val="28"/>
        </w:rPr>
        <w:t>Người bệnh</w:t>
      </w:r>
      <w:r w:rsidRPr="009E1030">
        <w:rPr>
          <w:rFonts w:ascii="Times New Roman" w:hAnsi="Times New Roman"/>
          <w:sz w:val="28"/>
        </w:rPr>
        <w:t>: Người bệnh được giải thích rõ mục đích của kỹ thuật.</w:t>
      </w:r>
    </w:p>
    <w:p w:rsidR="009E1030" w:rsidRPr="009E1030" w:rsidRDefault="009E1030" w:rsidP="009E1030">
      <w:pPr>
        <w:widowControl w:val="0"/>
        <w:numPr>
          <w:ilvl w:val="0"/>
          <w:numId w:val="162"/>
        </w:numPr>
        <w:tabs>
          <w:tab w:val="left" w:pos="381"/>
        </w:tabs>
        <w:spacing w:after="0" w:line="360" w:lineRule="auto"/>
        <w:ind w:left="281"/>
        <w:jc w:val="both"/>
        <w:rPr>
          <w:rFonts w:ascii="Times New Roman" w:hAnsi="Times New Roman"/>
          <w:b/>
          <w:sz w:val="28"/>
        </w:rPr>
      </w:pPr>
      <w:r w:rsidRPr="009E1030">
        <w:rPr>
          <w:rFonts w:ascii="Times New Roman" w:hAnsi="Times New Roman"/>
          <w:b/>
          <w:sz w:val="28"/>
          <w:szCs w:val="28"/>
        </w:rPr>
        <w:t>Hồ sơ bệnh án</w:t>
      </w:r>
      <w:r w:rsidRPr="009E1030">
        <w:rPr>
          <w:rFonts w:ascii="Times New Roman" w:hAnsi="Times New Roman"/>
          <w:b/>
          <w:sz w:val="24"/>
        </w:rPr>
        <w:t>:</w:t>
      </w:r>
    </w:p>
    <w:p w:rsidR="009E1030" w:rsidRPr="009E1030" w:rsidRDefault="009E1030" w:rsidP="009E1030">
      <w:pPr>
        <w:widowControl w:val="0"/>
        <w:spacing w:after="0" w:line="360" w:lineRule="auto"/>
        <w:ind w:left="100" w:right="114"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Người thực hiện kỹ thuật ghi rõ trong hồ sơ bệnh án thời gian thực hiện, loại kỹ thuật di động khớp sẽ thực hiện trên người bệnh.</w:t>
      </w:r>
    </w:p>
    <w:p w:rsidR="009E1030" w:rsidRPr="009E1030" w:rsidRDefault="009E1030" w:rsidP="009E1030">
      <w:pPr>
        <w:widowControl w:val="0"/>
        <w:numPr>
          <w:ilvl w:val="1"/>
          <w:numId w:val="164"/>
        </w:numPr>
        <w:tabs>
          <w:tab w:val="left" w:pos="442"/>
        </w:tabs>
        <w:spacing w:after="0" w:line="360" w:lineRule="auto"/>
        <w:ind w:left="441" w:hanging="34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CÁC BƯỚ CTIẾN HÀNH</w:t>
      </w:r>
    </w:p>
    <w:p w:rsidR="009E1030" w:rsidRPr="009E1030" w:rsidRDefault="009E1030" w:rsidP="009E1030">
      <w:pPr>
        <w:widowControl w:val="0"/>
        <w:numPr>
          <w:ilvl w:val="2"/>
          <w:numId w:val="164"/>
        </w:numPr>
        <w:tabs>
          <w:tab w:val="left" w:pos="381"/>
        </w:tabs>
        <w:spacing w:after="0" w:line="360" w:lineRule="auto"/>
        <w:ind w:left="100" w:firstLine="0"/>
        <w:jc w:val="both"/>
        <w:rPr>
          <w:rFonts w:ascii="Times New Roman" w:hAnsi="Times New Roman"/>
          <w:b/>
          <w:sz w:val="28"/>
        </w:rPr>
      </w:pPr>
      <w:r w:rsidRPr="009E1030">
        <w:rPr>
          <w:rFonts w:ascii="Times New Roman" w:hAnsi="Times New Roman"/>
          <w:b/>
          <w:sz w:val="28"/>
        </w:rPr>
        <w:t xml:space="preserve">Kiểm tra hồ sơ và lựa chọn </w:t>
      </w:r>
      <w:r w:rsidRPr="009E1030">
        <w:rPr>
          <w:rFonts w:ascii="Times New Roman" w:hAnsi="Times New Roman"/>
          <w:b/>
          <w:spacing w:val="-3"/>
          <w:sz w:val="28"/>
        </w:rPr>
        <w:t xml:space="preserve">kỹ </w:t>
      </w:r>
      <w:r w:rsidRPr="009E1030">
        <w:rPr>
          <w:rFonts w:ascii="Times New Roman" w:hAnsi="Times New Roman"/>
          <w:b/>
          <w:sz w:val="28"/>
        </w:rPr>
        <w:t>thuật</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Để điều trị tình trạng đau kéo dài: nên sử dụng các kỹ thuật lắc khớp</w:t>
      </w:r>
    </w:p>
    <w:p w:rsidR="009E1030" w:rsidRPr="009E1030" w:rsidRDefault="009E1030" w:rsidP="009E1030">
      <w:pPr>
        <w:widowControl w:val="0"/>
        <w:numPr>
          <w:ilvl w:val="0"/>
          <w:numId w:val="165"/>
        </w:numPr>
        <w:tabs>
          <w:tab w:val="left" w:pos="300"/>
        </w:tabs>
        <w:spacing w:after="0" w:line="360" w:lineRule="auto"/>
        <w:ind w:right="115" w:firstLine="0"/>
        <w:jc w:val="both"/>
        <w:rPr>
          <w:rFonts w:ascii="Times New Roman" w:hAnsi="Times New Roman"/>
          <w:sz w:val="28"/>
        </w:rPr>
      </w:pPr>
      <w:r w:rsidRPr="009E1030">
        <w:rPr>
          <w:rFonts w:ascii="Times New Roman" w:hAnsi="Times New Roman"/>
          <w:sz w:val="28"/>
        </w:rPr>
        <w:t>Để điều trị tình trạng mất vận động trượt khớp làm hạn chế vận động: nên sử dụng các kỹ trượt khớp</w:t>
      </w:r>
    </w:p>
    <w:p w:rsidR="009E1030" w:rsidRPr="009E1030" w:rsidRDefault="009E1030" w:rsidP="009E1030">
      <w:pPr>
        <w:widowControl w:val="0"/>
        <w:numPr>
          <w:ilvl w:val="0"/>
          <w:numId w:val="165"/>
        </w:numPr>
        <w:tabs>
          <w:tab w:val="left" w:pos="264"/>
        </w:tabs>
        <w:spacing w:after="0" w:line="360" w:lineRule="auto"/>
        <w:ind w:right="114" w:firstLine="0"/>
        <w:jc w:val="both"/>
        <w:rPr>
          <w:rFonts w:ascii="Times New Roman" w:hAnsi="Times New Roman"/>
          <w:sz w:val="28"/>
        </w:rPr>
      </w:pPr>
      <w:r w:rsidRPr="009E1030">
        <w:rPr>
          <w:rFonts w:ascii="Times New Roman" w:hAnsi="Times New Roman"/>
          <w:sz w:val="28"/>
        </w:rPr>
        <w:t xml:space="preserve">Để duy trì tầm vận động khớp: nên sử dụng các kỹ thuật lắc khớp hoặc trượt khớp ở </w:t>
      </w:r>
      <w:r w:rsidRPr="009E1030">
        <w:rPr>
          <w:rFonts w:ascii="Times New Roman" w:hAnsi="Times New Roman"/>
          <w:spacing w:val="-3"/>
          <w:sz w:val="28"/>
        </w:rPr>
        <w:t xml:space="preserve">mức </w:t>
      </w:r>
      <w:r w:rsidRPr="009E1030">
        <w:rPr>
          <w:rFonts w:ascii="Times New Roman" w:hAnsi="Times New Roman"/>
          <w:sz w:val="28"/>
        </w:rPr>
        <w:t>độ 2.</w:t>
      </w:r>
    </w:p>
    <w:p w:rsidR="009E1030" w:rsidRPr="009E1030" w:rsidRDefault="009E1030" w:rsidP="009E1030">
      <w:pPr>
        <w:widowControl w:val="0"/>
        <w:numPr>
          <w:ilvl w:val="0"/>
          <w:numId w:val="165"/>
        </w:numPr>
        <w:tabs>
          <w:tab w:val="left" w:pos="291"/>
        </w:tabs>
        <w:spacing w:after="0" w:line="360" w:lineRule="auto"/>
        <w:ind w:right="112" w:firstLine="0"/>
        <w:jc w:val="both"/>
        <w:rPr>
          <w:rFonts w:ascii="Times New Roman" w:hAnsi="Times New Roman"/>
          <w:sz w:val="28"/>
        </w:rPr>
      </w:pPr>
      <w:r w:rsidRPr="009E1030">
        <w:rPr>
          <w:rFonts w:ascii="Times New Roman" w:hAnsi="Times New Roman"/>
          <w:sz w:val="28"/>
        </w:rPr>
        <w:t xml:space="preserve">Để duy trì sự trượt khớp: khi không thể sử dụng các kỹ thuật tập theo tầm vận </w:t>
      </w:r>
      <w:r w:rsidRPr="009E1030">
        <w:rPr>
          <w:rFonts w:ascii="Times New Roman" w:hAnsi="Times New Roman"/>
          <w:sz w:val="28"/>
        </w:rPr>
        <w:lastRenderedPageBreak/>
        <w:t>động hoặc khớp không được cử động trong một khoảng thời gian thì sử dụng kỹ thuật lắc khớp ở mức độ 2 hay kéo dãn khớp ở mức độ 2</w:t>
      </w:r>
    </w:p>
    <w:p w:rsidR="009E1030" w:rsidRPr="009E1030" w:rsidRDefault="009E1030" w:rsidP="009E1030">
      <w:pPr>
        <w:widowControl w:val="0"/>
        <w:numPr>
          <w:ilvl w:val="0"/>
          <w:numId w:val="165"/>
        </w:numPr>
        <w:tabs>
          <w:tab w:val="left" w:pos="281"/>
        </w:tabs>
        <w:spacing w:after="0" w:line="360" w:lineRule="auto"/>
        <w:ind w:right="114" w:firstLine="0"/>
        <w:jc w:val="both"/>
        <w:rPr>
          <w:rFonts w:ascii="Times New Roman" w:hAnsi="Times New Roman"/>
          <w:sz w:val="28"/>
        </w:rPr>
      </w:pPr>
      <w:r w:rsidRPr="009E1030">
        <w:rPr>
          <w:rFonts w:ascii="Times New Roman" w:hAnsi="Times New Roman"/>
          <w:sz w:val="28"/>
        </w:rPr>
        <w:t xml:space="preserve">Nên sử dụng kỹ thuật trượt khớp cùng với các kỹ thuật kéo dãn khớp mức độ 1. Tránh sử dụng kỹ thuật kéo dãn khớp mức độ 2 hoặc 3 cùng lúc với kỹ thuật trượt khớp </w:t>
      </w:r>
      <w:r w:rsidRPr="009E1030">
        <w:rPr>
          <w:rFonts w:ascii="Times New Roman" w:hAnsi="Times New Roman"/>
          <w:spacing w:val="-3"/>
          <w:sz w:val="28"/>
        </w:rPr>
        <w:t xml:space="preserve">mức </w:t>
      </w:r>
      <w:r w:rsidRPr="009E1030">
        <w:rPr>
          <w:rFonts w:ascii="Times New Roman" w:hAnsi="Times New Roman"/>
          <w:sz w:val="28"/>
        </w:rPr>
        <w:t>độ 3 vì sẽ gây tổn thương thêm cho khớp.</w:t>
      </w:r>
    </w:p>
    <w:p w:rsidR="009E1030" w:rsidRPr="009E1030" w:rsidRDefault="009E1030" w:rsidP="009E1030">
      <w:pPr>
        <w:widowControl w:val="0"/>
        <w:spacing w:after="0" w:line="360" w:lineRule="auto"/>
        <w:ind w:left="100" w:right="112"/>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 </w:t>
      </w:r>
      <w:r w:rsidRPr="009E1030">
        <w:rPr>
          <w:rFonts w:ascii="Times New Roman" w:eastAsia="Times New Roman" w:hAnsi="Times New Roman" w:cs="Times New Roman"/>
          <w:sz w:val="28"/>
          <w:szCs w:val="28"/>
        </w:rPr>
        <w:t>Khi sử dụng các kỹ thuật kéo dãn khớp: đầu tiên cử động phần xương chung qua tầm trượt khớp cho phép để làm mềm khớp, khi cảm thấy kháng trở thì áp dụng kỹ thuật kéo dãn hoặc tách khớp để vượt qua sự kháng trở đó.</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Kiểm tra người bệnh</w:t>
      </w:r>
    </w:p>
    <w:p w:rsidR="009E1030" w:rsidRPr="009E1030" w:rsidRDefault="009E1030" w:rsidP="009E1030">
      <w:pPr>
        <w:widowControl w:val="0"/>
        <w:spacing w:after="0" w:line="360" w:lineRule="auto"/>
        <w:ind w:left="100" w:right="114"/>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Người bệnh và các chi được điều trị ở trong tư thế thư giãn, chắc chắn. Các bài tập thư giãn có thể sử dụng trước và trong khi áp dụng các kỹ thuật di động khớp.</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Vị trí của khớp</w:t>
      </w:r>
    </w:p>
    <w:p w:rsidR="009E1030" w:rsidRPr="009E1030" w:rsidRDefault="009E1030" w:rsidP="009E1030">
      <w:pPr>
        <w:widowControl w:val="0"/>
        <w:spacing w:after="0" w:line="360" w:lineRule="auto"/>
        <w:ind w:left="100" w:right="113"/>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Khớp được đặt trong vị trí được nghỉ ngơi, bao khớp được thư giãn tối đa để ít gây đau nhất.</w:t>
      </w:r>
    </w:p>
    <w:p w:rsidR="009E1030" w:rsidRPr="009E1030" w:rsidRDefault="009E1030" w:rsidP="009E1030">
      <w:pPr>
        <w:widowControl w:val="0"/>
        <w:numPr>
          <w:ilvl w:val="2"/>
          <w:numId w:val="164"/>
        </w:numPr>
        <w:tabs>
          <w:tab w:val="left" w:pos="391"/>
        </w:tabs>
        <w:spacing w:after="0" w:line="360" w:lineRule="auto"/>
        <w:ind w:left="100" w:right="116" w:firstLine="0"/>
        <w:jc w:val="both"/>
        <w:rPr>
          <w:rFonts w:ascii="Times New Roman" w:hAnsi="Times New Roman"/>
          <w:sz w:val="28"/>
        </w:rPr>
      </w:pPr>
      <w:r w:rsidRPr="009E1030">
        <w:rPr>
          <w:rFonts w:ascii="Times New Roman" w:hAnsi="Times New Roman"/>
          <w:b/>
          <w:sz w:val="28"/>
        </w:rPr>
        <w:t xml:space="preserve">Thực hiện cố định tốt: </w:t>
      </w:r>
      <w:r w:rsidRPr="009E1030">
        <w:rPr>
          <w:rFonts w:ascii="Times New Roman" w:hAnsi="Times New Roman"/>
          <w:sz w:val="28"/>
        </w:rPr>
        <w:t>Có thể cố định bằng băng, đai, bằng tay của người điều trị. Phương pháp cố định phải chắc chắn nhưng thoải mái đối với các khớp có liên quan, thường là cố định ở phần gần trung tâm xương.</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Cung cấp lực điều trị</w:t>
      </w:r>
    </w:p>
    <w:p w:rsidR="009E1030" w:rsidRPr="009E1030" w:rsidRDefault="009E1030" w:rsidP="009E1030">
      <w:pPr>
        <w:widowControl w:val="0"/>
        <w:spacing w:after="0" w:line="360" w:lineRule="auto"/>
        <w:ind w:left="100" w:right="106"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Lực điều trị dù mạnh hay nhẹ nhưng cần phải được tác động ở càng gần mặt khớp càng tốt. Bề mặt tiếp xúc càng lớn thì các thao tác càng dễ dàng và thoải mái.</w:t>
      </w:r>
    </w:p>
    <w:p w:rsidR="009E1030" w:rsidRPr="009E1030" w:rsidRDefault="009E1030" w:rsidP="009E1030">
      <w:pPr>
        <w:widowControl w:val="0"/>
        <w:spacing w:after="0" w:line="360" w:lineRule="auto"/>
        <w:ind w:left="100" w:right="114"/>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Thay bằng sử dụng lực tác động của các đầu ngón tay, người điều trị sử dụng phần mặt phẳng của bàn tay để cung cấp lực tác động.</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Xác định hướng của vận động</w:t>
      </w:r>
    </w:p>
    <w:p w:rsidR="009E1030" w:rsidRPr="009E1030" w:rsidRDefault="009E1030" w:rsidP="009E1030">
      <w:pPr>
        <w:widowControl w:val="0"/>
        <w:numPr>
          <w:ilvl w:val="0"/>
          <w:numId w:val="161"/>
        </w:numPr>
        <w:tabs>
          <w:tab w:val="left" w:pos="298"/>
        </w:tabs>
        <w:spacing w:after="0" w:line="360" w:lineRule="auto"/>
        <w:ind w:right="114" w:firstLine="0"/>
        <w:jc w:val="both"/>
        <w:rPr>
          <w:rFonts w:ascii="Times New Roman" w:hAnsi="Times New Roman"/>
          <w:sz w:val="28"/>
        </w:rPr>
      </w:pPr>
      <w:r w:rsidRPr="009E1030">
        <w:rPr>
          <w:rFonts w:ascii="Times New Roman" w:hAnsi="Times New Roman"/>
          <w:sz w:val="28"/>
        </w:rPr>
        <w:t>Người điều trị phải xác định được hướng của vận động là vuông góc trong kỹ thuật kéo dãn khớp và tách khớp hay là song song với mặt phẳng điều trị trong kỹ thuật trượt khớp.</w:t>
      </w:r>
    </w:p>
    <w:p w:rsidR="009E1030" w:rsidRPr="009E1030" w:rsidRDefault="009E1030" w:rsidP="009E1030">
      <w:pPr>
        <w:widowControl w:val="0"/>
        <w:numPr>
          <w:ilvl w:val="0"/>
          <w:numId w:val="161"/>
        </w:numPr>
        <w:tabs>
          <w:tab w:val="left" w:pos="288"/>
        </w:tabs>
        <w:spacing w:after="0" w:line="360" w:lineRule="auto"/>
        <w:ind w:right="115" w:firstLine="0"/>
        <w:jc w:val="both"/>
        <w:rPr>
          <w:rFonts w:ascii="Times New Roman" w:hAnsi="Times New Roman"/>
          <w:sz w:val="28"/>
        </w:rPr>
      </w:pPr>
      <w:r w:rsidRPr="009E1030">
        <w:rPr>
          <w:rFonts w:ascii="Times New Roman" w:hAnsi="Times New Roman"/>
          <w:sz w:val="28"/>
        </w:rPr>
        <w:t>Mặt phẳng điều trị là mặt phẳng vuông góc với đường thẳng từ trục của xương xoay vòng đến điểm giữa mặt lõm của bề mặt khớp. Mặt phẳng điều trị là phần mặt lõm do đó vị trí của nó được xác định bởi vị trí của xương lõm.</w:t>
      </w:r>
    </w:p>
    <w:p w:rsidR="009E1030" w:rsidRPr="009E1030" w:rsidRDefault="009E1030" w:rsidP="009E1030">
      <w:pPr>
        <w:widowControl w:val="0"/>
        <w:numPr>
          <w:ilvl w:val="2"/>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 xml:space="preserve">Tốc độ, nhịp điệu và thời gian thực hiện </w:t>
      </w:r>
      <w:r w:rsidRPr="009E1030">
        <w:rPr>
          <w:rFonts w:ascii="Times New Roman" w:eastAsia="Times New Roman" w:hAnsi="Times New Roman" w:cs="Times New Roman"/>
          <w:b/>
          <w:bCs/>
          <w:spacing w:val="-3"/>
          <w:kern w:val="36"/>
          <w:sz w:val="28"/>
          <w:szCs w:val="28"/>
        </w:rPr>
        <w:t xml:space="preserve">kỹ </w:t>
      </w:r>
      <w:r w:rsidRPr="009E1030">
        <w:rPr>
          <w:rFonts w:ascii="Times New Roman" w:eastAsia="Times New Roman" w:hAnsi="Times New Roman" w:cs="Times New Roman"/>
          <w:b/>
          <w:bCs/>
          <w:kern w:val="36"/>
          <w:sz w:val="28"/>
          <w:szCs w:val="28"/>
        </w:rPr>
        <w:t>thuật di động khớp</w:t>
      </w:r>
    </w:p>
    <w:p w:rsidR="009E1030" w:rsidRPr="009E1030" w:rsidRDefault="009E1030" w:rsidP="009E1030">
      <w:pPr>
        <w:widowControl w:val="0"/>
        <w:numPr>
          <w:ilvl w:val="3"/>
          <w:numId w:val="164"/>
        </w:numPr>
        <w:tabs>
          <w:tab w:val="left" w:pos="593"/>
        </w:tabs>
        <w:spacing w:after="0" w:line="360" w:lineRule="auto"/>
        <w:ind w:hanging="492"/>
        <w:jc w:val="both"/>
        <w:outlineLvl w:val="1"/>
        <w:rPr>
          <w:rFonts w:ascii="Times New Roman" w:eastAsiaTheme="majorEastAsia" w:hAnsi="Times New Roman" w:cs="Times New Roman"/>
          <w:sz w:val="28"/>
          <w:szCs w:val="28"/>
        </w:rPr>
      </w:pPr>
      <w:r w:rsidRPr="009E1030">
        <w:rPr>
          <w:rFonts w:ascii="Times New Roman" w:eastAsiaTheme="majorEastAsia" w:hAnsi="Times New Roman" w:cs="Times New Roman"/>
          <w:sz w:val="28"/>
          <w:szCs w:val="28"/>
        </w:rPr>
        <w:t>Đối với kỹ thuật lắc khớp</w:t>
      </w:r>
    </w:p>
    <w:p w:rsidR="009E1030" w:rsidRPr="009E1030" w:rsidRDefault="009E1030" w:rsidP="009E1030">
      <w:pPr>
        <w:widowControl w:val="0"/>
        <w:spacing w:after="0" w:line="360" w:lineRule="auto"/>
        <w:ind w:left="100" w:right="113"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Áp dụng nhịp nhàng, lắc đều từ 2-3 lần trong một giây trong thời gian 1-2 phút. Có thể thực hiện với biên độ thấp và tốc độ cao để ức chế đau hay biên độ thấp và tốc độ chậm để thư giãn cơ bảo vệ.</w:t>
      </w:r>
    </w:p>
    <w:p w:rsidR="009E1030" w:rsidRPr="009E1030" w:rsidRDefault="009E1030" w:rsidP="009E1030">
      <w:pPr>
        <w:widowControl w:val="0"/>
        <w:numPr>
          <w:ilvl w:val="3"/>
          <w:numId w:val="164"/>
        </w:numPr>
        <w:tabs>
          <w:tab w:val="left" w:pos="593"/>
        </w:tabs>
        <w:spacing w:after="0" w:line="360" w:lineRule="auto"/>
        <w:ind w:hanging="492"/>
        <w:jc w:val="both"/>
        <w:outlineLvl w:val="1"/>
        <w:rPr>
          <w:rFonts w:ascii="Times New Roman" w:eastAsiaTheme="majorEastAsia" w:hAnsi="Times New Roman" w:cs="Times New Roman"/>
          <w:sz w:val="28"/>
          <w:szCs w:val="28"/>
        </w:rPr>
      </w:pPr>
      <w:r w:rsidRPr="009E1030">
        <w:rPr>
          <w:rFonts w:ascii="Times New Roman" w:eastAsiaTheme="majorEastAsia" w:hAnsi="Times New Roman" w:cs="Times New Roman"/>
          <w:sz w:val="28"/>
          <w:szCs w:val="28"/>
        </w:rPr>
        <w:t>Đối với kỹ thuật kéo dãn khớp</w:t>
      </w:r>
    </w:p>
    <w:p w:rsidR="009E1030" w:rsidRPr="009E1030" w:rsidRDefault="009E1030" w:rsidP="009E1030">
      <w:pPr>
        <w:widowControl w:val="0"/>
        <w:spacing w:after="0" w:line="360" w:lineRule="auto"/>
        <w:ind w:left="100" w:right="114"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Nếu các khớp đau nhiều, áp dụng kỹ thuật kéo ngắt quãng trong 10 giây, nghỉ vài giây giữa các lần kéo dãn. Nếu các khớp có hạn chế vận động,  sử dụng kỹ  thuật kéo dãn khớp với lực nhỏ trong 6 giây, sau đó giảm lực một phần đến mức độ 1 hoặc 2 rồi lặp lại trong khoảng 3-4 giây.</w:t>
      </w:r>
    </w:p>
    <w:p w:rsidR="009E1030" w:rsidRPr="009E1030" w:rsidRDefault="009E1030" w:rsidP="009E1030">
      <w:pPr>
        <w:widowControl w:val="0"/>
        <w:numPr>
          <w:ilvl w:val="0"/>
          <w:numId w:val="160"/>
        </w:numPr>
        <w:tabs>
          <w:tab w:val="left" w:pos="552"/>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THEO DÕI</w:t>
      </w:r>
    </w:p>
    <w:p w:rsidR="009E1030" w:rsidRPr="009E1030" w:rsidRDefault="009E1030" w:rsidP="009E1030">
      <w:pPr>
        <w:widowControl w:val="0"/>
        <w:numPr>
          <w:ilvl w:val="0"/>
          <w:numId w:val="159"/>
        </w:numPr>
        <w:tabs>
          <w:tab w:val="left" w:pos="381"/>
        </w:tabs>
        <w:spacing w:after="0" w:line="360" w:lineRule="auto"/>
        <w:jc w:val="both"/>
        <w:rPr>
          <w:rFonts w:ascii="Times New Roman" w:hAnsi="Times New Roman"/>
          <w:b/>
          <w:sz w:val="28"/>
        </w:rPr>
      </w:pPr>
      <w:r w:rsidRPr="009E1030">
        <w:rPr>
          <w:rFonts w:ascii="Times New Roman" w:hAnsi="Times New Roman"/>
          <w:b/>
          <w:sz w:val="28"/>
        </w:rPr>
        <w:t>Ngày đầu tiên điều trị</w:t>
      </w:r>
    </w:p>
    <w:p w:rsidR="009E1030" w:rsidRPr="009E1030" w:rsidRDefault="009E1030" w:rsidP="009E1030">
      <w:pPr>
        <w:widowControl w:val="0"/>
        <w:spacing w:after="0" w:line="360" w:lineRule="auto"/>
        <w:ind w:left="219" w:right="753"/>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Để khớp nghỉ ngơi hoặc thư giãn tối đa để giảm đau và làm mềm khớp.</w:t>
      </w:r>
    </w:p>
    <w:p w:rsidR="009E1030" w:rsidRPr="009E1030" w:rsidRDefault="009E1030" w:rsidP="009E1030">
      <w:pPr>
        <w:widowControl w:val="0"/>
        <w:numPr>
          <w:ilvl w:val="0"/>
          <w:numId w:val="159"/>
        </w:numPr>
        <w:tabs>
          <w:tab w:val="left" w:pos="382"/>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Ngày thứ hai</w:t>
      </w:r>
    </w:p>
    <w:p w:rsidR="009E1030" w:rsidRPr="009E1030" w:rsidRDefault="009E1030" w:rsidP="009E1030">
      <w:pPr>
        <w:widowControl w:val="0"/>
        <w:numPr>
          <w:ilvl w:val="0"/>
          <w:numId w:val="161"/>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Nếu đau tăng lên, tăng nhạy cảm khớp, giảm xuống vận động lắc mức độ1.</w:t>
      </w:r>
    </w:p>
    <w:p w:rsidR="009E1030" w:rsidRPr="009E1030" w:rsidRDefault="009E1030" w:rsidP="009E1030">
      <w:pPr>
        <w:widowControl w:val="0"/>
        <w:numPr>
          <w:ilvl w:val="0"/>
          <w:numId w:val="161"/>
        </w:numPr>
        <w:tabs>
          <w:tab w:val="left" w:pos="286"/>
        </w:tabs>
        <w:spacing w:after="0" w:line="360" w:lineRule="auto"/>
        <w:ind w:right="114" w:firstLine="0"/>
        <w:jc w:val="both"/>
        <w:rPr>
          <w:rFonts w:ascii="Times New Roman" w:hAnsi="Times New Roman"/>
          <w:sz w:val="28"/>
        </w:rPr>
      </w:pPr>
      <w:r w:rsidRPr="009E1030">
        <w:rPr>
          <w:rFonts w:ascii="Times New Roman" w:hAnsi="Times New Roman"/>
          <w:sz w:val="28"/>
        </w:rPr>
        <w:t xml:space="preserve">Nếu không đau hay khớp dễ chịu hơn, làm lại kỹ thuật kéo dãn khớp mức độ 2 nếu mục đích điều trị để duy trì trượt khớp hoặc sử dụng bài tập kéo dãn mức độ 3, trượt khớp </w:t>
      </w:r>
      <w:r w:rsidRPr="009E1030">
        <w:rPr>
          <w:rFonts w:ascii="Times New Roman" w:hAnsi="Times New Roman"/>
          <w:spacing w:val="-3"/>
          <w:sz w:val="28"/>
        </w:rPr>
        <w:t xml:space="preserve">mức </w:t>
      </w:r>
      <w:r w:rsidRPr="009E1030">
        <w:rPr>
          <w:rFonts w:ascii="Times New Roman" w:hAnsi="Times New Roman"/>
          <w:sz w:val="28"/>
        </w:rPr>
        <w:t>độ 3 nếu mục đích điều trị là tăng cường trượt khớp.</w:t>
      </w:r>
    </w:p>
    <w:p w:rsidR="009E1030" w:rsidRPr="009E1030" w:rsidRDefault="009E1030" w:rsidP="009E1030">
      <w:pPr>
        <w:widowControl w:val="0"/>
        <w:numPr>
          <w:ilvl w:val="0"/>
          <w:numId w:val="159"/>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Những ngày tiếp theo</w:t>
      </w:r>
    </w:p>
    <w:p w:rsidR="009E1030" w:rsidRPr="009E1030" w:rsidRDefault="009E1030" w:rsidP="009E1030">
      <w:pPr>
        <w:widowControl w:val="0"/>
        <w:numPr>
          <w:ilvl w:val="0"/>
          <w:numId w:val="161"/>
        </w:numPr>
        <w:tabs>
          <w:tab w:val="left" w:pos="298"/>
        </w:tabs>
        <w:spacing w:after="0" w:line="360" w:lineRule="auto"/>
        <w:ind w:right="112" w:firstLine="0"/>
        <w:jc w:val="both"/>
        <w:rPr>
          <w:rFonts w:ascii="Times New Roman" w:hAnsi="Times New Roman"/>
          <w:sz w:val="28"/>
        </w:rPr>
      </w:pPr>
      <w:r w:rsidRPr="009E1030">
        <w:rPr>
          <w:rFonts w:ascii="Times New Roman" w:hAnsi="Times New Roman"/>
          <w:sz w:val="28"/>
        </w:rPr>
        <w:t>Khi tầm vận động khớp đã khá lên hoặc vận động khớp hết tầm vận động, sử dụng các kỹ thuật kéo dãn mức độ 3, trượt khớp mức độ 3.</w:t>
      </w:r>
    </w:p>
    <w:p w:rsidR="009E1030" w:rsidRPr="009E1030" w:rsidRDefault="009E1030" w:rsidP="009E1030">
      <w:pPr>
        <w:widowControl w:val="0"/>
        <w:numPr>
          <w:ilvl w:val="0"/>
          <w:numId w:val="161"/>
        </w:numPr>
        <w:tabs>
          <w:tab w:val="left" w:pos="300"/>
        </w:tabs>
        <w:spacing w:after="0" w:line="360" w:lineRule="auto"/>
        <w:ind w:right="115" w:firstLine="0"/>
        <w:jc w:val="both"/>
        <w:rPr>
          <w:rFonts w:ascii="Times New Roman" w:hAnsi="Times New Roman"/>
          <w:sz w:val="28"/>
        </w:rPr>
      </w:pPr>
      <w:r w:rsidRPr="009E1030">
        <w:rPr>
          <w:rFonts w:ascii="Times New Roman" w:hAnsi="Times New Roman"/>
          <w:sz w:val="28"/>
        </w:rPr>
        <w:t xml:space="preserve">Tăng tiến điều trị bằng sử dụng kỹ thuật xoay một phần ở cuối tầm vận động trước khi trượt hay kéo dãn khớp </w:t>
      </w:r>
      <w:r w:rsidRPr="009E1030">
        <w:rPr>
          <w:rFonts w:ascii="Times New Roman" w:hAnsi="Times New Roman"/>
          <w:spacing w:val="-3"/>
          <w:sz w:val="28"/>
        </w:rPr>
        <w:t xml:space="preserve">mức </w:t>
      </w:r>
      <w:r w:rsidRPr="009E1030">
        <w:rPr>
          <w:rFonts w:ascii="Times New Roman" w:hAnsi="Times New Roman"/>
          <w:sz w:val="28"/>
        </w:rPr>
        <w:t>độ 3.</w:t>
      </w:r>
    </w:p>
    <w:p w:rsidR="009E1030" w:rsidRPr="009E1030" w:rsidRDefault="009E1030" w:rsidP="009E1030">
      <w:pPr>
        <w:widowControl w:val="0"/>
        <w:numPr>
          <w:ilvl w:val="0"/>
          <w:numId w:val="160"/>
        </w:numPr>
        <w:tabs>
          <w:tab w:val="left" w:pos="662"/>
        </w:tabs>
        <w:spacing w:after="0" w:line="360" w:lineRule="auto"/>
        <w:ind w:left="661" w:hanging="56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TAI BIẾN VÀ XỬTRÍ</w:t>
      </w:r>
    </w:p>
    <w:p w:rsidR="009E1030" w:rsidRPr="009E1030" w:rsidRDefault="009E1030" w:rsidP="009E1030">
      <w:pPr>
        <w:widowControl w:val="0"/>
        <w:spacing w:after="0" w:line="360" w:lineRule="auto"/>
        <w:ind w:left="100" w:right="111" w:firstLine="398"/>
        <w:jc w:val="both"/>
        <w:rPr>
          <w:rFonts w:ascii="Times New Roman" w:eastAsia="Times New Roman" w:hAnsi="Times New Roman" w:cs="Times New Roman"/>
          <w:sz w:val="28"/>
          <w:szCs w:val="28"/>
        </w:rPr>
      </w:pPr>
      <w:r w:rsidRPr="009E1030">
        <w:rPr>
          <w:rFonts w:ascii="Times New Roman" w:eastAsia="Times New Roman" w:hAnsi="Times New Roman" w:cs="Times New Roman"/>
          <w:spacing w:val="-4"/>
          <w:sz w:val="28"/>
          <w:szCs w:val="28"/>
        </w:rPr>
        <w:t xml:space="preserve">Rách </w:t>
      </w:r>
      <w:r w:rsidRPr="009E1030">
        <w:rPr>
          <w:rFonts w:ascii="Times New Roman" w:eastAsia="Times New Roman" w:hAnsi="Times New Roman" w:cs="Times New Roman"/>
          <w:spacing w:val="-5"/>
          <w:sz w:val="28"/>
          <w:szCs w:val="28"/>
        </w:rPr>
        <w:t xml:space="preserve">mô </w:t>
      </w:r>
      <w:r w:rsidRPr="009E1030">
        <w:rPr>
          <w:rFonts w:ascii="Times New Roman" w:eastAsia="Times New Roman" w:hAnsi="Times New Roman" w:cs="Times New Roman"/>
          <w:spacing w:val="-4"/>
          <w:sz w:val="28"/>
          <w:szCs w:val="28"/>
        </w:rPr>
        <w:t xml:space="preserve">cơ, </w:t>
      </w:r>
      <w:r w:rsidRPr="009E1030">
        <w:rPr>
          <w:rFonts w:ascii="Times New Roman" w:eastAsia="Times New Roman" w:hAnsi="Times New Roman" w:cs="Times New Roman"/>
          <w:spacing w:val="-3"/>
          <w:sz w:val="28"/>
          <w:szCs w:val="28"/>
        </w:rPr>
        <w:t xml:space="preserve">dây </w:t>
      </w:r>
      <w:r w:rsidRPr="009E1030">
        <w:rPr>
          <w:rFonts w:ascii="Times New Roman" w:eastAsia="Times New Roman" w:hAnsi="Times New Roman" w:cs="Times New Roman"/>
          <w:spacing w:val="-4"/>
          <w:sz w:val="28"/>
          <w:szCs w:val="28"/>
        </w:rPr>
        <w:t xml:space="preserve">chằng, </w:t>
      </w:r>
      <w:r w:rsidRPr="009E1030">
        <w:rPr>
          <w:rFonts w:ascii="Times New Roman" w:eastAsia="Times New Roman" w:hAnsi="Times New Roman" w:cs="Times New Roman"/>
          <w:spacing w:val="-3"/>
          <w:sz w:val="28"/>
          <w:szCs w:val="28"/>
        </w:rPr>
        <w:t xml:space="preserve">bao khớp hay </w:t>
      </w:r>
      <w:r w:rsidRPr="009E1030">
        <w:rPr>
          <w:rFonts w:ascii="Times New Roman" w:eastAsia="Times New Roman" w:hAnsi="Times New Roman" w:cs="Times New Roman"/>
          <w:spacing w:val="-4"/>
          <w:sz w:val="28"/>
          <w:szCs w:val="28"/>
        </w:rPr>
        <w:t xml:space="preserve">trật khớp </w:t>
      </w:r>
      <w:r w:rsidRPr="009E1030">
        <w:rPr>
          <w:rFonts w:ascii="Times New Roman" w:eastAsia="Times New Roman" w:hAnsi="Times New Roman" w:cs="Times New Roman"/>
          <w:spacing w:val="-3"/>
          <w:sz w:val="28"/>
          <w:szCs w:val="28"/>
        </w:rPr>
        <w:t xml:space="preserve">có thể xảy </w:t>
      </w:r>
      <w:r w:rsidRPr="009E1030">
        <w:rPr>
          <w:rFonts w:ascii="Times New Roman" w:eastAsia="Times New Roman" w:hAnsi="Times New Roman" w:cs="Times New Roman"/>
          <w:sz w:val="28"/>
          <w:szCs w:val="28"/>
        </w:rPr>
        <w:t xml:space="preserve">ra </w:t>
      </w:r>
      <w:r w:rsidRPr="009E1030">
        <w:rPr>
          <w:rFonts w:ascii="Times New Roman" w:eastAsia="Times New Roman" w:hAnsi="Times New Roman" w:cs="Times New Roman"/>
          <w:spacing w:val="-3"/>
          <w:sz w:val="28"/>
          <w:szCs w:val="28"/>
        </w:rPr>
        <w:t xml:space="preserve">nếu </w:t>
      </w:r>
      <w:r w:rsidRPr="009E1030">
        <w:rPr>
          <w:rFonts w:ascii="Times New Roman" w:eastAsia="Times New Roman" w:hAnsi="Times New Roman" w:cs="Times New Roman"/>
          <w:spacing w:val="-4"/>
          <w:sz w:val="28"/>
          <w:szCs w:val="28"/>
        </w:rPr>
        <w:t xml:space="preserve">thực hiện </w:t>
      </w:r>
      <w:r w:rsidRPr="009E1030">
        <w:rPr>
          <w:rFonts w:ascii="Times New Roman" w:eastAsia="Times New Roman" w:hAnsi="Times New Roman" w:cs="Times New Roman"/>
          <w:sz w:val="28"/>
          <w:szCs w:val="28"/>
        </w:rPr>
        <w:t xml:space="preserve">kỹ </w:t>
      </w:r>
      <w:r w:rsidRPr="009E1030">
        <w:rPr>
          <w:rFonts w:ascii="Times New Roman" w:eastAsia="Times New Roman" w:hAnsi="Times New Roman" w:cs="Times New Roman"/>
          <w:spacing w:val="-4"/>
          <w:sz w:val="28"/>
          <w:szCs w:val="28"/>
        </w:rPr>
        <w:t xml:space="preserve">thuật </w:t>
      </w:r>
      <w:r w:rsidRPr="009E1030">
        <w:rPr>
          <w:rFonts w:ascii="Times New Roman" w:eastAsia="Times New Roman" w:hAnsi="Times New Roman" w:cs="Times New Roman"/>
          <w:sz w:val="28"/>
          <w:szCs w:val="28"/>
        </w:rPr>
        <w:t xml:space="preserve">di </w:t>
      </w:r>
      <w:r w:rsidRPr="009E1030">
        <w:rPr>
          <w:rFonts w:ascii="Times New Roman" w:eastAsia="Times New Roman" w:hAnsi="Times New Roman" w:cs="Times New Roman"/>
          <w:spacing w:val="-4"/>
          <w:sz w:val="28"/>
          <w:szCs w:val="28"/>
        </w:rPr>
        <w:t xml:space="preserve">động khớp quá </w:t>
      </w:r>
      <w:r w:rsidRPr="009E1030">
        <w:rPr>
          <w:rFonts w:ascii="Times New Roman" w:eastAsia="Times New Roman" w:hAnsi="Times New Roman" w:cs="Times New Roman"/>
          <w:spacing w:val="-5"/>
          <w:sz w:val="28"/>
          <w:szCs w:val="28"/>
        </w:rPr>
        <w:t xml:space="preserve">mức </w:t>
      </w:r>
      <w:r w:rsidRPr="009E1030">
        <w:rPr>
          <w:rFonts w:ascii="Times New Roman" w:eastAsia="Times New Roman" w:hAnsi="Times New Roman" w:cs="Times New Roman"/>
          <w:spacing w:val="-3"/>
          <w:sz w:val="28"/>
          <w:szCs w:val="28"/>
        </w:rPr>
        <w:t xml:space="preserve">hay </w:t>
      </w:r>
      <w:r w:rsidRPr="009E1030">
        <w:rPr>
          <w:rFonts w:ascii="Times New Roman" w:eastAsia="Times New Roman" w:hAnsi="Times New Roman" w:cs="Times New Roman"/>
          <w:spacing w:val="-4"/>
          <w:sz w:val="28"/>
          <w:szCs w:val="28"/>
        </w:rPr>
        <w:t xml:space="preserve">không </w:t>
      </w:r>
      <w:r w:rsidRPr="009E1030">
        <w:rPr>
          <w:rFonts w:ascii="Times New Roman" w:eastAsia="Times New Roman" w:hAnsi="Times New Roman" w:cs="Times New Roman"/>
          <w:spacing w:val="-5"/>
          <w:sz w:val="28"/>
          <w:szCs w:val="28"/>
        </w:rPr>
        <w:t xml:space="preserve">đúng, </w:t>
      </w:r>
      <w:r w:rsidRPr="009E1030">
        <w:rPr>
          <w:rFonts w:ascii="Times New Roman" w:eastAsia="Times New Roman" w:hAnsi="Times New Roman" w:cs="Times New Roman"/>
          <w:spacing w:val="-4"/>
          <w:sz w:val="28"/>
          <w:szCs w:val="28"/>
        </w:rPr>
        <w:t xml:space="preserve">giật </w:t>
      </w:r>
      <w:r w:rsidRPr="009E1030">
        <w:rPr>
          <w:rFonts w:ascii="Times New Roman" w:eastAsia="Times New Roman" w:hAnsi="Times New Roman" w:cs="Times New Roman"/>
          <w:spacing w:val="-5"/>
          <w:sz w:val="28"/>
          <w:szCs w:val="28"/>
        </w:rPr>
        <w:t xml:space="preserve">cục. </w:t>
      </w:r>
      <w:r w:rsidRPr="009E1030">
        <w:rPr>
          <w:rFonts w:ascii="Times New Roman" w:eastAsia="Times New Roman" w:hAnsi="Times New Roman" w:cs="Times New Roman"/>
          <w:spacing w:val="-4"/>
          <w:sz w:val="28"/>
          <w:szCs w:val="28"/>
        </w:rPr>
        <w:t xml:space="preserve">Khớp </w:t>
      </w:r>
      <w:r w:rsidRPr="009E1030">
        <w:rPr>
          <w:rFonts w:ascii="Times New Roman" w:eastAsia="Times New Roman" w:hAnsi="Times New Roman" w:cs="Times New Roman"/>
          <w:spacing w:val="-5"/>
          <w:sz w:val="28"/>
          <w:szCs w:val="28"/>
        </w:rPr>
        <w:t xml:space="preserve">sưng </w:t>
      </w:r>
      <w:r w:rsidRPr="009E1030">
        <w:rPr>
          <w:rFonts w:ascii="Times New Roman" w:eastAsia="Times New Roman" w:hAnsi="Times New Roman" w:cs="Times New Roman"/>
          <w:spacing w:val="-3"/>
          <w:sz w:val="28"/>
          <w:szCs w:val="28"/>
        </w:rPr>
        <w:t xml:space="preserve">to </w:t>
      </w:r>
      <w:r w:rsidRPr="009E1030">
        <w:rPr>
          <w:rFonts w:ascii="Times New Roman" w:eastAsia="Times New Roman" w:hAnsi="Times New Roman" w:cs="Times New Roman"/>
          <w:spacing w:val="-4"/>
          <w:sz w:val="28"/>
          <w:szCs w:val="28"/>
        </w:rPr>
        <w:t xml:space="preserve">hơn, </w:t>
      </w:r>
      <w:r w:rsidRPr="009E1030">
        <w:rPr>
          <w:rFonts w:ascii="Times New Roman" w:eastAsia="Times New Roman" w:hAnsi="Times New Roman" w:cs="Times New Roman"/>
          <w:spacing w:val="-3"/>
          <w:sz w:val="28"/>
          <w:szCs w:val="28"/>
        </w:rPr>
        <w:t xml:space="preserve">đau kéo dài hơn có thể </w:t>
      </w:r>
      <w:r w:rsidRPr="009E1030">
        <w:rPr>
          <w:rFonts w:ascii="Times New Roman" w:eastAsia="Times New Roman" w:hAnsi="Times New Roman" w:cs="Times New Roman"/>
          <w:sz w:val="28"/>
          <w:szCs w:val="28"/>
        </w:rPr>
        <w:t xml:space="preserve">là </w:t>
      </w:r>
      <w:r w:rsidRPr="009E1030">
        <w:rPr>
          <w:rFonts w:ascii="Times New Roman" w:eastAsia="Times New Roman" w:hAnsi="Times New Roman" w:cs="Times New Roman"/>
          <w:spacing w:val="-4"/>
          <w:sz w:val="28"/>
          <w:szCs w:val="28"/>
        </w:rPr>
        <w:t xml:space="preserve">những dấu </w:t>
      </w:r>
      <w:r w:rsidRPr="009E1030">
        <w:rPr>
          <w:rFonts w:ascii="Times New Roman" w:eastAsia="Times New Roman" w:hAnsi="Times New Roman" w:cs="Times New Roman"/>
          <w:spacing w:val="-3"/>
          <w:sz w:val="28"/>
          <w:szCs w:val="28"/>
        </w:rPr>
        <w:t xml:space="preserve">hiệu chỉ </w:t>
      </w:r>
      <w:r w:rsidRPr="009E1030">
        <w:rPr>
          <w:rFonts w:ascii="Times New Roman" w:eastAsia="Times New Roman" w:hAnsi="Times New Roman" w:cs="Times New Roman"/>
          <w:spacing w:val="-5"/>
          <w:sz w:val="28"/>
          <w:szCs w:val="28"/>
        </w:rPr>
        <w:t xml:space="preserve">điểm. </w:t>
      </w:r>
      <w:r w:rsidRPr="009E1030">
        <w:rPr>
          <w:rFonts w:ascii="Times New Roman" w:eastAsia="Times New Roman" w:hAnsi="Times New Roman" w:cs="Times New Roman"/>
          <w:spacing w:val="-4"/>
          <w:sz w:val="28"/>
          <w:szCs w:val="28"/>
        </w:rPr>
        <w:t xml:space="preserve">Cần </w:t>
      </w:r>
      <w:r w:rsidRPr="009E1030">
        <w:rPr>
          <w:rFonts w:ascii="Times New Roman" w:eastAsia="Times New Roman" w:hAnsi="Times New Roman" w:cs="Times New Roman"/>
          <w:spacing w:val="-3"/>
          <w:sz w:val="28"/>
          <w:szCs w:val="28"/>
        </w:rPr>
        <w:t xml:space="preserve">sử dụng </w:t>
      </w:r>
      <w:r w:rsidRPr="009E1030">
        <w:rPr>
          <w:rFonts w:ascii="Times New Roman" w:eastAsia="Times New Roman" w:hAnsi="Times New Roman" w:cs="Times New Roman"/>
          <w:spacing w:val="-4"/>
          <w:sz w:val="28"/>
          <w:szCs w:val="28"/>
        </w:rPr>
        <w:t xml:space="preserve">những biện pháp điện </w:t>
      </w:r>
      <w:r w:rsidRPr="009E1030">
        <w:rPr>
          <w:rFonts w:ascii="Times New Roman" w:eastAsia="Times New Roman" w:hAnsi="Times New Roman" w:cs="Times New Roman"/>
          <w:spacing w:val="-3"/>
          <w:sz w:val="28"/>
          <w:szCs w:val="28"/>
        </w:rPr>
        <w:t xml:space="preserve">trị </w:t>
      </w:r>
      <w:r w:rsidRPr="009E1030">
        <w:rPr>
          <w:rFonts w:ascii="Times New Roman" w:eastAsia="Times New Roman" w:hAnsi="Times New Roman" w:cs="Times New Roman"/>
          <w:spacing w:val="-4"/>
          <w:sz w:val="28"/>
          <w:szCs w:val="28"/>
        </w:rPr>
        <w:t xml:space="preserve">liệu như </w:t>
      </w:r>
      <w:r w:rsidRPr="009E1030">
        <w:rPr>
          <w:rFonts w:ascii="Times New Roman" w:eastAsia="Times New Roman" w:hAnsi="Times New Roman" w:cs="Times New Roman"/>
          <w:spacing w:val="-3"/>
          <w:sz w:val="28"/>
          <w:szCs w:val="28"/>
        </w:rPr>
        <w:t xml:space="preserve">sóng </w:t>
      </w:r>
      <w:r w:rsidRPr="009E1030">
        <w:rPr>
          <w:rFonts w:ascii="Times New Roman" w:eastAsia="Times New Roman" w:hAnsi="Times New Roman" w:cs="Times New Roman"/>
          <w:spacing w:val="-4"/>
          <w:sz w:val="28"/>
          <w:szCs w:val="28"/>
        </w:rPr>
        <w:t xml:space="preserve">ngắn, </w:t>
      </w:r>
      <w:r w:rsidRPr="009E1030">
        <w:rPr>
          <w:rFonts w:ascii="Times New Roman" w:eastAsia="Times New Roman" w:hAnsi="Times New Roman" w:cs="Times New Roman"/>
          <w:spacing w:val="-3"/>
          <w:sz w:val="28"/>
          <w:szCs w:val="28"/>
        </w:rPr>
        <w:t xml:space="preserve">hồng </w:t>
      </w:r>
      <w:r w:rsidRPr="009E1030">
        <w:rPr>
          <w:rFonts w:ascii="Times New Roman" w:eastAsia="Times New Roman" w:hAnsi="Times New Roman" w:cs="Times New Roman"/>
          <w:spacing w:val="-5"/>
          <w:sz w:val="28"/>
          <w:szCs w:val="28"/>
        </w:rPr>
        <w:t xml:space="preserve">ngoại, </w:t>
      </w:r>
      <w:r w:rsidRPr="009E1030">
        <w:rPr>
          <w:rFonts w:ascii="Times New Roman" w:eastAsia="Times New Roman" w:hAnsi="Times New Roman" w:cs="Times New Roman"/>
          <w:spacing w:val="-4"/>
          <w:sz w:val="28"/>
          <w:szCs w:val="28"/>
        </w:rPr>
        <w:t xml:space="preserve">chườm lạnh... </w:t>
      </w:r>
      <w:r w:rsidRPr="009E1030">
        <w:rPr>
          <w:rFonts w:ascii="Times New Roman" w:eastAsia="Times New Roman" w:hAnsi="Times New Roman" w:cs="Times New Roman"/>
          <w:sz w:val="28"/>
          <w:szCs w:val="28"/>
        </w:rPr>
        <w:t xml:space="preserve">để </w:t>
      </w:r>
      <w:r w:rsidRPr="009E1030">
        <w:rPr>
          <w:rFonts w:ascii="Times New Roman" w:eastAsia="Times New Roman" w:hAnsi="Times New Roman" w:cs="Times New Roman"/>
          <w:spacing w:val="-3"/>
          <w:sz w:val="28"/>
          <w:szCs w:val="28"/>
        </w:rPr>
        <w:t xml:space="preserve">giảm sưng đau </w:t>
      </w:r>
      <w:r w:rsidRPr="009E1030">
        <w:rPr>
          <w:rFonts w:ascii="Times New Roman" w:eastAsia="Times New Roman" w:hAnsi="Times New Roman" w:cs="Times New Roman"/>
          <w:sz w:val="28"/>
          <w:szCs w:val="28"/>
        </w:rPr>
        <w:t xml:space="preserve">và tạm </w:t>
      </w:r>
      <w:r w:rsidRPr="009E1030">
        <w:rPr>
          <w:rFonts w:ascii="Times New Roman" w:eastAsia="Times New Roman" w:hAnsi="Times New Roman" w:cs="Times New Roman"/>
          <w:spacing w:val="-3"/>
          <w:sz w:val="28"/>
          <w:szCs w:val="28"/>
        </w:rPr>
        <w:t xml:space="preserve">nghỉ kéo </w:t>
      </w:r>
      <w:r w:rsidRPr="009E1030">
        <w:rPr>
          <w:rFonts w:ascii="Times New Roman" w:eastAsia="Times New Roman" w:hAnsi="Times New Roman" w:cs="Times New Roman"/>
          <w:spacing w:val="-4"/>
          <w:sz w:val="28"/>
          <w:szCs w:val="28"/>
        </w:rPr>
        <w:t xml:space="preserve">dãn, </w:t>
      </w:r>
      <w:r w:rsidRPr="009E1030">
        <w:rPr>
          <w:rFonts w:ascii="Times New Roman" w:eastAsia="Times New Roman" w:hAnsi="Times New Roman" w:cs="Times New Roman"/>
          <w:sz w:val="28"/>
          <w:szCs w:val="28"/>
        </w:rPr>
        <w:t xml:space="preserve">cố </w:t>
      </w:r>
      <w:r w:rsidRPr="009E1030">
        <w:rPr>
          <w:rFonts w:ascii="Times New Roman" w:eastAsia="Times New Roman" w:hAnsi="Times New Roman" w:cs="Times New Roman"/>
          <w:spacing w:val="-5"/>
          <w:sz w:val="28"/>
          <w:szCs w:val="28"/>
        </w:rPr>
        <w:t xml:space="preserve">định </w:t>
      </w:r>
      <w:r w:rsidRPr="009E1030">
        <w:rPr>
          <w:rFonts w:ascii="Times New Roman" w:eastAsia="Times New Roman" w:hAnsi="Times New Roman" w:cs="Times New Roman"/>
          <w:spacing w:val="-4"/>
          <w:sz w:val="28"/>
          <w:szCs w:val="28"/>
        </w:rPr>
        <w:t xml:space="preserve">khớp </w:t>
      </w:r>
      <w:r w:rsidRPr="009E1030">
        <w:rPr>
          <w:rFonts w:ascii="Times New Roman" w:eastAsia="Times New Roman" w:hAnsi="Times New Roman" w:cs="Times New Roman"/>
          <w:sz w:val="28"/>
          <w:szCs w:val="28"/>
        </w:rPr>
        <w:t xml:space="preserve">ít </w:t>
      </w:r>
      <w:r w:rsidRPr="009E1030">
        <w:rPr>
          <w:rFonts w:ascii="Times New Roman" w:eastAsia="Times New Roman" w:hAnsi="Times New Roman" w:cs="Times New Roman"/>
          <w:spacing w:val="-4"/>
          <w:sz w:val="28"/>
          <w:szCs w:val="28"/>
        </w:rPr>
        <w:t xml:space="preserve">nhất </w:t>
      </w:r>
      <w:r w:rsidRPr="009E1030">
        <w:rPr>
          <w:rFonts w:ascii="Times New Roman" w:eastAsia="Times New Roman" w:hAnsi="Times New Roman" w:cs="Times New Roman"/>
          <w:sz w:val="28"/>
          <w:szCs w:val="28"/>
        </w:rPr>
        <w:t xml:space="preserve">21 </w:t>
      </w:r>
      <w:r w:rsidRPr="009E1030">
        <w:rPr>
          <w:rFonts w:ascii="Times New Roman" w:eastAsia="Times New Roman" w:hAnsi="Times New Roman" w:cs="Times New Roman"/>
          <w:spacing w:val="-4"/>
          <w:sz w:val="28"/>
          <w:szCs w:val="28"/>
        </w:rPr>
        <w:t xml:space="preserve">ngày </w:t>
      </w:r>
      <w:r w:rsidRPr="009E1030">
        <w:rPr>
          <w:rFonts w:ascii="Times New Roman" w:eastAsia="Times New Roman" w:hAnsi="Times New Roman" w:cs="Times New Roman"/>
          <w:spacing w:val="-3"/>
          <w:sz w:val="28"/>
          <w:szCs w:val="28"/>
        </w:rPr>
        <w:t xml:space="preserve">nếu xác định có tổn </w:t>
      </w:r>
      <w:r w:rsidRPr="009E1030">
        <w:rPr>
          <w:rFonts w:ascii="Times New Roman" w:eastAsia="Times New Roman" w:hAnsi="Times New Roman" w:cs="Times New Roman"/>
          <w:spacing w:val="-4"/>
          <w:sz w:val="28"/>
          <w:szCs w:val="28"/>
        </w:rPr>
        <w:t>thương phần</w:t>
      </w:r>
      <w:r w:rsidRPr="009E1030">
        <w:rPr>
          <w:rFonts w:ascii="Times New Roman" w:eastAsia="Times New Roman" w:hAnsi="Times New Roman" w:cs="Times New Roman"/>
          <w:spacing w:val="-5"/>
          <w:sz w:val="28"/>
          <w:szCs w:val="28"/>
        </w:rPr>
        <w:t xml:space="preserve"> mềm </w:t>
      </w:r>
      <w:r w:rsidRPr="009E1030">
        <w:rPr>
          <w:rFonts w:ascii="Times New Roman" w:eastAsia="Times New Roman" w:hAnsi="Times New Roman" w:cs="Times New Roman"/>
          <w:spacing w:val="-4"/>
          <w:sz w:val="28"/>
          <w:szCs w:val="28"/>
        </w:rPr>
        <w:t>quanh</w:t>
      </w:r>
      <w:r w:rsidRPr="009E1030">
        <w:rPr>
          <w:rFonts w:ascii="Times New Roman" w:eastAsia="Times New Roman" w:hAnsi="Times New Roman" w:cs="Times New Roman"/>
          <w:spacing w:val="-5"/>
          <w:sz w:val="28"/>
          <w:szCs w:val="28"/>
        </w:rPr>
        <w:t xml:space="preserve"> khớp.</w:t>
      </w:r>
    </w:p>
    <w:p w:rsidR="009E1030" w:rsidRDefault="009E1030" w:rsidP="009E1030">
      <w:pPr>
        <w:spacing w:after="0" w:line="360" w:lineRule="auto"/>
        <w:jc w:val="both"/>
        <w:rPr>
          <w:rFonts w:ascii="Times New Roman" w:hAnsi="Times New Roman"/>
          <w:sz w:val="24"/>
        </w:rPr>
      </w:pPr>
    </w:p>
    <w:p w:rsidR="0034017F" w:rsidRDefault="0034017F" w:rsidP="009E1030">
      <w:pPr>
        <w:spacing w:after="0" w:line="360" w:lineRule="auto"/>
        <w:jc w:val="both"/>
        <w:rPr>
          <w:rFonts w:ascii="Times New Roman" w:hAnsi="Times New Roman"/>
          <w:sz w:val="24"/>
        </w:rPr>
      </w:pPr>
    </w:p>
    <w:p w:rsidR="0034017F" w:rsidRDefault="0034017F" w:rsidP="009E1030">
      <w:pPr>
        <w:spacing w:after="0" w:line="360" w:lineRule="auto"/>
        <w:jc w:val="both"/>
        <w:rPr>
          <w:rFonts w:ascii="Times New Roman" w:hAnsi="Times New Roman"/>
          <w:sz w:val="24"/>
        </w:rPr>
      </w:pPr>
    </w:p>
    <w:p w:rsidR="0034017F" w:rsidRPr="009E1030" w:rsidRDefault="0034017F" w:rsidP="009E1030">
      <w:pPr>
        <w:spacing w:after="0" w:line="360" w:lineRule="auto"/>
        <w:jc w:val="both"/>
        <w:rPr>
          <w:rFonts w:ascii="Times New Roman" w:hAnsi="Times New Roman"/>
          <w:sz w:val="24"/>
        </w:rPr>
      </w:pPr>
    </w:p>
    <w:p w:rsidR="009E1030" w:rsidRPr="009E1030" w:rsidRDefault="009E1030" w:rsidP="009E1030">
      <w:pPr>
        <w:spacing w:after="0" w:line="360" w:lineRule="auto"/>
        <w:ind w:right="106"/>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lastRenderedPageBreak/>
        <w:t xml:space="preserve">780. KỸ THUẬT KÉO GIÃN </w:t>
      </w:r>
    </w:p>
    <w:p w:rsidR="009E1030" w:rsidRPr="009E1030" w:rsidRDefault="009E1030" w:rsidP="009E1030">
      <w:pPr>
        <w:spacing w:after="0" w:line="360" w:lineRule="auto"/>
        <w:ind w:right="106"/>
        <w:jc w:val="both"/>
        <w:outlineLvl w:val="0"/>
        <w:rPr>
          <w:rFonts w:ascii="Times New Roman" w:eastAsia="Times New Roman" w:hAnsi="Times New Roman" w:cs="Times New Roman"/>
          <w:b/>
          <w:bCs/>
          <w:kern w:val="36"/>
          <w:sz w:val="36"/>
          <w:szCs w:val="36"/>
        </w:rPr>
      </w:pPr>
    </w:p>
    <w:p w:rsidR="009E1030" w:rsidRPr="009E1030" w:rsidRDefault="009E1030" w:rsidP="009E1030">
      <w:pPr>
        <w:widowControl w:val="0"/>
        <w:numPr>
          <w:ilvl w:val="1"/>
          <w:numId w:val="51"/>
        </w:numPr>
        <w:tabs>
          <w:tab w:val="left" w:pos="350"/>
        </w:tabs>
        <w:spacing w:after="0" w:line="360" w:lineRule="auto"/>
        <w:ind w:hanging="249"/>
        <w:jc w:val="both"/>
        <w:rPr>
          <w:rFonts w:ascii="Times New Roman" w:hAnsi="Times New Roman"/>
          <w:b/>
          <w:sz w:val="28"/>
        </w:rPr>
      </w:pPr>
      <w:r w:rsidRPr="009E1030">
        <w:rPr>
          <w:rFonts w:ascii="Times New Roman" w:hAnsi="Times New Roman"/>
          <w:b/>
          <w:w w:val="95"/>
          <w:sz w:val="28"/>
        </w:rPr>
        <w:t>ĐẠI CƯƠNG</w:t>
      </w:r>
    </w:p>
    <w:p w:rsidR="009E1030" w:rsidRPr="009E1030" w:rsidRDefault="009E1030" w:rsidP="009E1030">
      <w:pPr>
        <w:widowControl w:val="0"/>
        <w:spacing w:after="0" w:line="360" w:lineRule="auto"/>
        <w:ind w:left="100" w:right="105"/>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 </w:t>
      </w:r>
      <w:r w:rsidRPr="009E1030">
        <w:rPr>
          <w:rFonts w:ascii="Times New Roman" w:eastAsia="Times New Roman" w:hAnsi="Times New Roman" w:cs="Times New Roman"/>
          <w:sz w:val="28"/>
          <w:szCs w:val="28"/>
        </w:rPr>
        <w:t>Kéo giãn trị liệu là thao tác bằng tay do người thầy thuốc tiến hành để phát hiện sự tắc nghẽn khớp, đồng thời dùng thao tác để loại bỏ sự tắc nghẽn của khớp đó.</w:t>
      </w:r>
    </w:p>
    <w:p w:rsidR="009E1030" w:rsidRPr="009E1030" w:rsidRDefault="009E1030" w:rsidP="009E1030">
      <w:pPr>
        <w:widowControl w:val="0"/>
        <w:numPr>
          <w:ilvl w:val="0"/>
          <w:numId w:val="165"/>
        </w:numPr>
        <w:tabs>
          <w:tab w:val="left" w:pos="264"/>
        </w:tabs>
        <w:spacing w:after="0" w:line="360" w:lineRule="auto"/>
        <w:ind w:firstLine="0"/>
        <w:jc w:val="both"/>
        <w:rPr>
          <w:rFonts w:ascii="Times New Roman" w:hAnsi="Times New Roman"/>
          <w:sz w:val="28"/>
        </w:rPr>
      </w:pPr>
      <w:r w:rsidRPr="009E1030">
        <w:rPr>
          <w:rFonts w:ascii="Times New Roman" w:hAnsi="Times New Roman"/>
          <w:sz w:val="28"/>
        </w:rPr>
        <w:t>Tắc nghẽn khớp là là sự hạn chế độ trượt các diện của mỗi khớp lên nhau:</w:t>
      </w:r>
    </w:p>
    <w:p w:rsidR="009E1030" w:rsidRPr="009E1030" w:rsidRDefault="009E1030" w:rsidP="009E1030">
      <w:pPr>
        <w:widowControl w:val="0"/>
        <w:spacing w:after="0" w:line="360" w:lineRule="auto"/>
        <w:ind w:left="100"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Nguyên nhân: do rối loạn điều hòa cơ; sau chấn thương; một số bệnh khớp; kích thích phản xạ bệnh lý nội tạng</w:t>
      </w:r>
    </w:p>
    <w:p w:rsidR="009E1030" w:rsidRPr="009E1030" w:rsidRDefault="009E1030" w:rsidP="009E1030">
      <w:pPr>
        <w:widowControl w:val="0"/>
        <w:spacing w:after="0" w:line="360" w:lineRule="auto"/>
        <w:ind w:left="100" w:right="113"/>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Triệu chứng của tắc nghẽn khớp: đau khớp đột ngột, hạn chế động tác, đau có thể tái phát khi có sự thay đổi trạng thái như hành kinh, thời tiết thay đổi, dùng các thuốc giảm đau chỉ giảm tạm thời. Chụp XQ và các xét nghiệm bình thường.</w:t>
      </w:r>
    </w:p>
    <w:p w:rsidR="009E1030" w:rsidRPr="009E1030" w:rsidRDefault="009E1030" w:rsidP="009E1030">
      <w:pPr>
        <w:widowControl w:val="0"/>
        <w:numPr>
          <w:ilvl w:val="1"/>
          <w:numId w:val="51"/>
        </w:numPr>
        <w:tabs>
          <w:tab w:val="left" w:pos="460"/>
        </w:tabs>
        <w:spacing w:after="0" w:line="360" w:lineRule="auto"/>
        <w:ind w:left="459" w:hanging="359"/>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CHỈ ĐỊNH</w:t>
      </w:r>
    </w:p>
    <w:p w:rsidR="009E1030" w:rsidRPr="009E1030" w:rsidRDefault="009E1030" w:rsidP="009E1030">
      <w:pPr>
        <w:widowControl w:val="0"/>
        <w:spacing w:after="0" w:line="360" w:lineRule="auto"/>
        <w:ind w:left="17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Chỉ định kéo nắn khi có tắc nghẽn khớp độ II (Stoddart phân ra làm 5 mức độ):</w:t>
      </w:r>
    </w:p>
    <w:p w:rsidR="009E1030" w:rsidRPr="009E1030" w:rsidRDefault="009E1030" w:rsidP="009E1030">
      <w:pPr>
        <w:widowControl w:val="0"/>
        <w:numPr>
          <w:ilvl w:val="0"/>
          <w:numId w:val="165"/>
        </w:numPr>
        <w:tabs>
          <w:tab w:val="left" w:pos="267"/>
        </w:tabs>
        <w:spacing w:after="0" w:line="360" w:lineRule="auto"/>
        <w:ind w:right="114" w:firstLine="0"/>
        <w:jc w:val="both"/>
        <w:rPr>
          <w:rFonts w:ascii="Times New Roman" w:hAnsi="Times New Roman"/>
          <w:sz w:val="28"/>
        </w:rPr>
      </w:pPr>
      <w:r w:rsidRPr="009E1030">
        <w:rPr>
          <w:rFonts w:ascii="Times New Roman" w:hAnsi="Times New Roman"/>
          <w:sz w:val="28"/>
        </w:rPr>
        <w:t xml:space="preserve">Độ 0: Cứng khớp, do nguyên nhân bệnh lý nào đó làm cho 2 đầu xương của khớp bị dính lại. Trong trường hợp này không thể kéo nắn được, không những không có kết quả </w:t>
      </w:r>
      <w:r w:rsidRPr="009E1030">
        <w:rPr>
          <w:rFonts w:ascii="Times New Roman" w:hAnsi="Times New Roman"/>
          <w:spacing w:val="-3"/>
          <w:sz w:val="28"/>
        </w:rPr>
        <w:t xml:space="preserve">mà </w:t>
      </w:r>
      <w:r w:rsidRPr="009E1030">
        <w:rPr>
          <w:rFonts w:ascii="Times New Roman" w:hAnsi="Times New Roman"/>
          <w:sz w:val="28"/>
        </w:rPr>
        <w:t>còn gây tai biến.</w:t>
      </w:r>
    </w:p>
    <w:p w:rsidR="009E1030" w:rsidRPr="009E1030" w:rsidRDefault="009E1030" w:rsidP="009E1030">
      <w:pPr>
        <w:widowControl w:val="0"/>
        <w:numPr>
          <w:ilvl w:val="0"/>
          <w:numId w:val="165"/>
        </w:numPr>
        <w:tabs>
          <w:tab w:val="left" w:pos="271"/>
        </w:tabs>
        <w:spacing w:after="0" w:line="360" w:lineRule="auto"/>
        <w:ind w:right="112" w:firstLine="0"/>
        <w:jc w:val="both"/>
        <w:rPr>
          <w:rFonts w:ascii="Times New Roman" w:hAnsi="Times New Roman"/>
          <w:sz w:val="28"/>
        </w:rPr>
      </w:pPr>
      <w:r w:rsidRPr="009E1030">
        <w:rPr>
          <w:rFonts w:ascii="Times New Roman" w:hAnsi="Times New Roman"/>
          <w:sz w:val="28"/>
        </w:rPr>
        <w:t xml:space="preserve">Độ I: Tắc nghẽn nặng, trong trường hợp này người bệnh đau nhiều và hạn chế cử động. Vì vậy không nên kéo nắn trực tiếp </w:t>
      </w:r>
      <w:r w:rsidRPr="009E1030">
        <w:rPr>
          <w:rFonts w:ascii="Times New Roman" w:hAnsi="Times New Roman"/>
          <w:spacing w:val="-3"/>
          <w:sz w:val="28"/>
        </w:rPr>
        <w:t xml:space="preserve">mà </w:t>
      </w:r>
      <w:r w:rsidRPr="009E1030">
        <w:rPr>
          <w:rFonts w:ascii="Times New Roman" w:hAnsi="Times New Roman"/>
          <w:sz w:val="28"/>
        </w:rPr>
        <w:t>phải chuẩn bị tốt bằng điều trị vật lý như nhiệt nóng trị liệu, xoa bóp trị liệu, di động khớp sau đó mới tiến hành kéo nắn.</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Độ II: Tắc nghẽn khớp thực sự, chỉ định kéo nắn là tốt nhất.</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Độ III: Khớp hoạt động bình thường không cần kéo nắn</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Độ IV: Khớp bị lỏng không cần kéo nắn</w:t>
      </w:r>
    </w:p>
    <w:p w:rsidR="009E1030" w:rsidRPr="009E1030" w:rsidRDefault="009E1030" w:rsidP="009E1030">
      <w:pPr>
        <w:widowControl w:val="0"/>
        <w:numPr>
          <w:ilvl w:val="1"/>
          <w:numId w:val="51"/>
        </w:numPr>
        <w:tabs>
          <w:tab w:val="left" w:pos="568"/>
        </w:tabs>
        <w:spacing w:after="0" w:line="360" w:lineRule="auto"/>
        <w:ind w:left="568" w:hanging="468"/>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CHỐNG CHỈ ĐỊNH</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Gãy xương, trật khớp, đứt dây chằng khớp</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Các khối u lành tính và ác tính</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Các trường hợp có nguy cơ chảy máu</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Bệnh lý cột sống: viêm tủy, lao cột sống, chấn thương cột sống, hội chứng rễ…</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Người cao tuổi, trẻ nhỏ, phụ nữ có thai.</w:t>
      </w:r>
    </w:p>
    <w:p w:rsidR="009E1030" w:rsidRPr="009E1030" w:rsidRDefault="009E1030" w:rsidP="009E1030">
      <w:pPr>
        <w:widowControl w:val="0"/>
        <w:numPr>
          <w:ilvl w:val="1"/>
          <w:numId w:val="51"/>
        </w:numPr>
        <w:tabs>
          <w:tab w:val="left" w:pos="552"/>
        </w:tabs>
        <w:spacing w:after="0" w:line="360" w:lineRule="auto"/>
        <w:ind w:left="551" w:hanging="45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CHUẨN BỊ</w:t>
      </w:r>
    </w:p>
    <w:p w:rsidR="009E1030" w:rsidRPr="009E1030" w:rsidRDefault="009E1030" w:rsidP="009E1030">
      <w:pPr>
        <w:widowControl w:val="0"/>
        <w:numPr>
          <w:ilvl w:val="0"/>
          <w:numId w:val="164"/>
        </w:numPr>
        <w:tabs>
          <w:tab w:val="left" w:pos="382"/>
        </w:tabs>
        <w:spacing w:after="0" w:line="360" w:lineRule="auto"/>
        <w:jc w:val="both"/>
        <w:rPr>
          <w:rFonts w:ascii="Times New Roman" w:hAnsi="Times New Roman"/>
          <w:sz w:val="28"/>
        </w:rPr>
      </w:pPr>
      <w:r w:rsidRPr="009E1030">
        <w:rPr>
          <w:rFonts w:ascii="Times New Roman" w:hAnsi="Times New Roman"/>
          <w:b/>
          <w:sz w:val="28"/>
        </w:rPr>
        <w:t xml:space="preserve">Người thực hiện: </w:t>
      </w:r>
      <w:r w:rsidRPr="009E1030">
        <w:rPr>
          <w:rFonts w:ascii="Times New Roman" w:hAnsi="Times New Roman"/>
          <w:sz w:val="28"/>
        </w:rPr>
        <w:t>kỹ thuật viên vật lý trị liệu, bác sỹ phục hồi chức năng</w:t>
      </w:r>
    </w:p>
    <w:p w:rsidR="009E1030" w:rsidRPr="009E1030" w:rsidRDefault="009E1030" w:rsidP="009E1030">
      <w:pPr>
        <w:widowControl w:val="0"/>
        <w:numPr>
          <w:ilvl w:val="0"/>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w w:val="95"/>
          <w:kern w:val="36"/>
          <w:sz w:val="28"/>
          <w:szCs w:val="28"/>
        </w:rPr>
        <w:lastRenderedPageBreak/>
        <w:t>Phương tiện</w:t>
      </w:r>
    </w:p>
    <w:p w:rsidR="009E1030" w:rsidRPr="009E1030" w:rsidRDefault="009E1030" w:rsidP="009E1030">
      <w:pPr>
        <w:widowControl w:val="0"/>
        <w:numPr>
          <w:ilvl w:val="0"/>
          <w:numId w:val="165"/>
        </w:numPr>
        <w:tabs>
          <w:tab w:val="left" w:pos="269"/>
        </w:tabs>
        <w:spacing w:after="0" w:line="360" w:lineRule="auto"/>
        <w:ind w:right="114" w:firstLine="0"/>
        <w:jc w:val="both"/>
        <w:rPr>
          <w:rFonts w:ascii="Times New Roman" w:hAnsi="Times New Roman"/>
          <w:sz w:val="28"/>
        </w:rPr>
      </w:pPr>
      <w:r w:rsidRPr="009E1030">
        <w:rPr>
          <w:rFonts w:ascii="Times New Roman" w:hAnsi="Times New Roman"/>
          <w:sz w:val="28"/>
        </w:rPr>
        <w:t>Bàn tập chắc chắn, ổn định, cao 60 cm, rộng 60 cm, dài 200 cm. Nếu có thể điều chỉnh độ cao của bàn cho phù hợp với người điều trị thì càng tốt.</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Dây đai khi cần dùng đến</w:t>
      </w:r>
    </w:p>
    <w:p w:rsidR="009E1030" w:rsidRPr="009E1030" w:rsidRDefault="009E1030" w:rsidP="009E1030">
      <w:pPr>
        <w:widowControl w:val="0"/>
        <w:numPr>
          <w:ilvl w:val="0"/>
          <w:numId w:val="164"/>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w w:val="95"/>
          <w:kern w:val="36"/>
          <w:sz w:val="28"/>
          <w:szCs w:val="28"/>
        </w:rPr>
        <w:t>Người bệnh</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Để người bệnh nằm ở tư thế thoải mái, phù hợp</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Kiểm tra mạch, nhiệt độ, huyết áp, nhịp thở, các xét nghiệm liên quan</w:t>
      </w:r>
    </w:p>
    <w:p w:rsidR="009E1030" w:rsidRPr="009E1030" w:rsidRDefault="009E1030" w:rsidP="009E1030">
      <w:pPr>
        <w:widowControl w:val="0"/>
        <w:numPr>
          <w:ilvl w:val="0"/>
          <w:numId w:val="164"/>
        </w:numPr>
        <w:tabs>
          <w:tab w:val="left" w:pos="381"/>
        </w:tabs>
        <w:spacing w:after="0" w:line="360" w:lineRule="auto"/>
        <w:jc w:val="both"/>
        <w:rPr>
          <w:rFonts w:ascii="Times New Roman" w:hAnsi="Times New Roman"/>
          <w:sz w:val="28"/>
        </w:rPr>
      </w:pPr>
      <w:r w:rsidRPr="009E1030">
        <w:rPr>
          <w:rFonts w:ascii="Times New Roman" w:hAnsi="Times New Roman"/>
          <w:b/>
          <w:sz w:val="28"/>
        </w:rPr>
        <w:t xml:space="preserve">Hồ sơ bệnh án: </w:t>
      </w:r>
      <w:r w:rsidRPr="009E1030">
        <w:rPr>
          <w:rFonts w:ascii="Times New Roman" w:hAnsi="Times New Roman"/>
          <w:sz w:val="28"/>
        </w:rPr>
        <w:t>Bệnh án, phiếu điều trị vật lý, các xét nghiệm liên quan</w:t>
      </w:r>
    </w:p>
    <w:p w:rsidR="009E1030" w:rsidRPr="009E1030" w:rsidRDefault="009E1030" w:rsidP="009E1030">
      <w:pPr>
        <w:widowControl w:val="0"/>
        <w:numPr>
          <w:ilvl w:val="1"/>
          <w:numId w:val="51"/>
        </w:numPr>
        <w:tabs>
          <w:tab w:val="left" w:pos="442"/>
        </w:tabs>
        <w:spacing w:after="0" w:line="360" w:lineRule="auto"/>
        <w:ind w:left="441" w:hanging="34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CÁC BƯỚC TIẾN HÀNH</w:t>
      </w:r>
    </w:p>
    <w:p w:rsidR="009E1030" w:rsidRPr="009E1030" w:rsidRDefault="009E1030" w:rsidP="009E1030">
      <w:pPr>
        <w:widowControl w:val="0"/>
        <w:numPr>
          <w:ilvl w:val="2"/>
          <w:numId w:val="51"/>
        </w:numPr>
        <w:tabs>
          <w:tab w:val="left" w:pos="381"/>
        </w:tabs>
        <w:spacing w:after="0" w:line="360" w:lineRule="auto"/>
        <w:jc w:val="both"/>
        <w:rPr>
          <w:rFonts w:ascii="Times New Roman" w:hAnsi="Times New Roman"/>
          <w:b/>
          <w:sz w:val="28"/>
        </w:rPr>
      </w:pPr>
      <w:r w:rsidRPr="009E1030">
        <w:rPr>
          <w:rFonts w:ascii="Times New Roman" w:hAnsi="Times New Roman"/>
          <w:b/>
          <w:sz w:val="28"/>
        </w:rPr>
        <w:t>Kiểm tra hồ sơ bệnhán</w:t>
      </w:r>
    </w:p>
    <w:p w:rsidR="009E1030" w:rsidRPr="009E1030" w:rsidRDefault="009E1030" w:rsidP="009E1030">
      <w:pPr>
        <w:widowControl w:val="0"/>
        <w:numPr>
          <w:ilvl w:val="2"/>
          <w:numId w:val="51"/>
        </w:numPr>
        <w:tabs>
          <w:tab w:val="left" w:pos="381"/>
        </w:tabs>
        <w:spacing w:after="0" w:line="360" w:lineRule="auto"/>
        <w:jc w:val="both"/>
        <w:rPr>
          <w:rFonts w:ascii="Times New Roman" w:hAnsi="Times New Roman"/>
          <w:sz w:val="28"/>
        </w:rPr>
      </w:pPr>
      <w:r w:rsidRPr="009E1030">
        <w:rPr>
          <w:rFonts w:ascii="Times New Roman" w:hAnsi="Times New Roman"/>
          <w:b/>
          <w:sz w:val="28"/>
        </w:rPr>
        <w:t xml:space="preserve">Kiểm tra người bệnh: </w:t>
      </w:r>
      <w:r w:rsidRPr="009E1030">
        <w:rPr>
          <w:rFonts w:ascii="Times New Roman" w:hAnsi="Times New Roman"/>
          <w:sz w:val="28"/>
        </w:rPr>
        <w:t>tâm lý trị liệu để người bệnh phối hợp tham gia.</w:t>
      </w:r>
    </w:p>
    <w:p w:rsidR="009E1030" w:rsidRPr="009E1030" w:rsidRDefault="009E1030" w:rsidP="009E1030">
      <w:pPr>
        <w:widowControl w:val="0"/>
        <w:numPr>
          <w:ilvl w:val="2"/>
          <w:numId w:val="51"/>
        </w:numPr>
        <w:tabs>
          <w:tab w:val="left" w:pos="381"/>
        </w:tabs>
        <w:spacing w:after="0" w:line="360" w:lineRule="auto"/>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 xml:space="preserve">Thực hiện </w:t>
      </w:r>
      <w:r w:rsidRPr="009E1030">
        <w:rPr>
          <w:rFonts w:ascii="Times New Roman" w:eastAsia="Times New Roman" w:hAnsi="Times New Roman" w:cs="Times New Roman"/>
          <w:b/>
          <w:bCs/>
          <w:spacing w:val="-3"/>
          <w:kern w:val="36"/>
          <w:sz w:val="28"/>
          <w:szCs w:val="28"/>
        </w:rPr>
        <w:t>kỹ</w:t>
      </w:r>
      <w:r w:rsidRPr="009E1030">
        <w:rPr>
          <w:rFonts w:ascii="Times New Roman" w:eastAsia="Times New Roman" w:hAnsi="Times New Roman" w:cs="Times New Roman"/>
          <w:b/>
          <w:bCs/>
          <w:kern w:val="36"/>
          <w:sz w:val="28"/>
          <w:szCs w:val="28"/>
        </w:rPr>
        <w:t xml:space="preserve"> thuật</w:t>
      </w:r>
    </w:p>
    <w:p w:rsidR="009E1030" w:rsidRPr="009E1030" w:rsidRDefault="009E1030" w:rsidP="009E1030">
      <w:pPr>
        <w:widowControl w:val="0"/>
        <w:numPr>
          <w:ilvl w:val="0"/>
          <w:numId w:val="165"/>
        </w:numPr>
        <w:tabs>
          <w:tab w:val="left" w:pos="269"/>
        </w:tabs>
        <w:spacing w:after="0" w:line="360" w:lineRule="auto"/>
        <w:ind w:right="113" w:firstLine="0"/>
        <w:jc w:val="both"/>
        <w:rPr>
          <w:rFonts w:ascii="Times New Roman" w:hAnsi="Times New Roman"/>
          <w:sz w:val="28"/>
        </w:rPr>
      </w:pPr>
      <w:r w:rsidRPr="009E1030">
        <w:rPr>
          <w:rFonts w:ascii="Times New Roman" w:hAnsi="Times New Roman"/>
          <w:sz w:val="28"/>
        </w:rPr>
        <w:t>Kéo nắn là thao tác “ép” khớp ở cuối tầm vận động trượt cố lên nhau theo tầm độ và hướng vận động bình thường của khớp; hoặc trượt lên nhau theo hướng trước - sau hoặc bên - bên.</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Có thể kéo nắn để giải phóng tắc nghẽn các khớp ở chi, cột sống.</w:t>
      </w:r>
    </w:p>
    <w:p w:rsidR="009E1030" w:rsidRPr="009E1030" w:rsidRDefault="009E1030" w:rsidP="009E1030">
      <w:pPr>
        <w:widowControl w:val="0"/>
        <w:numPr>
          <w:ilvl w:val="1"/>
          <w:numId w:val="51"/>
        </w:numPr>
        <w:tabs>
          <w:tab w:val="left" w:pos="552"/>
        </w:tabs>
        <w:spacing w:after="0" w:line="360" w:lineRule="auto"/>
        <w:ind w:left="551" w:hanging="45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THEO DÕI</w:t>
      </w:r>
    </w:p>
    <w:p w:rsidR="009E1030" w:rsidRPr="009E1030" w:rsidRDefault="009E1030" w:rsidP="009E1030">
      <w:pPr>
        <w:widowControl w:val="0"/>
        <w:numPr>
          <w:ilvl w:val="0"/>
          <w:numId w:val="165"/>
        </w:numPr>
        <w:tabs>
          <w:tab w:val="left" w:pos="298"/>
        </w:tabs>
        <w:spacing w:after="0" w:line="360" w:lineRule="auto"/>
        <w:ind w:right="113" w:firstLine="0"/>
        <w:jc w:val="both"/>
        <w:rPr>
          <w:rFonts w:ascii="Times New Roman" w:hAnsi="Times New Roman"/>
          <w:sz w:val="28"/>
        </w:rPr>
      </w:pPr>
      <w:r w:rsidRPr="009E1030">
        <w:rPr>
          <w:rFonts w:ascii="Times New Roman" w:hAnsi="Times New Roman"/>
          <w:sz w:val="28"/>
        </w:rPr>
        <w:t>Theo dõi mạch, nhiệt độ, huyết áp và tình trạng người bệnh trước và sau thực hiện kỹ thuật kéo nắn.</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Theo dõi người bệnh có bị chấn thương hay không.</w:t>
      </w:r>
    </w:p>
    <w:p w:rsidR="009E1030" w:rsidRPr="009E1030" w:rsidRDefault="009E1030" w:rsidP="009E1030">
      <w:pPr>
        <w:widowControl w:val="0"/>
        <w:numPr>
          <w:ilvl w:val="1"/>
          <w:numId w:val="51"/>
        </w:numPr>
        <w:tabs>
          <w:tab w:val="left" w:pos="662"/>
        </w:tabs>
        <w:spacing w:after="0" w:line="360" w:lineRule="auto"/>
        <w:ind w:left="661" w:hanging="56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TAI BIẾN VÀ XỬTRÍ</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Tai biến: chấn thương khớp, gẫy xương, đau.</w:t>
      </w:r>
    </w:p>
    <w:p w:rsidR="009E1030" w:rsidRPr="009E1030" w:rsidRDefault="009E1030" w:rsidP="009E1030">
      <w:pPr>
        <w:widowControl w:val="0"/>
        <w:numPr>
          <w:ilvl w:val="0"/>
          <w:numId w:val="16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Xử trí: giảm đau, xử trí theo mức độ chấnthương.</w:t>
      </w:r>
    </w:p>
    <w:p w:rsidR="009E1030" w:rsidRPr="009E1030" w:rsidRDefault="009E1030" w:rsidP="009E1030">
      <w:pPr>
        <w:widowControl w:val="0"/>
        <w:numPr>
          <w:ilvl w:val="0"/>
          <w:numId w:val="165"/>
        </w:numPr>
        <w:tabs>
          <w:tab w:val="left" w:pos="286"/>
        </w:tabs>
        <w:spacing w:after="0" w:line="360" w:lineRule="auto"/>
        <w:ind w:right="114" w:firstLine="0"/>
        <w:jc w:val="both"/>
        <w:rPr>
          <w:rFonts w:ascii="Times New Roman" w:hAnsi="Times New Roman"/>
          <w:sz w:val="28"/>
        </w:rPr>
      </w:pPr>
      <w:r w:rsidRPr="009E1030">
        <w:rPr>
          <w:rFonts w:ascii="Times New Roman" w:hAnsi="Times New Roman"/>
          <w:sz w:val="28"/>
        </w:rPr>
        <w:t>Rất thận trọng khi kéo nắn cột sống cổ vì có thể gây chấn thương tủy sống dẫn đến liệt tứ chi.</w:t>
      </w:r>
    </w:p>
    <w:p w:rsidR="009E1030" w:rsidRDefault="009E1030" w:rsidP="009E1030">
      <w:pPr>
        <w:spacing w:after="0" w:line="360" w:lineRule="auto"/>
        <w:jc w:val="both"/>
        <w:rPr>
          <w:rFonts w:ascii="Times New Roman" w:hAnsi="Times New Roman"/>
          <w:sz w:val="28"/>
        </w:rPr>
      </w:pPr>
    </w:p>
    <w:p w:rsidR="001D145A" w:rsidRDefault="001D145A" w:rsidP="009E1030">
      <w:pPr>
        <w:spacing w:after="0" w:line="360" w:lineRule="auto"/>
        <w:jc w:val="both"/>
        <w:rPr>
          <w:rFonts w:ascii="Times New Roman" w:hAnsi="Times New Roman"/>
          <w:sz w:val="28"/>
        </w:rPr>
      </w:pPr>
    </w:p>
    <w:p w:rsidR="001D145A" w:rsidRDefault="001D145A" w:rsidP="009E1030">
      <w:pPr>
        <w:spacing w:after="0" w:line="360" w:lineRule="auto"/>
        <w:jc w:val="both"/>
        <w:rPr>
          <w:rFonts w:ascii="Times New Roman" w:hAnsi="Times New Roman"/>
          <w:sz w:val="28"/>
        </w:rPr>
      </w:pPr>
    </w:p>
    <w:p w:rsidR="001D145A" w:rsidRDefault="001D145A" w:rsidP="009E1030">
      <w:pPr>
        <w:spacing w:after="0" w:line="360" w:lineRule="auto"/>
        <w:jc w:val="both"/>
        <w:rPr>
          <w:rFonts w:ascii="Times New Roman" w:hAnsi="Times New Roman"/>
          <w:sz w:val="28"/>
        </w:rPr>
      </w:pPr>
    </w:p>
    <w:p w:rsidR="001D145A" w:rsidRPr="009E1030" w:rsidRDefault="001D145A" w:rsidP="009E1030">
      <w:pPr>
        <w:spacing w:after="0" w:line="360" w:lineRule="auto"/>
        <w:jc w:val="both"/>
        <w:rPr>
          <w:rFonts w:ascii="Times New Roman" w:hAnsi="Times New Roman"/>
          <w:sz w:val="28"/>
        </w:rPr>
      </w:pPr>
    </w:p>
    <w:p w:rsidR="009E1030" w:rsidRPr="009E1030" w:rsidRDefault="009E1030" w:rsidP="009E1030">
      <w:pPr>
        <w:shd w:val="clear" w:color="auto" w:fill="FFFFFF"/>
        <w:spacing w:after="0" w:line="360" w:lineRule="auto"/>
        <w:jc w:val="both"/>
        <w:rPr>
          <w:rFonts w:ascii="Helvetica" w:eastAsia="Times New Roman" w:hAnsi="Helvetica" w:cs="Helvetica"/>
          <w:b/>
          <w:bCs/>
          <w:color w:val="000000"/>
          <w:sz w:val="20"/>
          <w:szCs w:val="20"/>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lastRenderedPageBreak/>
        <w:t>781. ĐÁNH GIÁ NGUY CƠ LOÉT CHÂN Ở NGƯỜI BỆNH ĐÁI THÁO ĐƯỜNG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Biến chứng bàn chân ở người ĐTĐ là 1 biến chứng mãn tính có liên quan đến biến chứng mạch máu và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drawing>
          <wp:inline distT="0" distB="0" distL="0" distR="0" wp14:anchorId="7906B286" wp14:editId="10FBC541">
            <wp:extent cx="4419600" cy="1990725"/>
            <wp:effectExtent l="0" t="0" r="0" b="9525"/>
            <wp:docPr id="37082" name="Picture 37082" descr="http://benhvien198.vn/image/data/vien198/TinTucBV2015/DTDB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nhvien198.vn/image/data/vien198/TinTucBV2015/DTDBang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19600" cy="1990725"/>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drawing>
          <wp:inline distT="0" distB="0" distL="0" distR="0" wp14:anchorId="25CB0AC8" wp14:editId="79696F06">
            <wp:extent cx="4371975" cy="2295525"/>
            <wp:effectExtent l="0" t="0" r="9525" b="9525"/>
            <wp:docPr id="37083" name="Picture 37083" descr="http://benhvien198.vn/image/data/vien198/TinTucBV2015/Bang2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nhvien198.vn/image/data/vien198/TinTucBV2015/Bang2A1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71975" cy="2295525"/>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 Các yếu tố quan trọng trong thực hành dự phòng bệnh bàn chân ĐTĐ theo IWGDF 2015( international working group on diabetic foot summary guidance for daily practice 2015).</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phân loại xác định bàn chân nguy cơ cao(NCC).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sàng lọc định kỳ bàn chân NCC.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Giáo dục, tư vấn chăm sóc bàn chân cho bệnh nhân, gia đình và nhân viên y tế.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Cung cấp giày/ dép thích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các dấu hiệu trước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rPr>
        <w:t>2.1 Khám phân loại bàn chân NCC: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noProof/>
          <w:sz w:val="28"/>
          <w:szCs w:val="28"/>
        </w:rPr>
        <w:lastRenderedPageBreak/>
        <w:drawing>
          <wp:inline distT="0" distB="0" distL="0" distR="0" wp14:anchorId="5CD5273F" wp14:editId="784F95A4">
            <wp:extent cx="5238750" cy="1619250"/>
            <wp:effectExtent l="0" t="0" r="0" b="0"/>
            <wp:docPr id="37084" name="Picture 37084" descr="http://benhvien198.vn/image/data/vien198/TinTucBV2015/2.1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nhvien198.vn/image/data/vien198/TinTucBV2015/2.1A1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38750" cy="1619250"/>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rPr>
        <w:t>2.2 Sàng lọc: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drawing>
          <wp:inline distT="0" distB="0" distL="0" distR="0" wp14:anchorId="202CBB27" wp14:editId="6F148355">
            <wp:extent cx="5238750" cy="1771650"/>
            <wp:effectExtent l="0" t="0" r="0" b="0"/>
            <wp:docPr id="37085" name="Picture 37085" descr="http://benhvien198.vn/image/data/vien198/TinTucBV2015/2.2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nhvien198.vn/image/data/vien198/TinTucBV2015/2.2A1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38750" cy="1771650"/>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rPr>
        <w:t>2.3 Khám, kiểm tra định kỳ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Tiền sử: Loét/ cắt cụt chi, bệnh thận giai đoạn cuối,  khó tiếp cận cơ sở y tế, thói quen đi chân đất.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Bệnh thần kinh: Mất cảm giác rung/áp lực.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Bệnh mạch máu: đau cách hồi, đau khi nghỉ, mất mạch mu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Da: chai chân/ màu sắc/ nhiệt độ/ phù.</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Xương /khớp: biến dạng( hình vuốt, hình búa, nhô xương…) hạn chế vận động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Giày/tất: đánh giá giày tất đang 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rPr>
        <w:t>2.4. Giáo dục cho bệnh nhân, gia đình và nhân viên y tế: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Kiểm tra giày trước khi 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Chọn đi loại tất đúng không chật, thay hàng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Rửa chân hàng ngày( nhiệt độ &lt; 37 độ C), lau khô đặc biệt kẽ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chườm, sưởi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sử dụng hóa chất, dao để loại bỏ chai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ngay khi chân có bất thường.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kem dưỡng da ẩm, mềm da, ko bôi kẽ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Cắt ngón chân theo đường thẳng góc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bàn chân định kỳ theo hẹn.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Đi giày dép phù hợp/ không đi chân trần.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rPr>
        <w:t>2.5. Điều trị dấu hiệu tiền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Loại bỏ chai, sẩn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Bảo tồn nốt phồng/rộp hoặc tháo dịch nếu cần.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móng quặp/ móng dày/ sùi.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Uống thuốc kháng nấm nếu cần.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lặp lại đến khi loại bỏ dấu hiệu tiền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biến dạng bàn chân bằng chỉnh hình( giày- dép).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rPr>
        <w:t>2.6. Khuyến cáo giày dép: theo mức nguy cơ phân loại ở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Giày / dép không phù hợp/ đi chân trần là nguyên nhân chính gây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Bệnh nhân ĐTĐ mất cảm giác bảo vệ nên cần đi mọi lúc, mọi nơi.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Mức 0: Giày dép có sẵn nhưng phải vừa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Mức 1,2,3: Phải chăm sóc điều trị trước khi chọn giày/dép (đặt đóng).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rPr>
        <w:t>*Thế nào là giày / dép phù hợp/ vừa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Hợp giải phẫu,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quá chật và quá lỏng.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Bên trong giày dài hơn chân 1-2 cm.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Chiều rộng bằng chiều rộng bàn chân tại khớp bàn-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Cao mũi giày đủ cho các ngón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Đánh giá sự phù hợp ở tư thế đứng và cuối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Có dây buộc, yêu cầu về đế, lót, vật liệu làm giày, độ cứng gót giày..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3. Cơ chế bệnh sinh loét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lastRenderedPageBreak/>
        <w:drawing>
          <wp:inline distT="0" distB="0" distL="0" distR="0" wp14:anchorId="00FF4E9E" wp14:editId="5D77A4E4">
            <wp:extent cx="5238750" cy="5172075"/>
            <wp:effectExtent l="0" t="0" r="0" b="9525"/>
            <wp:docPr id="37086" name="Picture 37086" descr="http://benhvien198.vn/image/data/vien198/TinTucBV2015/3.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nhvien198.vn/image/data/vien198/TinTucBV2015/3.A1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38750" cy="5172075"/>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rPr>
        <w:t>3.1.Triệu chứng loét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*Lâm sàng: Có thể có hoặc không có chấn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Viêm mô tế bào                       - Áp xe nông hoặc sâu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Viêm cơ xương                        - Viêm khớp nhiễm khuẩn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Hoại thư khô hoặc ướt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*Cận lâm sàng: - Bạch cầu trong máu tăng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Cấy vi khuẩn trong máu,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 quang: viêm xương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rPr>
        <w:t>3.2.Phân loại tổn thương loét bàn chân do đái tháo đường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Phân loại loét bàn chân Wagner</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0: Không loét, có thể có biến dạng chân hoặc viêm mô tế bào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1: loét nông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2: loét qua tổ chức dưới da, đụng xương, khớp dây chằng.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3: áp xe, viêm xương.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Độ 4: hoại tử ngón chân hoặc khu trú ở phần trước của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5: hoại tử lan rộng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*Phân loại loét bàn chân cải tiến Wagner</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Thiếu máu:            A: Không có thiếu máu</w:t>
      </w:r>
    </w:p>
    <w:p w:rsidR="009E1030" w:rsidRPr="009E1030" w:rsidRDefault="0034017F" w:rsidP="009E103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1030" w:rsidRPr="009E1030">
        <w:rPr>
          <w:rFonts w:ascii="Times New Roman" w:eastAsia="Times New Roman" w:hAnsi="Times New Roman" w:cs="Times New Roman"/>
          <w:sz w:val="28"/>
          <w:szCs w:val="28"/>
        </w:rPr>
        <w:t>B: Thiếu máu nhưng chưa hoại tử</w:t>
      </w:r>
    </w:p>
    <w:p w:rsidR="009E1030" w:rsidRPr="009E1030" w:rsidRDefault="0034017F" w:rsidP="009E103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1030" w:rsidRPr="009E1030">
        <w:rPr>
          <w:rFonts w:ascii="Times New Roman" w:eastAsia="Times New Roman" w:hAnsi="Times New Roman" w:cs="Times New Roman"/>
          <w:sz w:val="28"/>
          <w:szCs w:val="28"/>
        </w:rPr>
        <w:t>C: Hoại tử cục bộ một phần phía trước bàn chân</w:t>
      </w:r>
    </w:p>
    <w:p w:rsidR="009E1030" w:rsidRPr="009E1030" w:rsidRDefault="0034017F" w:rsidP="009E1030">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w:t>
      </w:r>
      <w:r w:rsidR="009E1030" w:rsidRPr="009E1030">
        <w:rPr>
          <w:rFonts w:ascii="Times New Roman" w:eastAsia="Times New Roman" w:hAnsi="Times New Roman" w:cs="Times New Roman"/>
          <w:sz w:val="28"/>
          <w:szCs w:val="28"/>
        </w:rPr>
        <w:t>: Hoại tử toàn bộ bàn chân.</w:t>
      </w:r>
    </w:p>
    <w:p w:rsidR="009E1030" w:rsidRPr="009E1030" w:rsidRDefault="009E1030" w:rsidP="009E1030">
      <w:pPr>
        <w:spacing w:after="0" w:line="360" w:lineRule="auto"/>
        <w:jc w:val="center"/>
        <w:rPr>
          <w:rFonts w:ascii="Times New Roman" w:hAnsi="Times New Roman"/>
          <w:b/>
          <w:sz w:val="28"/>
          <w:szCs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III.782. KỸ THUẬT ĐẶT THÔNG TIỂU NGẮT QUÃNG TRONG PHC</w:t>
      </w:r>
      <w:r w:rsidR="006D56F5">
        <w:rPr>
          <w:rFonts w:ascii="Times New Roman" w:hAnsi="Times New Roman"/>
          <w:b/>
          <w:sz w:val="28"/>
          <w:szCs w:val="28"/>
        </w:rPr>
        <w:t>N</w:t>
      </w:r>
      <w:r w:rsidRPr="009E1030">
        <w:rPr>
          <w:rFonts w:ascii="Times New Roman" w:hAnsi="Times New Roman"/>
          <w:b/>
          <w:sz w:val="28"/>
          <w:szCs w:val="28"/>
        </w:rPr>
        <w:t xml:space="preserve"> </w:t>
      </w:r>
      <w:r w:rsidR="006D56F5">
        <w:rPr>
          <w:rFonts w:ascii="Times New Roman" w:hAnsi="Times New Roman"/>
          <w:b/>
          <w:sz w:val="28"/>
          <w:szCs w:val="28"/>
        </w:rPr>
        <w:t xml:space="preserve">TỔN THƯƠNG </w:t>
      </w:r>
      <w:r w:rsidRPr="009E1030">
        <w:rPr>
          <w:rFonts w:ascii="Times New Roman" w:hAnsi="Times New Roman"/>
          <w:b/>
          <w:sz w:val="28"/>
          <w:szCs w:val="28"/>
        </w:rPr>
        <w:t xml:space="preserve"> TỦY SỐNG</w:t>
      </w:r>
    </w:p>
    <w:p w:rsidR="009E1030" w:rsidRPr="009E1030" w:rsidRDefault="009E1030" w:rsidP="009E1030">
      <w:pPr>
        <w:spacing w:after="0" w:line="360" w:lineRule="auto"/>
        <w:jc w:val="both"/>
        <w:rPr>
          <w:rFonts w:ascii="Times New Roman" w:hAnsi="Times New Roman"/>
          <w:sz w:val="24"/>
        </w:rPr>
      </w:pP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b/>
          <w:sz w:val="28"/>
          <w:szCs w:val="28"/>
        </w:rPr>
        <w:t>I.</w:t>
      </w:r>
      <w:r w:rsidRPr="009E1030">
        <w:rPr>
          <w:rFonts w:ascii="Times New Roman" w:hAnsi="Times New Roman" w:cs="Times New Roman"/>
          <w:sz w:val="28"/>
          <w:szCs w:val="28"/>
        </w:rPr>
        <w:t xml:space="preserve"> </w:t>
      </w:r>
      <w:r w:rsidRPr="009E1030">
        <w:rPr>
          <w:rFonts w:ascii="Times New Roman" w:hAnsi="Times New Roman" w:cs="Times New Roman"/>
          <w:b/>
          <w:sz w:val="28"/>
          <w:szCs w:val="28"/>
        </w:rPr>
        <w:t>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Tiểu tiện không tự chủ và nước tiểu tồn dư do bàng quang làm thoát nước tiểu không hoàn toàn nên nguy cơ nhiễm trùng tiết niệu rất phổ biến. Nguy cơ nhiễm trùng tiết niệu càng cao hơn ở người bệnh đặt thông tiểu cố định. Chính vì vậy việc hiểu được cũng như thực hiện được kỹ thuật đặt thông tiểu ngắt quãng là rất cần thiết của một điều dưỡng viên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b/>
          <w:sz w:val="28"/>
          <w:szCs w:val="28"/>
        </w:rPr>
        <w:t>II.</w:t>
      </w:r>
      <w:r w:rsidRPr="009E1030">
        <w:rPr>
          <w:rFonts w:ascii="Times New Roman" w:hAnsi="Times New Roman" w:cs="Times New Roman"/>
          <w:sz w:val="28"/>
          <w:szCs w:val="28"/>
        </w:rPr>
        <w:t xml:space="preserve"> </w:t>
      </w:r>
      <w:r w:rsidRPr="009E1030">
        <w:rPr>
          <w:rFonts w:ascii="Times New Roman" w:hAnsi="Times New Roman" w:cs="Times New Roman"/>
          <w:b/>
          <w:sz w:val="28"/>
          <w:szCs w:val="28"/>
        </w:rPr>
        <w:t>CHỈ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Tiểu tiện không tự chủ</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Bàng quang liệt hoàn toàn hoặc đang ở giai đoạn chưa hồi phục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Bàng quang ở người liệt không hoàn toàn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b/>
          <w:sz w:val="28"/>
          <w:szCs w:val="28"/>
        </w:rPr>
        <w:t>III.</w:t>
      </w:r>
      <w:r w:rsidRPr="009E1030">
        <w:rPr>
          <w:rFonts w:ascii="Times New Roman" w:hAnsi="Times New Roman" w:cs="Times New Roman"/>
          <w:sz w:val="28"/>
          <w:szCs w:val="28"/>
        </w:rPr>
        <w:t xml:space="preserve"> </w:t>
      </w:r>
      <w:r w:rsidRPr="009E1030">
        <w:rPr>
          <w:rFonts w:ascii="Times New Roman" w:hAnsi="Times New Roman" w:cs="Times New Roman"/>
          <w:b/>
          <w:sz w:val="28"/>
          <w:szCs w:val="28"/>
        </w:rPr>
        <w:t>CHỐNG CHỈ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Chấn thương bàng quang và cơ thắt bàng quang.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Mổ cấp cứu.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Người bệnh đang trong giai đoạn cấp của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b/>
          <w:sz w:val="28"/>
          <w:szCs w:val="28"/>
        </w:rPr>
        <w:t>IV.</w:t>
      </w:r>
      <w:r w:rsidRPr="009E1030">
        <w:rPr>
          <w:rFonts w:ascii="Times New Roman" w:hAnsi="Times New Roman" w:cs="Times New Roman"/>
          <w:sz w:val="28"/>
          <w:szCs w:val="28"/>
        </w:rPr>
        <w:t xml:space="preserve"> </w:t>
      </w:r>
      <w:r w:rsidRPr="009E1030">
        <w:rPr>
          <w:rFonts w:ascii="Times New Roman" w:hAnsi="Times New Roman" w:cs="Times New Roman"/>
          <w:b/>
          <w:sz w:val="28"/>
          <w:szCs w:val="28"/>
        </w:rPr>
        <w:t>CHUẨN BỊ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Người bệnh: Điều dưỡng giải thích cho người bệnh rõ về các bước tiến hành đặt thông tiểu ngắt quãng.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Dụng cụ</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Bộ đặt thông tiểu: 1 ống thông tiểu (nelaton); bông gạc; 1 kẹp; 1 cốc chum.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Khay: 1 cái; gạc vaseline/KY; gạc vô trùng; găng vô trùng (nếu cần); Thuốc sát khuẩn (Povidine 10%); Túi đựng rác; Dụng cụ đựng nước tiểu (túi tiểu, bô tiểu)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Khăn lót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b/>
          <w:sz w:val="28"/>
          <w:szCs w:val="28"/>
        </w:rPr>
        <w:t>V. CÁC BƯỚC TIẾN HÀNH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Điều dưỡng viên rửa tay sạch bằng xà bông với nước trước khi làm thủ thuật cho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người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Người bệnh được vệ sinh sạch sẽ bộ phận sinh dục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Soạn dụng cụ (như trên), để dụng cụ đúng vị trí qui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Đặt người bệnh ở tư thế thích hợp, lót khăn, hỗ trợ chân bị liệt bằng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5. Để bộ thông tiểu vào khay, mở bộ thông tiểu (không được đụng vào mép trong của gói vô trùng)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6. Cắt bao gạc vô trùng, dùng kẹp gắp gạc bỏ vào khay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Đổ povidine vào chén chum (vừa đủ dùng)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7. - Nam: Một tay điều dưỡng viên nâng dương vật lên, kéo da qui đầu xuống để lộ lỗ tiểu, tay kia dùng kẹp: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Lấy gạc tẩm ướt povidine sát khuẩn từ lỗ tiểu rộng ra ngoài theo hình xoắn 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Sát khuẩn cho tới sạch.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Nữ: Tay thuận dùng kẹp gắp gạc tẩm ướt povidine sát khuẩn bộ phận sinh dục 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từ ngoài vào trong (môi lớn, môi bé, lỗ tiểu) từ trên xuống, sát khuẩn cho tới khi sạch. Gắp để lại 1 miếng gạc ngay lỗ tiểu.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8.- Nam: Dùng kẹp gắp gạc vô trùng để duới dương vật, đặt dương vật lên miếng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gạc để ngăn cách giữa bìu và đầu dương vật.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Nữ: Dùng kẹp gắp gạc vaseline cùng miếng gạc vô trùng đưa qua tay không thuận. Tay thuận dùng kẹp Kocher kẹp đuôi ống để tay không thuận bôi trơn ống thông tiểu bằng gạc vaseline từ 4 – 5 cm xuống đến đầu ống, giữ luôn đầu ống bên tay không thuận trong gạc.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9. - Nam: Dùng kẹp gắp gạc vaseline cùng miếng gạc vô trùng đưa qua tay không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thuận. Một tay dùng kẹp để kẹp đuôi ống thông tiểu để tay kia bôi trơn ống thông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tiểu bằng gạc vaseline từ 16 - 20 cm xuống đến đầu ống, giữ luôn đầu ống bàn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trong gạc.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Nữ: Tay thuận dùng kẹp chuyển lên cầm đầu ống thông tiểu. Tay không thuận kẹp đuôi ống vào 2 ngón tay út và áp út đồng thời bộc lộ lỗ niệu đạo và hất miếng gạc đi. Tay thuận dùng kẹp đặt ống thông tiểu vào nhẹ nhàng, từ từ. 10. Một tay dùng kẹp chuyển lên cầm đầu ống thông tiểu. Tay kia kẹp đuôi ống vào 2 ngón tay út và áp út đồng thời nâng dương vật lên thẳng đứng. Một tay dùng kẹp đặt ống thông tiểu vào nhẹ nhàng và từ từ.</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Đặt ống thông tiểu vào cho tới khi nước tiểu bắt đầu chảy ra bóp ống lại, lấy bô hứng nước tiểu.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Nước tiểu chảy hết, bóp ống thông tiểu lại, kéo từ từ ống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Lau khô vùng sinh dục bằng gạc, đo lượng nước tiểu, xem màu sắc, tính chất.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14. Thu dọn dụng cụ và rửa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15. Ghi vào phiếu theo dừi nước tiểu: ngày giờ đặt thông tiểu, số lượng, màu sắc, tính chất.</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VI. THEO DÕI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Lấy mạch, nhiệt độ, huyết áp hàng ngày. Nếu người bệnh có sốt, rét run, đau lưng phải nghĩ đến một nhiễm khuẩn và báo cho bác sĩ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dõi số lượng nước tiểu hàng ngày và ghi vào phiếu theo dõi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Báo cho bác sĩ những diễn biến bất thường. Trung bình số lượng nước tiểu ở người lớn 1-2 ml/kg cân nặng/giờ. Theo dõi màu sắc, tính chất, mùi vị nước tiểu.</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VII. TAI BIẾN VÀ XỬ TRÍ</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Nhiễm trùng tiết niệu: Thông tiểu ngắt quãng ở bàng quang ít gây nhiễm trùng tiết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niệu hơn là thông tiểu lưu, tuy nhiên vẫn có thể xảy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Triệu chứng: sốt cao, rét run, đau bụng dưới, nước tiểu đục, có mùi hôi. Vi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khuẩn vào đường tiết niệu theo ống thông hoặc theo thành niệu đạo. Môi trường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nước tiểu thuận lợi để vi khuẩn tăng theo cấp số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Đề phòng biến chứng nhiễm trùng cần: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Rửa tay sạch trước khi cầm sonde.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Rửa da và xung quanh bộ phận sinh dục.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Uống nhiều nước hàng ngày (trên 2l/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Toan hoá nước tiểu: Cho người bệnh uống 1g vitamin C/ ngày.</w:t>
      </w:r>
    </w:p>
    <w:p w:rsidR="009E1030" w:rsidRPr="009E1030" w:rsidRDefault="009E1030" w:rsidP="009E1030">
      <w:pPr>
        <w:spacing w:after="0" w:line="360" w:lineRule="auto"/>
        <w:jc w:val="center"/>
        <w:outlineLvl w:val="0"/>
        <w:rPr>
          <w:rFonts w:ascii="Times New Roman" w:eastAsia="Times New Roman" w:hAnsi="Times New Roman" w:cs="Times New Roman"/>
          <w:b/>
          <w:kern w:val="36"/>
          <w:sz w:val="28"/>
          <w:szCs w:val="28"/>
        </w:rPr>
      </w:pPr>
    </w:p>
    <w:p w:rsidR="009E1030" w:rsidRPr="009E1030" w:rsidRDefault="009E1030" w:rsidP="009E1030">
      <w:pPr>
        <w:spacing w:after="0" w:line="360" w:lineRule="auto"/>
        <w:jc w:val="center"/>
        <w:outlineLvl w:val="0"/>
        <w:rPr>
          <w:rFonts w:ascii="Times New Roman" w:eastAsia="Times New Roman" w:hAnsi="Times New Roman" w:cs="Times New Roman"/>
          <w:b/>
          <w:kern w:val="36"/>
          <w:sz w:val="28"/>
          <w:szCs w:val="28"/>
        </w:rPr>
      </w:pPr>
      <w:r w:rsidRPr="009E1030">
        <w:rPr>
          <w:rFonts w:ascii="Times New Roman" w:eastAsia="Times New Roman" w:hAnsi="Times New Roman" w:cs="Times New Roman"/>
          <w:b/>
          <w:kern w:val="36"/>
          <w:sz w:val="28"/>
          <w:szCs w:val="28"/>
        </w:rPr>
        <w:lastRenderedPageBreak/>
        <w:t>III. 785.VẬT LÝ TRỊ LIỆU CHO NGƯỜI BỆNH ĐÁI THÁO ĐƯỜNG</w:t>
      </w:r>
    </w:p>
    <w:p w:rsidR="009E1030" w:rsidRPr="009E1030" w:rsidRDefault="009E1030" w:rsidP="00C854E8">
      <w:pPr>
        <w:numPr>
          <w:ilvl w:val="0"/>
          <w:numId w:val="252"/>
        </w:numPr>
        <w:spacing w:after="0" w:line="360" w:lineRule="auto"/>
        <w:ind w:left="567" w:hanging="207"/>
        <w:contextualSpacing/>
        <w:outlineLvl w:val="0"/>
        <w:rPr>
          <w:rFonts w:ascii="Times New Roman" w:eastAsia="Times New Roman" w:hAnsi="Times New Roman" w:cs="Times New Roman"/>
          <w:b/>
          <w:kern w:val="36"/>
          <w:sz w:val="28"/>
          <w:szCs w:val="28"/>
        </w:rPr>
      </w:pPr>
      <w:r w:rsidRPr="009E1030">
        <w:rPr>
          <w:rFonts w:ascii="Times New Roman" w:eastAsia="Times New Roman" w:hAnsi="Times New Roman" w:cs="Times New Roman"/>
          <w:b/>
          <w:kern w:val="36"/>
          <w:sz w:val="28"/>
          <w:szCs w:val="28"/>
        </w:rPr>
        <w:t>ĐẠI CƯƠNG</w:t>
      </w:r>
      <w:hyperlink r:id="rId96" w:history="1"/>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Cs/>
          <w:sz w:val="28"/>
          <w:szCs w:val="28"/>
        </w:rPr>
        <w:t xml:space="preserve">  Bệnh tiểu đường gây ra các biến chứng thần kinh ngoại biên hậu quả co cơ, cứng khớp, biến chứng bàn chân.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Biến chứng thần kinh ngoại biên (TKNB) là một trong những biến chứng thường gặp nhất ở bệnh nhân đái tháo đường (ĐTĐ). Hệ TKNB bao gồm tất cả các dây thần kinh nằm ngoài não và tuỷ sống, có chức năng liên kết hệ thần kinh trung ương với các chi và cơ quan. Khi hệ TKNB bị tổn thương, sẽ dẫn đến rối loạn các chức năng vận động và cảm giác, bạn có thể phải đối mặt với nguy cơ tàn phế.</w:t>
      </w:r>
    </w:p>
    <w:p w:rsidR="009E1030" w:rsidRPr="009E1030" w:rsidRDefault="009E1030" w:rsidP="00C854E8">
      <w:pPr>
        <w:numPr>
          <w:ilvl w:val="0"/>
          <w:numId w:val="252"/>
        </w:numPr>
        <w:spacing w:after="0" w:line="360" w:lineRule="auto"/>
        <w:ind w:left="567" w:hanging="207"/>
        <w:contextualSpacing/>
        <w:jc w:val="both"/>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NGUYÊN NHÂN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Ở bệnh nhân ĐTĐ, đường huyết tăng cao hoặc tăng, giảm thất thường là một trong những yếu tố chính làm quá trình oxy hóa diễn ra mạnh mẽ, sinh ra các gốc tự do. Các gốc tự do giống như những rác thải, gây hủy hoại mạch máu và làm tổn thương các dây thần kinh trong cơ thể. Hậu quả là các dây thần kinh bị thoái hóa, tốc độ dẫn truyền các tín hiệu bị chậm lại, có khi mất hẳn. Hầu hết những tổn thương này có tính chất thoái hóa vĩnh viễn và khi có trên 50% số sợi trục bị tổn thương sẽ mất khả năng phục hồi. Biến chứng này có thể xảy ra ở bệnh nhân ĐTĐ typ 1 sau 5 năm hoặc ở bệnh nhân ĐTĐ typ 2 ngay tại thời điểm mới chẩn đoán.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Yếu tố nguy cơ:</w:t>
      </w:r>
      <w:r w:rsidRPr="009E1030">
        <w:rPr>
          <w:rFonts w:ascii="Times New Roman" w:eastAsia="Times New Roman" w:hAnsi="Times New Roman" w:cs="Times New Roman"/>
          <w:sz w:val="28"/>
          <w:szCs w:val="28"/>
        </w:rPr>
        <w:t> Ngoài việc không kiểm soát tốt đường máu, một số yếu tố làm tăng nguy cơ mắc biến chứng thần kinh ở các bệnh nhân ĐTĐ đó là: thời gian mắc bệnh, tuổi cao, có mắc thêm các bệnh (tim mạch, tăng huyết áp, béo phì, rối loạn mỡ máu… ), người hút thuốc lá, dinh dưỡng kém, có biến chứng thận…</w:t>
      </w:r>
    </w:p>
    <w:p w:rsidR="009E1030" w:rsidRPr="009E1030" w:rsidRDefault="009E1030" w:rsidP="00C854E8">
      <w:pPr>
        <w:numPr>
          <w:ilvl w:val="0"/>
          <w:numId w:val="252"/>
        </w:numPr>
        <w:spacing w:after="0" w:line="360" w:lineRule="auto"/>
        <w:ind w:left="851" w:hanging="491"/>
        <w:contextualSpacing/>
        <w:jc w:val="both"/>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TRIỆU CHỨNG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Biến chứng TKNB ảnh hưởng chủ yếu đến các dây thần kinh ở chi dưới, với các biểu hiện chính: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Giai đoạn sớm:</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Giảm cảm giác ở cả hai chân, chủ yếu ở bàn chân, cũng có thể lan lên cả cẳng chân nhưng ít khi vượt qua đầu gối.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Tê bì, cảm giác như kiến bò, chủ yếu ở hai bàn, ngón chân.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Giai đoạn muộn: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Đau, nóng rát hai bàn chân, nhất là gan bàn chân. Đau tăng về đêm khiến bệnh nhân bị mất ngủ, có thể xuất hiện từng đợt hoặc kéo dài. Các triệu chứng đau này rất khó điều trị và thường không đáp ứng với các thuốc giảm đau thông thường.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Mất một phần hoặc toàn bộ cảm giác ở hai chân và tay, không nhận biết được các dấu hiệu cảnh báo: đau khi dẫm vào dị vật; nóng khi gặp nhiệt độ cao…</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Gây biến dạng các khớp xương bàn và cổ chân.</w:t>
      </w:r>
    </w:p>
    <w:p w:rsidR="009E1030" w:rsidRPr="009E1030" w:rsidRDefault="009E1030" w:rsidP="009E1030">
      <w:pPr>
        <w:spacing w:after="0" w:line="360" w:lineRule="auto"/>
        <w:jc w:val="both"/>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IV. ĐIỀU TRỊ :</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1.Co cơ, cứng khớp: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Biểu hiện ở tay: Ở người bệnh ĐTĐ lâu năm, có sẵn biến chứng mạch máu nhỏ, kết hợp với biến chứng thần kinh sẽ gây tổn thương mô liên kết dưới da và trở thành sẹo xơ. Khi đó các gân gấp ở lòng bàn tay dày lên khiến bàn tay và các ngón bị co rút, cong quặp lại như bàn chân chim. Bệnh thường tiến triển âm thầm, lúc đầu không gây đau đớn cho đến khi ngón tay hoàn toàn cong gập và đau buốt.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Biểu hiện ở vai: Hội chứng khớp vai đông cứng hay co rút khớp vai, gặp trong khoảng 20% bệnh nhân ĐTĐ. Hội chứng này gây hạn chế gần như hoàn toàn biên độ vận động của khớp vai, đặc biệt là các động tác dạng xoay vai.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Vật lý trị liệu: Điện xung, siêu âm điều trị, thủy trị liệu, xoa bóp, </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 Biến chứng bàn chân: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Biến chứng thần kinh làm bạn bị mất cảm giác, không thể nhận biết khi bàn chân bị tổn thương. Ban đầu chỉ là những vết xước hoặc phồng da rất nhỏ, do không được điều trị hoặc điều trị không đúng cách nên đã bị nhiễm trùng, cuối cùng có thể dẫn đến hoại tử và phải cắt cụt chi.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Vật lý trị liệu: Điện xung, siêu âm điều trị, thủy trị liệu, xoa bóp.</w:t>
      </w:r>
    </w:p>
    <w:p w:rsidR="009E1030" w:rsidRPr="009E1030" w:rsidRDefault="009E1030" w:rsidP="009E1030">
      <w:pPr>
        <w:spacing w:after="0" w:line="360" w:lineRule="auto"/>
        <w:jc w:val="both"/>
        <w:rPr>
          <w:rFonts w:ascii="Times New Roman" w:eastAsia="Times New Roman" w:hAnsi="Times New Roman" w:cs="Times New Roman"/>
          <w:sz w:val="28"/>
          <w:szCs w:val="28"/>
        </w:rPr>
      </w:pPr>
    </w:p>
    <w:p w:rsidR="009E1030" w:rsidRPr="009E1030" w:rsidRDefault="009E1030" w:rsidP="009E1030">
      <w:pPr>
        <w:spacing w:after="0" w:line="360" w:lineRule="auto"/>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III.786. VẬT LÝ TRỊ LIỆU TRONG TỔN THƯƠNG ĐÁM RỐI THẦN</w:t>
      </w:r>
      <w:r w:rsidRPr="009E1030">
        <w:rPr>
          <w:rFonts w:ascii="Times New Roman" w:eastAsia="Times New Roman" w:hAnsi="Times New Roman" w:cs="Times New Roman"/>
          <w:b/>
          <w:bCs/>
          <w:color w:val="FF0000"/>
          <w:kern w:val="36"/>
          <w:sz w:val="28"/>
          <w:szCs w:val="28"/>
        </w:rPr>
        <w:t xml:space="preserve"> </w:t>
      </w:r>
      <w:r w:rsidRPr="009E1030">
        <w:rPr>
          <w:rFonts w:ascii="Times New Roman" w:eastAsia="Times New Roman" w:hAnsi="Times New Roman" w:cs="Times New Roman"/>
          <w:b/>
          <w:bCs/>
          <w:kern w:val="36"/>
          <w:sz w:val="28"/>
          <w:szCs w:val="28"/>
        </w:rPr>
        <w:t>KINH CÁNH TAY Ở TRẺ SƠ SINH DO TAI BIẾN SẢN KHOA</w:t>
      </w:r>
    </w:p>
    <w:p w:rsidR="009E1030" w:rsidRPr="009E1030" w:rsidRDefault="009E1030" w:rsidP="009E1030">
      <w:pPr>
        <w:shd w:val="clear" w:color="auto" w:fill="FFFFFF"/>
        <w:spacing w:after="0" w:line="360" w:lineRule="auto"/>
        <w:jc w:val="both"/>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I. ĐỊNH NGHĨA</w:t>
      </w:r>
    </w:p>
    <w:p w:rsidR="009E1030" w:rsidRPr="009E1030" w:rsidRDefault="009E1030" w:rsidP="009E1030">
      <w:pPr>
        <w:shd w:val="clear" w:color="auto" w:fill="FFFFFF"/>
        <w:spacing w:after="0" w:line="360" w:lineRule="auto"/>
        <w:ind w:left="-142"/>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Tổn thương đám rối thần kinh cánh tay là tình trạng gây nên sự yếu liệt hay mất cảm giác một phần hay hoàn toàn một cánh tay của bệnh nhân. Tổn thương đám rối thần kinh cánh tay ở sơ sinh chiếm 60 – 70% của tất cả tổn thương thần kinh cánh tay.</w:t>
      </w:r>
    </w:p>
    <w:p w:rsidR="009E1030" w:rsidRPr="009E1030" w:rsidRDefault="009E1030" w:rsidP="009E1030">
      <w:pPr>
        <w:shd w:val="clear" w:color="auto" w:fill="FFFFFF"/>
        <w:spacing w:after="0" w:line="360" w:lineRule="auto"/>
        <w:jc w:val="both"/>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II.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Nguyên nhân là do sang chấn sản khoa trong những trường hợp sinh khó gây tổn thương rễ thần kinh C5, C6, đôi khi cả C7 hoặc do tai nạn gây sang chấn vùng vai.</w:t>
      </w:r>
    </w:p>
    <w:p w:rsidR="009E1030" w:rsidRPr="009E1030" w:rsidRDefault="009E1030" w:rsidP="009E1030">
      <w:pPr>
        <w:shd w:val="clear" w:color="auto" w:fill="FFFFFF"/>
        <w:spacing w:after="0" w:line="360" w:lineRule="auto"/>
        <w:jc w:val="both"/>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III. CHẨN ĐOÁN</w:t>
      </w:r>
    </w:p>
    <w:p w:rsidR="009E1030" w:rsidRPr="009E1030" w:rsidRDefault="009E1030" w:rsidP="009E1030">
      <w:pPr>
        <w:shd w:val="clear" w:color="auto" w:fill="FFFFFF"/>
        <w:spacing w:after="0" w:line="360" w:lineRule="auto"/>
        <w:jc w:val="both"/>
        <w:outlineLvl w:val="2"/>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1.</w:t>
      </w:r>
      <w:r w:rsidRPr="009E1030">
        <w:rPr>
          <w:rFonts w:ascii="Times New Roman" w:eastAsia="Times New Roman" w:hAnsi="Times New Roman" w:cs="Times New Roman"/>
          <w:b/>
          <w:bCs/>
          <w:i/>
          <w:iCs/>
          <w:sz w:val="28"/>
          <w:szCs w:val="28"/>
        </w:rPr>
        <w:t> </w:t>
      </w:r>
      <w:r w:rsidRPr="009E1030">
        <w:rPr>
          <w:rFonts w:ascii="Times New Roman" w:eastAsia="Times New Roman" w:hAnsi="Times New Roman" w:cs="Times New Roman"/>
          <w:b/>
          <w:bCs/>
          <w:sz w:val="28"/>
          <w:szCs w:val="28"/>
        </w:rPr>
        <w:t>Hỏi bệnh</w:t>
      </w:r>
    </w:p>
    <w:p w:rsidR="009E1030" w:rsidRPr="009E1030" w:rsidRDefault="009E1030" w:rsidP="009E1030">
      <w:pPr>
        <w:numPr>
          <w:ilvl w:val="0"/>
          <w:numId w:val="166"/>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Hỏi tiền căn sản khoa: sanh hút, sanh khó, cân nặng lúc sinh…</w:t>
      </w:r>
    </w:p>
    <w:p w:rsidR="009E1030" w:rsidRPr="009E1030" w:rsidRDefault="009E1030" w:rsidP="009E1030">
      <w:pPr>
        <w:numPr>
          <w:ilvl w:val="0"/>
          <w:numId w:val="166"/>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Thời gian phát hiện trẻ liệt</w:t>
      </w:r>
    </w:p>
    <w:p w:rsidR="009E1030" w:rsidRPr="009E1030" w:rsidRDefault="009E1030" w:rsidP="009E1030">
      <w:pPr>
        <w:numPr>
          <w:ilvl w:val="0"/>
          <w:numId w:val="166"/>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Tổn thương khác kèm theo (gãy xương đòn, gãy xương đùi…).</w:t>
      </w:r>
    </w:p>
    <w:p w:rsidR="009E1030" w:rsidRPr="009E1030" w:rsidRDefault="009E1030" w:rsidP="009E1030">
      <w:pPr>
        <w:shd w:val="clear" w:color="auto" w:fill="FFFFFF"/>
        <w:spacing w:after="0" w:line="360" w:lineRule="auto"/>
        <w:jc w:val="both"/>
        <w:outlineLvl w:val="2"/>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2. Khám lâm sàng</w:t>
      </w:r>
    </w:p>
    <w:p w:rsidR="009E1030" w:rsidRPr="009E1030" w:rsidRDefault="009E1030" w:rsidP="009E1030">
      <w:pPr>
        <w:numPr>
          <w:ilvl w:val="0"/>
          <w:numId w:val="167"/>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Tổn thương thường được cha mẹ hoặc thầy thuốc phát hiện qua phản xạ giật mình của bé (phản xạ Moro): trẻ không cử động hoặc c động yếu một tay, trẻ thường nằm ngửa với tay xoay trong, cẳng tay sấp, cổ tay gập, các ngón tay gập</w:t>
      </w:r>
    </w:p>
    <w:p w:rsidR="009E1030" w:rsidRPr="009E1030" w:rsidRDefault="009E1030" w:rsidP="009E1030">
      <w:pPr>
        <w:numPr>
          <w:ilvl w:val="0"/>
          <w:numId w:val="167"/>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Cần xác định mức độ teo cơ.</w:t>
      </w:r>
    </w:p>
    <w:p w:rsidR="009E1030" w:rsidRPr="009E1030" w:rsidRDefault="009E1030" w:rsidP="009E1030">
      <w:pPr>
        <w:numPr>
          <w:ilvl w:val="0"/>
          <w:numId w:val="167"/>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Thử cơ theo chức năng để xác định vùng cơ liệ. Chú ý cơ delta, cơ 2 đầu, cơ 3 đầu, cơ ngữa, nhóm cơ duỗi cổ tay – ngón tay.</w:t>
      </w:r>
    </w:p>
    <w:p w:rsidR="009E1030" w:rsidRPr="009E1030" w:rsidRDefault="009E1030" w:rsidP="009E1030">
      <w:pPr>
        <w:numPr>
          <w:ilvl w:val="0"/>
          <w:numId w:val="167"/>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Khám trương lực cơ, quá trình phát triển vận động nếu có nghi ngờ trẻ có tổn thương não.</w:t>
      </w:r>
    </w:p>
    <w:p w:rsidR="009E1030" w:rsidRPr="009E1030" w:rsidRDefault="009E1030" w:rsidP="009E1030">
      <w:pPr>
        <w:shd w:val="clear" w:color="auto" w:fill="FFFFFF"/>
        <w:spacing w:after="0" w:line="360" w:lineRule="auto"/>
        <w:jc w:val="both"/>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IV.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Vật lý trị liệu là rất cần thiết, thông thường sự phục hồi hoàn toàn khoảng 1 năm, sự hồi phục sẽ khó khăn hoặc không hồi phục ở năm thứ hai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Cần phân biệt liệt một tay do tổn thương đám rối thần kinh và liệt tay do tổn thương não (trong trường hợp này, quan sát có tổn thương chân tay cùng bên).</w:t>
      </w:r>
    </w:p>
    <w:p w:rsidR="009E1030" w:rsidRPr="009E1030" w:rsidRDefault="009E1030" w:rsidP="009E1030">
      <w:pPr>
        <w:shd w:val="clear" w:color="auto" w:fill="FFFFFF"/>
        <w:spacing w:after="0" w:line="360" w:lineRule="auto"/>
        <w:jc w:val="both"/>
        <w:outlineLvl w:val="2"/>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1. Mục đích</w:t>
      </w:r>
    </w:p>
    <w:p w:rsidR="009E1030" w:rsidRPr="009E1030" w:rsidRDefault="009E1030" w:rsidP="009E1030">
      <w:pPr>
        <w:numPr>
          <w:ilvl w:val="0"/>
          <w:numId w:val="168"/>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Gia tăng tuần hoàn và giảm phù nề.</w:t>
      </w:r>
    </w:p>
    <w:p w:rsidR="009E1030" w:rsidRPr="009E1030" w:rsidRDefault="009E1030" w:rsidP="009E1030">
      <w:pPr>
        <w:numPr>
          <w:ilvl w:val="0"/>
          <w:numId w:val="168"/>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Ngăn ngừa co rút và biến dạng khớp</w:t>
      </w:r>
    </w:p>
    <w:p w:rsidR="009E1030" w:rsidRPr="009E1030" w:rsidRDefault="009E1030" w:rsidP="009E1030">
      <w:pPr>
        <w:numPr>
          <w:ilvl w:val="0"/>
          <w:numId w:val="168"/>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Duy trì tối đa tầm hoạt động khớp</w:t>
      </w:r>
    </w:p>
    <w:p w:rsidR="009E1030" w:rsidRPr="009E1030" w:rsidRDefault="009E1030" w:rsidP="009E1030">
      <w:pPr>
        <w:numPr>
          <w:ilvl w:val="0"/>
          <w:numId w:val="168"/>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Gia tăng tầm hoạt động khớp nếu bị giới hạn</w:t>
      </w:r>
    </w:p>
    <w:p w:rsidR="009E1030" w:rsidRPr="009E1030" w:rsidRDefault="009E1030" w:rsidP="009E1030">
      <w:pPr>
        <w:numPr>
          <w:ilvl w:val="0"/>
          <w:numId w:val="168"/>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Gia tăng lực cơ của các nhóm cơ liệt</w:t>
      </w:r>
    </w:p>
    <w:p w:rsidR="009E1030" w:rsidRPr="009E1030" w:rsidRDefault="009E1030" w:rsidP="009E1030">
      <w:pPr>
        <w:numPr>
          <w:ilvl w:val="0"/>
          <w:numId w:val="168"/>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Huấn luyện chức năng cơ.</w:t>
      </w:r>
    </w:p>
    <w:p w:rsidR="009E1030" w:rsidRPr="009E1030" w:rsidRDefault="009E1030" w:rsidP="009E1030">
      <w:pPr>
        <w:numPr>
          <w:ilvl w:val="0"/>
          <w:numId w:val="168"/>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Phục hồi chức năng sinh hoạt, chức năng bàn tay (đối với trẻ lớn).</w:t>
      </w:r>
    </w:p>
    <w:p w:rsidR="009E1030" w:rsidRPr="009E1030" w:rsidRDefault="009E1030" w:rsidP="009E1030">
      <w:pPr>
        <w:shd w:val="clear" w:color="auto" w:fill="FFFFFF"/>
        <w:spacing w:after="0" w:line="360" w:lineRule="auto"/>
        <w:jc w:val="both"/>
        <w:outlineLvl w:val="2"/>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2. Điều trị</w:t>
      </w:r>
    </w:p>
    <w:p w:rsidR="009E1030" w:rsidRPr="009E1030" w:rsidRDefault="009E1030" w:rsidP="009E1030">
      <w:pPr>
        <w:numPr>
          <w:ilvl w:val="0"/>
          <w:numId w:val="169"/>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Massage cơ vùng cánh tay – đai vai</w:t>
      </w:r>
    </w:p>
    <w:p w:rsidR="009E1030" w:rsidRPr="009E1030" w:rsidRDefault="009E1030" w:rsidP="009E1030">
      <w:pPr>
        <w:numPr>
          <w:ilvl w:val="0"/>
          <w:numId w:val="169"/>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Vận động thụ động, trợ giúp, chủ động tiến tới có đề kháng các cơ liệt</w:t>
      </w:r>
    </w:p>
    <w:p w:rsidR="009E1030" w:rsidRPr="009E1030" w:rsidRDefault="009E1030" w:rsidP="009E1030">
      <w:pPr>
        <w:numPr>
          <w:ilvl w:val="0"/>
          <w:numId w:val="169"/>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Phương pháp tạo thuận cảm thụ bản thể thần kinh cơ (PNF) nhằm duy trì và tăng tiến lực cơ.</w:t>
      </w:r>
    </w:p>
    <w:p w:rsidR="009E1030" w:rsidRPr="009E1030" w:rsidRDefault="009E1030" w:rsidP="009E1030">
      <w:pPr>
        <w:numPr>
          <w:ilvl w:val="0"/>
          <w:numId w:val="169"/>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Kích thích cơ bằng điện</w:t>
      </w:r>
    </w:p>
    <w:p w:rsidR="009E1030" w:rsidRPr="009E1030" w:rsidRDefault="009E1030" w:rsidP="009E1030">
      <w:pPr>
        <w:numPr>
          <w:ilvl w:val="0"/>
          <w:numId w:val="169"/>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Tư thế tốt, nâng đỡ đai vai: treo tay hoặc tư thế gập dang xoay ngoài khớp vai</w:t>
      </w:r>
    </w:p>
    <w:p w:rsidR="009E1030" w:rsidRPr="009E1030" w:rsidRDefault="009E1030" w:rsidP="009E1030">
      <w:pPr>
        <w:numPr>
          <w:ilvl w:val="0"/>
          <w:numId w:val="169"/>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Nẹp tĩnh hoặc nẹp động bàn tay để ngăn ngừa co rút gập cổ tay và tập mạnh nhóm cơ duỗi cổ tay</w:t>
      </w:r>
    </w:p>
    <w:p w:rsidR="009E1030" w:rsidRPr="009E1030" w:rsidRDefault="009E1030" w:rsidP="009E1030">
      <w:pPr>
        <w:numPr>
          <w:ilvl w:val="0"/>
          <w:numId w:val="169"/>
        </w:numPr>
        <w:shd w:val="clear" w:color="auto" w:fill="FFFFFF"/>
        <w:spacing w:after="0" w:line="360" w:lineRule="auto"/>
        <w:ind w:left="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Trong giai đoạn phục hồi khuyến khích mọi hoạt động của cơ bằng trò chơi và hoạt động trị liệu</w:t>
      </w:r>
    </w:p>
    <w:p w:rsidR="009E1030" w:rsidRPr="009E1030" w:rsidRDefault="009E1030" w:rsidP="009E1030">
      <w:pPr>
        <w:shd w:val="clear" w:color="auto" w:fill="FFFFFF"/>
        <w:spacing w:after="0" w:line="360" w:lineRule="auto"/>
        <w:jc w:val="both"/>
        <w:rPr>
          <w:rFonts w:ascii="Times New Roman" w:hAnsi="Times New Roman"/>
          <w:b/>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hAnsi="Times New Roman"/>
          <w:b/>
          <w:sz w:val="28"/>
          <w:szCs w:val="28"/>
        </w:rPr>
        <w:t>III.787.PHỤC HỒI CHỨC NĂNG VIÊM KHỚP THÁI DƯƠNG HÀM</w:t>
      </w:r>
    </w:p>
    <w:p w:rsidR="009E1030" w:rsidRPr="001D145A" w:rsidRDefault="009E1030" w:rsidP="001D145A">
      <w:pPr>
        <w:pStyle w:val="ListParagraph"/>
        <w:numPr>
          <w:ilvl w:val="1"/>
          <w:numId w:val="164"/>
        </w:numPr>
        <w:tabs>
          <w:tab w:val="left" w:pos="1072"/>
        </w:tabs>
        <w:spacing w:line="360" w:lineRule="auto"/>
        <w:jc w:val="both"/>
        <w:rPr>
          <w:b/>
          <w:sz w:val="28"/>
        </w:rPr>
      </w:pPr>
      <w:r w:rsidRPr="001D145A">
        <w:rPr>
          <w:b/>
          <w:w w:val="95"/>
          <w:sz w:val="28"/>
        </w:rPr>
        <w:t>ĐẠI CƯƠNG</w:t>
      </w:r>
    </w:p>
    <w:p w:rsidR="009E1030" w:rsidRPr="009E1030" w:rsidRDefault="009E1030" w:rsidP="009E1030">
      <w:pPr>
        <w:widowControl w:val="0"/>
        <w:spacing w:after="0" w:line="360" w:lineRule="auto"/>
        <w:ind w:left="100" w:right="109"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Viêm khớp thái dương hàm là hiện tượng viêm của khớp thái dương hàm có dấu hiệu đặc trưng là sưng nóng đỏ đau và hạn chế vận động khớp hàm một hoặc hoặc cả hai bên.</w:t>
      </w:r>
    </w:p>
    <w:p w:rsidR="009E1030" w:rsidRPr="001D145A" w:rsidRDefault="001D145A" w:rsidP="001D145A">
      <w:pPr>
        <w:tabs>
          <w:tab w:val="left" w:pos="1182"/>
        </w:tabs>
        <w:spacing w:line="360" w:lineRule="auto"/>
        <w:jc w:val="both"/>
        <w:rPr>
          <w:rFonts w:ascii="Times New Roman" w:hAnsi="Times New Roman" w:cs="Times New Roman"/>
          <w:b/>
          <w:sz w:val="28"/>
        </w:rPr>
      </w:pPr>
      <w:r w:rsidRPr="001D145A">
        <w:rPr>
          <w:rFonts w:ascii="Times New Roman" w:hAnsi="Times New Roman" w:cs="Times New Roman"/>
          <w:b/>
          <w:sz w:val="28"/>
        </w:rPr>
        <w:t>II.</w:t>
      </w:r>
      <w:r w:rsidR="002C57E0">
        <w:rPr>
          <w:rFonts w:ascii="Times New Roman" w:hAnsi="Times New Roman" w:cs="Times New Roman"/>
          <w:b/>
          <w:sz w:val="28"/>
        </w:rPr>
        <w:t xml:space="preserve"> </w:t>
      </w:r>
      <w:r w:rsidR="009E1030" w:rsidRPr="001D145A">
        <w:rPr>
          <w:rFonts w:ascii="Times New Roman" w:hAnsi="Times New Roman" w:cs="Times New Roman"/>
          <w:b/>
          <w:sz w:val="28"/>
        </w:rPr>
        <w:t>CHẨN ĐOÁN</w:t>
      </w:r>
    </w:p>
    <w:p w:rsidR="009E1030" w:rsidRPr="001D145A" w:rsidRDefault="009E1030" w:rsidP="001D145A">
      <w:pPr>
        <w:pStyle w:val="ListParagraph"/>
        <w:numPr>
          <w:ilvl w:val="2"/>
          <w:numId w:val="164"/>
        </w:numPr>
        <w:tabs>
          <w:tab w:val="left" w:pos="1103"/>
        </w:tabs>
        <w:spacing w:line="360" w:lineRule="auto"/>
        <w:jc w:val="both"/>
        <w:rPr>
          <w:b/>
          <w:sz w:val="28"/>
        </w:rPr>
      </w:pPr>
      <w:r w:rsidRPr="001D145A">
        <w:rPr>
          <w:b/>
          <w:sz w:val="28"/>
        </w:rPr>
        <w:t>Các công việc của chẩn đoán</w:t>
      </w:r>
    </w:p>
    <w:p w:rsidR="009E1030" w:rsidRPr="001D145A" w:rsidRDefault="009E1030" w:rsidP="001D145A">
      <w:pPr>
        <w:pStyle w:val="ListParagraph"/>
        <w:numPr>
          <w:ilvl w:val="2"/>
          <w:numId w:val="164"/>
        </w:numPr>
        <w:tabs>
          <w:tab w:val="left" w:pos="1315"/>
        </w:tabs>
        <w:spacing w:line="360" w:lineRule="auto"/>
        <w:jc w:val="both"/>
        <w:rPr>
          <w:b/>
          <w:sz w:val="28"/>
        </w:rPr>
      </w:pPr>
      <w:r w:rsidRPr="001D145A">
        <w:rPr>
          <w:b/>
          <w:sz w:val="28"/>
        </w:rPr>
        <w:t>Hỏi bệnh</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Hỏi bệnh nhân có những triệu chứng gì: đau, sốt, hạn chế vận động nhai hay há miệng…</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Hỏi quá trình bị bệnh, thời gian mắc, diễn biến bệnh đau liên tục hay đau thành cơn, có ảnh hưởng đến ăn uống và sức khỏe không?</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Hỏi tiền sử đã bị bệnh mấy lần hoặc lần đầu.</w:t>
      </w:r>
    </w:p>
    <w:p w:rsidR="009E1030" w:rsidRPr="009E1030" w:rsidRDefault="009E1030" w:rsidP="001D145A">
      <w:pPr>
        <w:widowControl w:val="0"/>
        <w:numPr>
          <w:ilvl w:val="2"/>
          <w:numId w:val="164"/>
        </w:numPr>
        <w:tabs>
          <w:tab w:val="left" w:pos="1315"/>
        </w:tabs>
        <w:spacing w:after="0" w:line="360" w:lineRule="auto"/>
        <w:ind w:hanging="492"/>
        <w:jc w:val="both"/>
        <w:rPr>
          <w:rFonts w:ascii="Times New Roman" w:hAnsi="Times New Roman"/>
          <w:b/>
          <w:sz w:val="28"/>
        </w:rPr>
      </w:pPr>
      <w:r w:rsidRPr="009E1030">
        <w:rPr>
          <w:rFonts w:ascii="Times New Roman" w:hAnsi="Times New Roman"/>
          <w:b/>
          <w:sz w:val="28"/>
        </w:rPr>
        <w:t>Khám và lượng giá chức năng</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Khớp hàm có dấu hiệu sưng nóng, đỏ, đau.</w:t>
      </w:r>
    </w:p>
    <w:p w:rsidR="009E1030" w:rsidRPr="009E1030" w:rsidRDefault="009E1030" w:rsidP="009E1030">
      <w:pPr>
        <w:widowControl w:val="0"/>
        <w:spacing w:after="0" w:line="360" w:lineRule="auto"/>
        <w:ind w:firstLine="85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Dấu hiệu toàn thân, sốt, ăn kém, khó ăn khó uống, khó nuốt, sút cân gầy </w:t>
      </w:r>
      <w:r w:rsidRPr="009E1030">
        <w:rPr>
          <w:rFonts w:ascii="Times New Roman" w:eastAsia="Times New Roman" w:hAnsi="Times New Roman" w:cs="Times New Roman"/>
          <w:spacing w:val="-8"/>
          <w:sz w:val="28"/>
          <w:szCs w:val="28"/>
        </w:rPr>
        <w:t>yếu…</w:t>
      </w:r>
    </w:p>
    <w:p w:rsidR="009E1030" w:rsidRPr="009E1030" w:rsidRDefault="009E1030" w:rsidP="009E1030">
      <w:pPr>
        <w:widowControl w:val="0"/>
        <w:spacing w:after="0" w:line="360" w:lineRule="auto"/>
        <w:ind w:firstLine="85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Tim, phổi bình thường, không rối loạn tiêu hóa.</w:t>
      </w:r>
    </w:p>
    <w:p w:rsidR="009E1030" w:rsidRPr="009E1030" w:rsidRDefault="009E1030" w:rsidP="009E1030">
      <w:pPr>
        <w:widowControl w:val="0"/>
        <w:spacing w:after="0" w:line="360" w:lineRule="auto"/>
        <w:ind w:firstLine="85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Không có dấu hiệu liệt thần kinh mặt, liệt thần kinh sọ.</w:t>
      </w:r>
    </w:p>
    <w:p w:rsidR="009E1030" w:rsidRPr="009E1030" w:rsidRDefault="009E1030" w:rsidP="001D145A">
      <w:pPr>
        <w:widowControl w:val="0"/>
        <w:numPr>
          <w:ilvl w:val="2"/>
          <w:numId w:val="164"/>
        </w:numPr>
        <w:tabs>
          <w:tab w:val="left" w:pos="514"/>
        </w:tabs>
        <w:spacing w:after="0" w:line="360" w:lineRule="auto"/>
        <w:ind w:left="513" w:hanging="492"/>
        <w:jc w:val="both"/>
        <w:rPr>
          <w:rFonts w:ascii="Times New Roman" w:hAnsi="Times New Roman"/>
          <w:b/>
          <w:sz w:val="28"/>
        </w:rPr>
      </w:pPr>
      <w:r w:rsidRPr="009E1030">
        <w:rPr>
          <w:rFonts w:ascii="Times New Roman" w:hAnsi="Times New Roman"/>
          <w:b/>
          <w:sz w:val="28"/>
        </w:rPr>
        <w:t>Chỉ định xét nghiệm cận lâm sàng</w:t>
      </w:r>
    </w:p>
    <w:p w:rsidR="009E1030" w:rsidRPr="009E1030" w:rsidRDefault="009E1030" w:rsidP="009E1030">
      <w:pPr>
        <w:widowControl w:val="0"/>
        <w:tabs>
          <w:tab w:val="left" w:pos="709"/>
        </w:tabs>
        <w:spacing w:after="0" w:line="360" w:lineRule="auto"/>
        <w:ind w:firstLine="851"/>
        <w:jc w:val="both"/>
        <w:rPr>
          <w:rFonts w:ascii="Times New Roman" w:hAnsi="Times New Roman"/>
          <w:b/>
          <w:sz w:val="28"/>
          <w:szCs w:val="28"/>
        </w:rPr>
      </w:pPr>
      <w:r w:rsidRPr="009E1030">
        <w:rPr>
          <w:rFonts w:ascii="Times New Roman" w:hAnsi="Times New Roman"/>
          <w:sz w:val="28"/>
          <w:szCs w:val="28"/>
        </w:rPr>
        <w:t xml:space="preserve">XQuang khớp hàm hai bên có dấu hiệu hẹp khe khớp hoặc, tăng sáng đậm </w:t>
      </w:r>
      <w:r w:rsidRPr="009E1030">
        <w:rPr>
          <w:rFonts w:ascii="Times New Roman" w:hAnsi="Times New Roman"/>
          <w:sz w:val="28"/>
          <w:szCs w:val="28"/>
        </w:rPr>
        <w:lastRenderedPageBreak/>
        <w:t>đầu khớp.</w:t>
      </w:r>
    </w:p>
    <w:p w:rsidR="009E1030" w:rsidRPr="009E1030" w:rsidRDefault="009E1030" w:rsidP="009E1030">
      <w:pPr>
        <w:widowControl w:val="0"/>
        <w:spacing w:after="0" w:line="360" w:lineRule="auto"/>
        <w:ind w:left="100" w:right="105"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Công thức máu thường qui, tăng bạch cầu đa nhân trung tính, máu lắng tăng cao, nếu do lao có những dấu hiệu sốt về chiều, gày sút, chán ăn, có chụp phim hình ảnh nhuyễn đầu khớp xương, phản ứng Mantox  dương tính, do nấm ít gặp </w:t>
      </w:r>
      <w:r w:rsidRPr="009E1030">
        <w:rPr>
          <w:rFonts w:ascii="Times New Roman" w:eastAsia="Times New Roman" w:hAnsi="Times New Roman" w:cs="Times New Roman"/>
          <w:spacing w:val="-5"/>
          <w:sz w:val="28"/>
          <w:szCs w:val="28"/>
        </w:rPr>
        <w:t xml:space="preserve">hơn phải chọc </w:t>
      </w:r>
      <w:r w:rsidRPr="009E1030">
        <w:rPr>
          <w:rFonts w:ascii="Times New Roman" w:eastAsia="Times New Roman" w:hAnsi="Times New Roman" w:cs="Times New Roman"/>
          <w:spacing w:val="-4"/>
          <w:sz w:val="28"/>
          <w:szCs w:val="28"/>
        </w:rPr>
        <w:t xml:space="preserve">hút làm </w:t>
      </w:r>
      <w:r w:rsidRPr="009E1030">
        <w:rPr>
          <w:rFonts w:ascii="Times New Roman" w:eastAsia="Times New Roman" w:hAnsi="Times New Roman" w:cs="Times New Roman"/>
          <w:spacing w:val="-3"/>
          <w:sz w:val="28"/>
          <w:szCs w:val="28"/>
        </w:rPr>
        <w:t xml:space="preserve">tế </w:t>
      </w:r>
      <w:r w:rsidRPr="009E1030">
        <w:rPr>
          <w:rFonts w:ascii="Times New Roman" w:eastAsia="Times New Roman" w:hAnsi="Times New Roman" w:cs="Times New Roman"/>
          <w:spacing w:val="-5"/>
          <w:sz w:val="28"/>
          <w:szCs w:val="28"/>
        </w:rPr>
        <w:t xml:space="preserve">bào </w:t>
      </w:r>
      <w:r w:rsidRPr="009E1030">
        <w:rPr>
          <w:rFonts w:ascii="Times New Roman" w:eastAsia="Times New Roman" w:hAnsi="Times New Roman" w:cs="Times New Roman"/>
          <w:spacing w:val="-3"/>
          <w:sz w:val="28"/>
          <w:szCs w:val="28"/>
        </w:rPr>
        <w:t xml:space="preserve">để </w:t>
      </w:r>
      <w:r w:rsidRPr="009E1030">
        <w:rPr>
          <w:rFonts w:ascii="Times New Roman" w:eastAsia="Times New Roman" w:hAnsi="Times New Roman" w:cs="Times New Roman"/>
          <w:spacing w:val="-6"/>
          <w:sz w:val="28"/>
          <w:szCs w:val="28"/>
        </w:rPr>
        <w:t xml:space="preserve">chẩn </w:t>
      </w:r>
      <w:r w:rsidRPr="009E1030">
        <w:rPr>
          <w:rFonts w:ascii="Times New Roman" w:eastAsia="Times New Roman" w:hAnsi="Times New Roman" w:cs="Times New Roman"/>
          <w:spacing w:val="-5"/>
          <w:sz w:val="28"/>
          <w:szCs w:val="28"/>
        </w:rPr>
        <w:t xml:space="preserve">đoán  xác định. </w:t>
      </w:r>
      <w:r w:rsidRPr="009E1030">
        <w:rPr>
          <w:rFonts w:ascii="Times New Roman" w:eastAsia="Times New Roman" w:hAnsi="Times New Roman" w:cs="Times New Roman"/>
          <w:spacing w:val="-6"/>
          <w:sz w:val="28"/>
          <w:szCs w:val="28"/>
        </w:rPr>
        <w:t xml:space="preserve">Nếu </w:t>
      </w:r>
      <w:r w:rsidRPr="009E1030">
        <w:rPr>
          <w:rFonts w:ascii="Times New Roman" w:eastAsia="Times New Roman" w:hAnsi="Times New Roman" w:cs="Times New Roman"/>
          <w:sz w:val="28"/>
          <w:szCs w:val="28"/>
        </w:rPr>
        <w:t xml:space="preserve">do </w:t>
      </w:r>
      <w:r w:rsidRPr="009E1030">
        <w:rPr>
          <w:rFonts w:ascii="Times New Roman" w:eastAsia="Times New Roman" w:hAnsi="Times New Roman" w:cs="Times New Roman"/>
          <w:spacing w:val="-4"/>
          <w:sz w:val="28"/>
          <w:szCs w:val="28"/>
        </w:rPr>
        <w:t xml:space="preserve">ung </w:t>
      </w:r>
      <w:r w:rsidRPr="009E1030">
        <w:rPr>
          <w:rFonts w:ascii="Times New Roman" w:eastAsia="Times New Roman" w:hAnsi="Times New Roman" w:cs="Times New Roman"/>
          <w:spacing w:val="-5"/>
          <w:sz w:val="28"/>
          <w:szCs w:val="28"/>
        </w:rPr>
        <w:t xml:space="preserve">thư </w:t>
      </w:r>
      <w:r w:rsidRPr="009E1030">
        <w:rPr>
          <w:rFonts w:ascii="Times New Roman" w:eastAsia="Times New Roman" w:hAnsi="Times New Roman" w:cs="Times New Roman"/>
          <w:spacing w:val="-4"/>
          <w:sz w:val="28"/>
          <w:szCs w:val="28"/>
        </w:rPr>
        <w:t xml:space="preserve">có </w:t>
      </w:r>
      <w:r w:rsidRPr="009E1030">
        <w:rPr>
          <w:rFonts w:ascii="Times New Roman" w:eastAsia="Times New Roman" w:hAnsi="Times New Roman" w:cs="Times New Roman"/>
          <w:spacing w:val="-5"/>
          <w:sz w:val="28"/>
          <w:szCs w:val="28"/>
        </w:rPr>
        <w:t xml:space="preserve">xét nghiệm </w:t>
      </w:r>
      <w:r w:rsidRPr="009E1030">
        <w:rPr>
          <w:rFonts w:ascii="Times New Roman" w:eastAsia="Times New Roman" w:hAnsi="Times New Roman" w:cs="Times New Roman"/>
          <w:spacing w:val="-4"/>
          <w:sz w:val="28"/>
          <w:szCs w:val="28"/>
        </w:rPr>
        <w:t xml:space="preserve">tế </w:t>
      </w:r>
      <w:r w:rsidRPr="009E1030">
        <w:rPr>
          <w:rFonts w:ascii="Times New Roman" w:eastAsia="Times New Roman" w:hAnsi="Times New Roman" w:cs="Times New Roman"/>
          <w:spacing w:val="-5"/>
          <w:sz w:val="28"/>
          <w:szCs w:val="28"/>
        </w:rPr>
        <w:t xml:space="preserve">bào nhân quái </w:t>
      </w:r>
      <w:r w:rsidRPr="009E1030">
        <w:rPr>
          <w:rFonts w:ascii="Times New Roman" w:eastAsia="Times New Roman" w:hAnsi="Times New Roman" w:cs="Times New Roman"/>
          <w:spacing w:val="-3"/>
          <w:sz w:val="28"/>
          <w:szCs w:val="28"/>
        </w:rPr>
        <w:t xml:space="preserve">và </w:t>
      </w:r>
      <w:r w:rsidRPr="009E1030">
        <w:rPr>
          <w:rFonts w:ascii="Times New Roman" w:eastAsia="Times New Roman" w:hAnsi="Times New Roman" w:cs="Times New Roman"/>
          <w:spacing w:val="-6"/>
          <w:sz w:val="28"/>
          <w:szCs w:val="28"/>
        </w:rPr>
        <w:t xml:space="preserve">triệu chứng Xquang điển </w:t>
      </w:r>
      <w:r w:rsidRPr="009E1030">
        <w:rPr>
          <w:rFonts w:ascii="Times New Roman" w:eastAsia="Times New Roman" w:hAnsi="Times New Roman" w:cs="Times New Roman"/>
          <w:spacing w:val="-5"/>
          <w:sz w:val="28"/>
          <w:szCs w:val="28"/>
        </w:rPr>
        <w:t xml:space="preserve">hình đặc </w:t>
      </w:r>
      <w:r w:rsidRPr="009E1030">
        <w:rPr>
          <w:rFonts w:ascii="Times New Roman" w:eastAsia="Times New Roman" w:hAnsi="Times New Roman" w:cs="Times New Roman"/>
          <w:spacing w:val="-6"/>
          <w:sz w:val="28"/>
          <w:szCs w:val="28"/>
        </w:rPr>
        <w:t xml:space="preserve">trưng </w:t>
      </w:r>
      <w:r w:rsidRPr="009E1030">
        <w:rPr>
          <w:rFonts w:ascii="Times New Roman" w:eastAsia="Times New Roman" w:hAnsi="Times New Roman" w:cs="Times New Roman"/>
          <w:spacing w:val="-5"/>
          <w:sz w:val="28"/>
          <w:szCs w:val="28"/>
        </w:rPr>
        <w:t xml:space="preserve">của </w:t>
      </w:r>
      <w:r w:rsidRPr="009E1030">
        <w:rPr>
          <w:rFonts w:ascii="Times New Roman" w:eastAsia="Times New Roman" w:hAnsi="Times New Roman" w:cs="Times New Roman"/>
          <w:spacing w:val="-4"/>
          <w:sz w:val="28"/>
          <w:szCs w:val="28"/>
        </w:rPr>
        <w:t xml:space="preserve">ung </w:t>
      </w:r>
      <w:r w:rsidRPr="009E1030">
        <w:rPr>
          <w:rFonts w:ascii="Times New Roman" w:eastAsia="Times New Roman" w:hAnsi="Times New Roman" w:cs="Times New Roman"/>
          <w:spacing w:val="-5"/>
          <w:sz w:val="28"/>
          <w:szCs w:val="28"/>
        </w:rPr>
        <w:t>thư.</w:t>
      </w:r>
    </w:p>
    <w:p w:rsidR="009E1030" w:rsidRPr="001D145A" w:rsidRDefault="009E1030" w:rsidP="001D145A">
      <w:pPr>
        <w:pStyle w:val="ListParagraph"/>
        <w:numPr>
          <w:ilvl w:val="2"/>
          <w:numId w:val="164"/>
        </w:numPr>
        <w:tabs>
          <w:tab w:val="left" w:pos="1103"/>
        </w:tabs>
        <w:spacing w:line="360" w:lineRule="auto"/>
        <w:jc w:val="both"/>
        <w:rPr>
          <w:b/>
          <w:sz w:val="28"/>
        </w:rPr>
      </w:pPr>
      <w:r w:rsidRPr="001D145A">
        <w:rPr>
          <w:b/>
          <w:sz w:val="28"/>
        </w:rPr>
        <w:t>Chẩn đoán xác định</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Dựa vào triệu chứng lâm sàng và cân lâm sàng để chẩn đoán xác định.</w:t>
      </w:r>
    </w:p>
    <w:p w:rsidR="009E1030" w:rsidRPr="001D145A" w:rsidRDefault="009E1030" w:rsidP="001D145A">
      <w:pPr>
        <w:pStyle w:val="ListParagraph"/>
        <w:numPr>
          <w:ilvl w:val="0"/>
          <w:numId w:val="164"/>
        </w:numPr>
        <w:tabs>
          <w:tab w:val="left" w:pos="1103"/>
        </w:tabs>
        <w:spacing w:line="360" w:lineRule="auto"/>
        <w:jc w:val="both"/>
        <w:rPr>
          <w:b/>
          <w:sz w:val="28"/>
        </w:rPr>
      </w:pPr>
      <w:r w:rsidRPr="001D145A">
        <w:rPr>
          <w:b/>
          <w:sz w:val="28"/>
        </w:rPr>
        <w:t>Chẩn đoán phân biệt</w:t>
      </w:r>
    </w:p>
    <w:p w:rsidR="009E1030" w:rsidRPr="009E1030" w:rsidRDefault="009E1030" w:rsidP="009E1030">
      <w:pPr>
        <w:widowControl w:val="0"/>
        <w:spacing w:after="0" w:line="360" w:lineRule="auto"/>
        <w:ind w:left="100" w:right="658"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Chẩn đoán phân biệt với đau khớp do mọc răng số 8, viêm khớp răng  hàm, viêm nha chu, viêm lợi…</w:t>
      </w:r>
    </w:p>
    <w:p w:rsidR="009E1030" w:rsidRPr="001D145A" w:rsidRDefault="009E1030" w:rsidP="001D145A">
      <w:pPr>
        <w:pStyle w:val="ListParagraph"/>
        <w:numPr>
          <w:ilvl w:val="0"/>
          <w:numId w:val="164"/>
        </w:numPr>
        <w:tabs>
          <w:tab w:val="left" w:pos="1103"/>
        </w:tabs>
        <w:spacing w:line="360" w:lineRule="auto"/>
        <w:jc w:val="both"/>
        <w:rPr>
          <w:b/>
          <w:sz w:val="28"/>
        </w:rPr>
      </w:pPr>
      <w:r w:rsidRPr="001D145A">
        <w:rPr>
          <w:b/>
          <w:sz w:val="28"/>
        </w:rPr>
        <w:t>Chẩn đoán nguyên nhân</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Nguyên nhân do viêm nhiễm,vi khuẩn, virút, nấm, lao hay ung thư.</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Nguyên nhân do chấn thương.</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Một số trường hợp không rõ nguyên nhân.</w:t>
      </w:r>
    </w:p>
    <w:p w:rsidR="009E1030" w:rsidRPr="002C57E0" w:rsidRDefault="002C57E0" w:rsidP="002C57E0">
      <w:pPr>
        <w:tabs>
          <w:tab w:val="left" w:pos="1290"/>
        </w:tabs>
        <w:spacing w:line="360" w:lineRule="auto"/>
        <w:rPr>
          <w:rFonts w:ascii="Times New Roman" w:hAnsi="Times New Roman" w:cs="Times New Roman"/>
          <w:b/>
          <w:sz w:val="28"/>
        </w:rPr>
      </w:pPr>
      <w:r w:rsidRPr="002C57E0">
        <w:rPr>
          <w:rFonts w:ascii="Times New Roman" w:hAnsi="Times New Roman" w:cs="Times New Roman"/>
          <w:b/>
          <w:sz w:val="28"/>
        </w:rPr>
        <w:t>III.</w:t>
      </w:r>
      <w:r w:rsidR="009E1030" w:rsidRPr="002C57E0">
        <w:rPr>
          <w:rFonts w:ascii="Times New Roman" w:hAnsi="Times New Roman" w:cs="Times New Roman"/>
          <w:b/>
          <w:sz w:val="28"/>
        </w:rPr>
        <w:t>PHỤC HỒI CHỨC NĂNG VÀ ĐIỀUTRỊ</w:t>
      </w:r>
    </w:p>
    <w:p w:rsidR="009E1030" w:rsidRPr="002C57E0" w:rsidRDefault="009E1030" w:rsidP="002C57E0">
      <w:pPr>
        <w:pStyle w:val="ListParagraph"/>
        <w:numPr>
          <w:ilvl w:val="2"/>
          <w:numId w:val="164"/>
        </w:numPr>
        <w:tabs>
          <w:tab w:val="left" w:pos="1103"/>
        </w:tabs>
        <w:spacing w:line="360" w:lineRule="auto"/>
        <w:jc w:val="both"/>
        <w:rPr>
          <w:b/>
          <w:sz w:val="28"/>
        </w:rPr>
      </w:pPr>
      <w:r w:rsidRPr="002C57E0">
        <w:rPr>
          <w:b/>
          <w:sz w:val="28"/>
        </w:rPr>
        <w:t>Nguyên tắc phục hồi chức năng và điều trị</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Chẩn đoán sớm.</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Điều trị kịp thời, có thể điều trị kết hợp với thuốc và PHCN.</w:t>
      </w:r>
    </w:p>
    <w:p w:rsidR="009E1030" w:rsidRPr="002C57E0" w:rsidRDefault="009E1030" w:rsidP="002C57E0">
      <w:pPr>
        <w:pStyle w:val="ListParagraph"/>
        <w:numPr>
          <w:ilvl w:val="2"/>
          <w:numId w:val="164"/>
        </w:numPr>
        <w:tabs>
          <w:tab w:val="left" w:pos="1103"/>
        </w:tabs>
        <w:spacing w:line="360" w:lineRule="auto"/>
        <w:jc w:val="both"/>
        <w:rPr>
          <w:b/>
          <w:sz w:val="28"/>
        </w:rPr>
      </w:pPr>
      <w:r w:rsidRPr="002C57E0">
        <w:rPr>
          <w:b/>
          <w:sz w:val="28"/>
        </w:rPr>
        <w:t>Các phương pháp và kỹ thuật phục hồi chức năng:</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Sóng ngắn</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Hồng ngoại</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Siêu âm</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Chườm nóng hoặc lạnh</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Kéo nắn khớp hàm.</w:t>
      </w:r>
    </w:p>
    <w:p w:rsidR="009E1030" w:rsidRPr="009E1030" w:rsidRDefault="009E1030" w:rsidP="009E1030">
      <w:pPr>
        <w:widowControl w:val="0"/>
        <w:numPr>
          <w:ilvl w:val="0"/>
          <w:numId w:val="174"/>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Điện phân…</w:t>
      </w:r>
    </w:p>
    <w:p w:rsidR="009E1030" w:rsidRPr="002C57E0" w:rsidRDefault="009E1030" w:rsidP="002C57E0">
      <w:pPr>
        <w:pStyle w:val="ListParagraph"/>
        <w:numPr>
          <w:ilvl w:val="2"/>
          <w:numId w:val="164"/>
        </w:numPr>
        <w:tabs>
          <w:tab w:val="left" w:pos="1103"/>
        </w:tabs>
        <w:spacing w:line="360" w:lineRule="auto"/>
        <w:jc w:val="both"/>
        <w:rPr>
          <w:b/>
          <w:sz w:val="28"/>
        </w:rPr>
      </w:pPr>
      <w:r w:rsidRPr="002C57E0">
        <w:rPr>
          <w:b/>
          <w:sz w:val="28"/>
        </w:rPr>
        <w:t>Các điều trị hỗ trợ khác</w:t>
      </w:r>
    </w:p>
    <w:p w:rsidR="009E1030" w:rsidRPr="009E1030" w:rsidRDefault="009E1030" w:rsidP="009E1030">
      <w:pPr>
        <w:widowControl w:val="0"/>
        <w:spacing w:after="0" w:line="360" w:lineRule="auto"/>
        <w:ind w:left="821" w:right="2974"/>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 </w:t>
      </w:r>
      <w:r w:rsidRPr="009E1030">
        <w:rPr>
          <w:rFonts w:ascii="Times New Roman" w:eastAsia="Times New Roman" w:hAnsi="Times New Roman" w:cs="Times New Roman"/>
          <w:sz w:val="28"/>
          <w:szCs w:val="28"/>
        </w:rPr>
        <w:t>Nếu có nguyên nhân phải điều trị nguyên nhân. Tùy theo nguyên nhân cho thuốc phù hợp.</w:t>
      </w:r>
    </w:p>
    <w:p w:rsidR="009E1030" w:rsidRPr="009E1030" w:rsidRDefault="009E1030" w:rsidP="009E1030">
      <w:pPr>
        <w:widowControl w:val="0"/>
        <w:numPr>
          <w:ilvl w:val="0"/>
          <w:numId w:val="170"/>
        </w:numPr>
        <w:tabs>
          <w:tab w:val="left" w:pos="1024"/>
        </w:tabs>
        <w:spacing w:after="0" w:line="360" w:lineRule="auto"/>
        <w:ind w:right="107" w:firstLine="720"/>
        <w:jc w:val="both"/>
        <w:rPr>
          <w:rFonts w:ascii="Times New Roman" w:hAnsi="Times New Roman"/>
          <w:sz w:val="28"/>
        </w:rPr>
      </w:pPr>
      <w:r w:rsidRPr="009E1030">
        <w:rPr>
          <w:rFonts w:ascii="Times New Roman" w:hAnsi="Times New Roman"/>
          <w:sz w:val="28"/>
        </w:rPr>
        <w:lastRenderedPageBreak/>
        <w:t xml:space="preserve">Thuốc kháng viêm steroid hay không steroid hay các thuốc giảm đau </w:t>
      </w:r>
      <w:r w:rsidRPr="009E1030">
        <w:rPr>
          <w:rFonts w:ascii="Times New Roman" w:hAnsi="Times New Roman"/>
          <w:w w:val="95"/>
          <w:sz w:val="28"/>
        </w:rPr>
        <w:t>thông thường,</w:t>
      </w:r>
    </w:p>
    <w:p w:rsidR="009E1030" w:rsidRPr="009E1030" w:rsidRDefault="009E1030" w:rsidP="009E1030">
      <w:pPr>
        <w:widowControl w:val="0"/>
        <w:numPr>
          <w:ilvl w:val="0"/>
          <w:numId w:val="170"/>
        </w:numPr>
        <w:tabs>
          <w:tab w:val="left" w:pos="990"/>
        </w:tabs>
        <w:spacing w:after="0" w:line="360" w:lineRule="auto"/>
        <w:ind w:right="109" w:firstLine="720"/>
        <w:jc w:val="both"/>
        <w:rPr>
          <w:rFonts w:ascii="Times New Roman" w:hAnsi="Times New Roman"/>
          <w:sz w:val="28"/>
        </w:rPr>
      </w:pPr>
      <w:r w:rsidRPr="009E1030">
        <w:rPr>
          <w:rFonts w:ascii="Times New Roman" w:hAnsi="Times New Roman"/>
          <w:sz w:val="28"/>
        </w:rPr>
        <w:t>Thuốc kháng sinh nhóm kháng sinh cho dựa vào phác đồ của kháng sinh đồ, hoặc nhóm tác dụng trên nhóm da mô, cơ.</w:t>
      </w:r>
    </w:p>
    <w:p w:rsidR="009E1030" w:rsidRPr="009E1030" w:rsidRDefault="009E1030" w:rsidP="009E1030">
      <w:pPr>
        <w:widowControl w:val="0"/>
        <w:numPr>
          <w:ilvl w:val="0"/>
          <w:numId w:val="170"/>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Các loại vitamin nâng cao thể trạng.</w:t>
      </w:r>
    </w:p>
    <w:p w:rsidR="009E1030" w:rsidRPr="009E1030" w:rsidRDefault="009E1030" w:rsidP="009E1030">
      <w:pPr>
        <w:widowControl w:val="0"/>
        <w:numPr>
          <w:ilvl w:val="0"/>
          <w:numId w:val="170"/>
        </w:numPr>
        <w:tabs>
          <w:tab w:val="left" w:pos="1000"/>
        </w:tabs>
        <w:spacing w:after="0" w:line="360" w:lineRule="auto"/>
        <w:ind w:left="999" w:hanging="177"/>
        <w:jc w:val="both"/>
        <w:rPr>
          <w:rFonts w:ascii="Times New Roman" w:hAnsi="Times New Roman"/>
          <w:sz w:val="28"/>
        </w:rPr>
      </w:pPr>
      <w:r w:rsidRPr="009E1030">
        <w:rPr>
          <w:rFonts w:ascii="Times New Roman" w:hAnsi="Times New Roman"/>
          <w:sz w:val="28"/>
        </w:rPr>
        <w:t>Truyền dịch hoặc truyền đạm nếu ăn kém, ảnh hưởng tới sức khỏe toàn</w:t>
      </w:r>
    </w:p>
    <w:p w:rsidR="009E1030" w:rsidRPr="009E1030" w:rsidRDefault="009E1030" w:rsidP="009E1030">
      <w:pPr>
        <w:widowControl w:val="0"/>
        <w:spacing w:after="0" w:line="360" w:lineRule="auto"/>
        <w:ind w:left="100" w:right="10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thân tốt lên. Hẹn tái khám sau 7 đến 10 ngày sau liệu trình điều trị.</w:t>
      </w:r>
    </w:p>
    <w:p w:rsidR="009E1030" w:rsidRPr="009E1030" w:rsidRDefault="009E1030" w:rsidP="009E1030">
      <w:pPr>
        <w:widowControl w:val="0"/>
        <w:spacing w:after="0" w:line="360" w:lineRule="auto"/>
        <w:ind w:left="100" w:right="107"/>
        <w:jc w:val="both"/>
        <w:rPr>
          <w:rFonts w:ascii="Times New Roman" w:eastAsia="Times New Roman" w:hAnsi="Times New Roman" w:cs="Times New Roman"/>
          <w:sz w:val="28"/>
          <w:szCs w:val="28"/>
        </w:rPr>
      </w:pPr>
    </w:p>
    <w:p w:rsidR="009E1030" w:rsidRPr="009E1030" w:rsidRDefault="009E1030" w:rsidP="009E1030">
      <w:pPr>
        <w:spacing w:after="0" w:line="360" w:lineRule="auto"/>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III.788. PHỤC HỒI CHỨC NĂNG CHO TRẺ BỊ DI CHỨNG VIÊM NÃO</w:t>
      </w:r>
    </w:p>
    <w:p w:rsidR="009E1030" w:rsidRPr="002C57E0" w:rsidRDefault="009E1030" w:rsidP="002C57E0">
      <w:pPr>
        <w:pStyle w:val="ListParagraph"/>
        <w:numPr>
          <w:ilvl w:val="1"/>
          <w:numId w:val="159"/>
        </w:numPr>
        <w:tabs>
          <w:tab w:val="left" w:pos="1072"/>
        </w:tabs>
        <w:spacing w:line="360" w:lineRule="auto"/>
        <w:jc w:val="both"/>
        <w:rPr>
          <w:b/>
          <w:sz w:val="28"/>
        </w:rPr>
      </w:pPr>
      <w:r w:rsidRPr="002C57E0">
        <w:rPr>
          <w:b/>
          <w:w w:val="95"/>
          <w:sz w:val="28"/>
        </w:rPr>
        <w:t>ĐẠI CƯƠNG</w:t>
      </w:r>
    </w:p>
    <w:p w:rsidR="009E1030" w:rsidRPr="009E1030" w:rsidRDefault="009E1030" w:rsidP="009E1030">
      <w:pPr>
        <w:widowControl w:val="0"/>
        <w:spacing w:after="0" w:line="360" w:lineRule="auto"/>
        <w:ind w:left="100" w:right="11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Viêm não là bệnh truyền nhiễm cấp tính. Bệnh có đặc điểm lâm sàng là hội chứng  nhiễm trùng  nhiễm  độc toàn thân nặng cùng với sự phát triển của viêm não tuỷ nặng và tỷ lệ tử vong cao.</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Nguyên nhân: Do vi rut hoặc vi khuẩn</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Trẻ sau khi mắc viêm não thường để lại các di chứng về vận động, tâm thần, cảm giác, giác quan…</w:t>
      </w:r>
    </w:p>
    <w:p w:rsidR="009E1030" w:rsidRPr="002C57E0" w:rsidRDefault="009E1030" w:rsidP="002C57E0">
      <w:pPr>
        <w:pStyle w:val="ListParagraph"/>
        <w:numPr>
          <w:ilvl w:val="1"/>
          <w:numId w:val="159"/>
        </w:numPr>
        <w:tabs>
          <w:tab w:val="left" w:pos="1182"/>
        </w:tabs>
        <w:spacing w:line="360" w:lineRule="auto"/>
        <w:jc w:val="both"/>
        <w:rPr>
          <w:b/>
          <w:sz w:val="28"/>
        </w:rPr>
      </w:pPr>
      <w:r w:rsidRPr="002C57E0">
        <w:rPr>
          <w:b/>
          <w:sz w:val="28"/>
        </w:rPr>
        <w:t>CHẨN ĐOÁN</w:t>
      </w:r>
    </w:p>
    <w:p w:rsidR="009E1030" w:rsidRPr="002C57E0" w:rsidRDefault="009E1030" w:rsidP="002C57E0">
      <w:pPr>
        <w:pStyle w:val="ListParagraph"/>
        <w:numPr>
          <w:ilvl w:val="2"/>
          <w:numId w:val="159"/>
        </w:numPr>
        <w:tabs>
          <w:tab w:val="left" w:pos="1103"/>
        </w:tabs>
        <w:spacing w:line="360" w:lineRule="auto"/>
        <w:jc w:val="both"/>
        <w:rPr>
          <w:b/>
          <w:sz w:val="28"/>
        </w:rPr>
      </w:pPr>
      <w:r w:rsidRPr="002C57E0">
        <w:rPr>
          <w:b/>
          <w:sz w:val="28"/>
        </w:rPr>
        <w:t>Các công việc của chẩn đoán</w:t>
      </w:r>
    </w:p>
    <w:p w:rsidR="009E1030" w:rsidRPr="002C57E0" w:rsidRDefault="009E1030" w:rsidP="002C57E0">
      <w:pPr>
        <w:pStyle w:val="ListParagraph"/>
        <w:numPr>
          <w:ilvl w:val="0"/>
          <w:numId w:val="178"/>
        </w:numPr>
        <w:tabs>
          <w:tab w:val="left" w:pos="1002"/>
        </w:tabs>
        <w:spacing w:line="360" w:lineRule="auto"/>
        <w:ind w:right="110"/>
        <w:rPr>
          <w:sz w:val="28"/>
        </w:rPr>
      </w:pPr>
      <w:r w:rsidRPr="002C57E0">
        <w:rPr>
          <w:b/>
          <w:sz w:val="28"/>
        </w:rPr>
        <w:t xml:space="preserve">Hỏi bệnh: </w:t>
      </w:r>
      <w:r w:rsidRPr="002C57E0">
        <w:rPr>
          <w:sz w:val="28"/>
        </w:rPr>
        <w:t>Tiền sử bị viêm não đã được chẩn đoán và điều trị (tại bệnh viện các tuyến).</w:t>
      </w:r>
    </w:p>
    <w:p w:rsidR="009E1030" w:rsidRPr="002C57E0" w:rsidRDefault="009E1030" w:rsidP="002C57E0">
      <w:pPr>
        <w:pStyle w:val="ListParagraph"/>
        <w:numPr>
          <w:ilvl w:val="0"/>
          <w:numId w:val="178"/>
        </w:numPr>
        <w:tabs>
          <w:tab w:val="left" w:pos="986"/>
        </w:tabs>
        <w:spacing w:line="360" w:lineRule="auto"/>
        <w:jc w:val="both"/>
        <w:rPr>
          <w:b/>
          <w:sz w:val="28"/>
        </w:rPr>
      </w:pPr>
      <w:r w:rsidRPr="002C57E0">
        <w:rPr>
          <w:b/>
          <w:sz w:val="28"/>
        </w:rPr>
        <w:t>Khám và lượng giá chức năng</w:t>
      </w:r>
    </w:p>
    <w:p w:rsidR="009E1030" w:rsidRPr="009E1030" w:rsidRDefault="009E1030" w:rsidP="002C57E0">
      <w:pPr>
        <w:widowControl w:val="0"/>
        <w:spacing w:after="0" w:line="360" w:lineRule="auto"/>
        <w:ind w:left="100"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Chậm phát triển tâm thần - vận động ở các mức độ: Trắc nghiệm Denver, Raven: đánh giá mức độ chậm phát triển về các lĩnh vực vận động thô, tinh, ngôn ngữ, cá nhân - xã hội.</w:t>
      </w:r>
    </w:p>
    <w:p w:rsidR="009E1030" w:rsidRPr="009E1030" w:rsidRDefault="009E1030" w:rsidP="002C57E0">
      <w:pPr>
        <w:widowControl w:val="0"/>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Trương lực cơ: Tăng</w:t>
      </w:r>
    </w:p>
    <w:p w:rsidR="009E1030" w:rsidRPr="009E1030" w:rsidRDefault="009E1030" w:rsidP="002C57E0">
      <w:pPr>
        <w:widowControl w:val="0"/>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Phản xạ gân xương:Tăng</w:t>
      </w:r>
    </w:p>
    <w:p w:rsidR="009E1030" w:rsidRPr="009E1030" w:rsidRDefault="009E1030" w:rsidP="002C57E0">
      <w:pPr>
        <w:widowControl w:val="0"/>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Vận động nhãn cầu: có rối loạn hay không?</w:t>
      </w:r>
    </w:p>
    <w:p w:rsidR="009E1030" w:rsidRPr="009E1030" w:rsidRDefault="009E1030" w:rsidP="002C57E0">
      <w:pPr>
        <w:widowControl w:val="0"/>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thần kinh: Phát hiện liệt TK nội sọ hay không:</w:t>
      </w:r>
    </w:p>
    <w:p w:rsidR="009E1030" w:rsidRPr="009E1030" w:rsidRDefault="009E1030" w:rsidP="002C57E0">
      <w:pPr>
        <w:spacing w:after="0" w:line="360" w:lineRule="auto"/>
        <w:jc w:val="both"/>
        <w:rPr>
          <w:rFonts w:ascii="Times New Roman" w:hAnsi="Times New Roman"/>
          <w:b/>
          <w:sz w:val="28"/>
        </w:rPr>
      </w:pPr>
      <w:r w:rsidRPr="009E1030">
        <w:rPr>
          <w:rFonts w:ascii="Times New Roman" w:hAnsi="Times New Roman"/>
          <w:b/>
          <w:sz w:val="28"/>
        </w:rPr>
        <w:t>- Chỉ định xét nghiệm cận lâm sàng:</w:t>
      </w:r>
    </w:p>
    <w:p w:rsidR="009E1030" w:rsidRPr="009E1030" w:rsidRDefault="009E1030" w:rsidP="002C57E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MRI: Hình tổn thương não cũ (tăng lượng dịch khoang dưới nhện…) không có khối </w:t>
      </w:r>
      <w:r w:rsidRPr="009E1030">
        <w:rPr>
          <w:rFonts w:ascii="Times New Roman" w:eastAsia="Times New Roman" w:hAnsi="Times New Roman" w:cs="Times New Roman"/>
          <w:sz w:val="28"/>
          <w:szCs w:val="28"/>
        </w:rPr>
        <w:lastRenderedPageBreak/>
        <w:t>choán chỗ.</w:t>
      </w:r>
    </w:p>
    <w:p w:rsidR="009E1030" w:rsidRPr="002C57E0" w:rsidRDefault="009E1030" w:rsidP="002C57E0">
      <w:pPr>
        <w:pStyle w:val="ListParagraph"/>
        <w:numPr>
          <w:ilvl w:val="2"/>
          <w:numId w:val="159"/>
        </w:numPr>
        <w:tabs>
          <w:tab w:val="left" w:pos="1103"/>
        </w:tabs>
        <w:spacing w:line="360" w:lineRule="auto"/>
        <w:jc w:val="both"/>
        <w:rPr>
          <w:b/>
          <w:sz w:val="28"/>
        </w:rPr>
      </w:pPr>
      <w:r w:rsidRPr="002C57E0">
        <w:rPr>
          <w:b/>
          <w:sz w:val="28"/>
        </w:rPr>
        <w:t>Chẩn đoán xác định</w:t>
      </w:r>
    </w:p>
    <w:p w:rsidR="009E1030" w:rsidRPr="009E1030" w:rsidRDefault="002C57E0" w:rsidP="009E1030">
      <w:pPr>
        <w:widowControl w:val="0"/>
        <w:spacing w:after="0" w:line="360" w:lineRule="auto"/>
        <w:ind w:left="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9E1030" w:rsidRPr="009E1030">
        <w:rPr>
          <w:rFonts w:ascii="Times New Roman" w:eastAsia="Times New Roman" w:hAnsi="Times New Roman" w:cs="Times New Roman"/>
          <w:sz w:val="28"/>
          <w:szCs w:val="28"/>
        </w:rPr>
        <w:t>Lâm sàng</w:t>
      </w:r>
    </w:p>
    <w:p w:rsidR="009E1030" w:rsidRPr="002C57E0" w:rsidRDefault="009E1030" w:rsidP="002C57E0">
      <w:pPr>
        <w:pStyle w:val="ListParagraph"/>
        <w:numPr>
          <w:ilvl w:val="0"/>
          <w:numId w:val="177"/>
        </w:numPr>
        <w:tabs>
          <w:tab w:val="left" w:pos="1086"/>
        </w:tabs>
        <w:spacing w:line="360" w:lineRule="auto"/>
        <w:ind w:right="109"/>
        <w:jc w:val="both"/>
        <w:rPr>
          <w:sz w:val="28"/>
        </w:rPr>
      </w:pPr>
      <w:r w:rsidRPr="002C57E0">
        <w:rPr>
          <w:sz w:val="28"/>
        </w:rPr>
        <w:t>Hội chứng nhiễm khuẩn nhiễm độc toàn thân: Sốt cao đột ngột liên tục, nhức đầu nhiều, rối loạn ý thức, hôn mê.</w:t>
      </w:r>
    </w:p>
    <w:p w:rsidR="009E1030" w:rsidRPr="002C57E0" w:rsidRDefault="009E1030" w:rsidP="002C57E0">
      <w:pPr>
        <w:pStyle w:val="ListParagraph"/>
        <w:numPr>
          <w:ilvl w:val="0"/>
          <w:numId w:val="177"/>
        </w:numPr>
        <w:tabs>
          <w:tab w:val="left" w:pos="1103"/>
        </w:tabs>
        <w:spacing w:line="360" w:lineRule="auto"/>
        <w:ind w:right="116"/>
        <w:jc w:val="both"/>
        <w:rPr>
          <w:sz w:val="28"/>
        </w:rPr>
      </w:pPr>
      <w:r w:rsidRPr="002C57E0">
        <w:rPr>
          <w:sz w:val="28"/>
        </w:rPr>
        <w:t xml:space="preserve">Hội chứng tinh thần kinh: Lúc đầu là những dấu hiệu của tổn thương não lan toả với rối loạn ý thức ở các </w:t>
      </w:r>
      <w:r w:rsidRPr="002C57E0">
        <w:rPr>
          <w:spacing w:val="-3"/>
          <w:sz w:val="28"/>
        </w:rPr>
        <w:t xml:space="preserve">mức </w:t>
      </w:r>
      <w:r w:rsidRPr="002C57E0">
        <w:rPr>
          <w:sz w:val="28"/>
        </w:rPr>
        <w:t>độ khác nhau, về sau có thể có những biểu hiện của hội chứng thần kinh khu trú. Có hội chứng màng não.</w:t>
      </w:r>
    </w:p>
    <w:p w:rsidR="009E1030" w:rsidRPr="002C57E0" w:rsidRDefault="009E1030" w:rsidP="002C57E0">
      <w:pPr>
        <w:pStyle w:val="ListParagraph"/>
        <w:numPr>
          <w:ilvl w:val="0"/>
          <w:numId w:val="177"/>
        </w:numPr>
        <w:tabs>
          <w:tab w:val="left" w:pos="1103"/>
        </w:tabs>
        <w:spacing w:line="360" w:lineRule="auto"/>
        <w:ind w:right="120"/>
        <w:jc w:val="both"/>
        <w:rPr>
          <w:sz w:val="28"/>
        </w:rPr>
      </w:pPr>
      <w:r w:rsidRPr="002C57E0">
        <w:rPr>
          <w:sz w:val="28"/>
        </w:rPr>
        <w:t xml:space="preserve">Rối loạn thần kinh thực vật nặng: Da lúc đầu là xung huyết đỏ và sau thay đổi thất thường lúc đỏ lúc xanh tái, vã </w:t>
      </w:r>
      <w:r w:rsidRPr="002C57E0">
        <w:rPr>
          <w:spacing w:val="-3"/>
          <w:sz w:val="28"/>
        </w:rPr>
        <w:t xml:space="preserve">mồ </w:t>
      </w:r>
      <w:r w:rsidRPr="002C57E0">
        <w:rPr>
          <w:sz w:val="28"/>
        </w:rPr>
        <w:t>hôi, rối loạn hô hấp và tuần hoàn.</w:t>
      </w:r>
    </w:p>
    <w:p w:rsidR="009E1030" w:rsidRPr="009E1030" w:rsidRDefault="002C57E0" w:rsidP="009E1030">
      <w:pPr>
        <w:widowControl w:val="0"/>
        <w:spacing w:after="0" w:line="360" w:lineRule="auto"/>
        <w:ind w:left="8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009E1030" w:rsidRPr="009E1030">
        <w:rPr>
          <w:rFonts w:ascii="Times New Roman" w:eastAsia="Times New Roman" w:hAnsi="Times New Roman" w:cs="Times New Roman"/>
          <w:sz w:val="28"/>
          <w:szCs w:val="28"/>
        </w:rPr>
        <w:t>Xét nghiệm đặc hiệu</w:t>
      </w:r>
    </w:p>
    <w:p w:rsidR="009E1030" w:rsidRPr="009E1030" w:rsidRDefault="002C57E0" w:rsidP="002C57E0">
      <w:pPr>
        <w:widowControl w:val="0"/>
        <w:tabs>
          <w:tab w:val="left" w:pos="1082"/>
        </w:tabs>
        <w:spacing w:after="0" w:line="360" w:lineRule="auto"/>
        <w:jc w:val="both"/>
        <w:rPr>
          <w:rFonts w:ascii="Times New Roman" w:hAnsi="Times New Roman"/>
          <w:sz w:val="28"/>
        </w:rPr>
      </w:pPr>
      <w:r>
        <w:rPr>
          <w:rFonts w:ascii="Times New Roman" w:hAnsi="Times New Roman"/>
          <w:sz w:val="28"/>
        </w:rPr>
        <w:t xml:space="preserve">- </w:t>
      </w:r>
      <w:r w:rsidR="009E1030" w:rsidRPr="009E1030">
        <w:rPr>
          <w:rFonts w:ascii="Times New Roman" w:hAnsi="Times New Roman"/>
          <w:sz w:val="28"/>
        </w:rPr>
        <w:t>Phân lập vi rút (trong 2-3 ngày đầu) từ máu.</w:t>
      </w:r>
    </w:p>
    <w:p w:rsidR="009E1030" w:rsidRPr="009E1030" w:rsidRDefault="002C57E0" w:rsidP="002C57E0">
      <w:pPr>
        <w:widowControl w:val="0"/>
        <w:tabs>
          <w:tab w:val="left" w:pos="1082"/>
        </w:tabs>
        <w:spacing w:after="0" w:line="360" w:lineRule="auto"/>
        <w:rPr>
          <w:rFonts w:ascii="Times New Roman" w:hAnsi="Times New Roman"/>
          <w:sz w:val="28"/>
        </w:rPr>
      </w:pPr>
      <w:r>
        <w:rPr>
          <w:rFonts w:ascii="Times New Roman" w:hAnsi="Times New Roman"/>
          <w:sz w:val="28"/>
        </w:rPr>
        <w:t xml:space="preserve">- </w:t>
      </w:r>
      <w:r w:rsidR="009E1030" w:rsidRPr="009E1030">
        <w:rPr>
          <w:rFonts w:ascii="Times New Roman" w:hAnsi="Times New Roman"/>
          <w:sz w:val="28"/>
        </w:rPr>
        <w:t>Dịch não tuỷ thay đổi</w:t>
      </w:r>
    </w:p>
    <w:p w:rsidR="009E1030" w:rsidRPr="009E1030" w:rsidRDefault="002C57E0" w:rsidP="002C57E0">
      <w:pPr>
        <w:widowControl w:val="0"/>
        <w:tabs>
          <w:tab w:val="left" w:pos="983"/>
        </w:tabs>
        <w:spacing w:after="0" w:line="360" w:lineRule="auto"/>
        <w:ind w:right="108"/>
        <w:jc w:val="both"/>
        <w:rPr>
          <w:rFonts w:ascii="Times New Roman" w:hAnsi="Times New Roman"/>
          <w:sz w:val="28"/>
        </w:rPr>
      </w:pPr>
      <w:r>
        <w:rPr>
          <w:rFonts w:ascii="Times New Roman" w:hAnsi="Times New Roman"/>
          <w:sz w:val="28"/>
        </w:rPr>
        <w:t xml:space="preserve">- </w:t>
      </w:r>
      <w:r w:rsidR="009E1030" w:rsidRPr="009E1030">
        <w:rPr>
          <w:rFonts w:ascii="Times New Roman" w:hAnsi="Times New Roman"/>
          <w:sz w:val="28"/>
        </w:rPr>
        <w:t>Phản ứng huyết thanh: Có thể làm phản ứng kết hợp bổ thể (dương tính từ tuần thứ 2) hoặc phản ứng ngưng kết hồng cầu và phản ứng trung hoà (dương tính kéo dài nhiều tháng sau). Phương pháp miễn dịch men (ELISA) là phương pháp được áp dụng rộng rãi có độ nhạy và độ đặc hiệu cao.</w:t>
      </w:r>
    </w:p>
    <w:p w:rsidR="009E1030" w:rsidRPr="009E1030" w:rsidRDefault="002C57E0" w:rsidP="002C57E0">
      <w:pPr>
        <w:widowControl w:val="0"/>
        <w:tabs>
          <w:tab w:val="left" w:pos="978"/>
        </w:tabs>
        <w:spacing w:after="0" w:line="360" w:lineRule="auto"/>
        <w:ind w:right="119"/>
        <w:jc w:val="both"/>
        <w:rPr>
          <w:rFonts w:ascii="Times New Roman" w:hAnsi="Times New Roman"/>
          <w:sz w:val="28"/>
        </w:rPr>
      </w:pPr>
      <w:r>
        <w:rPr>
          <w:rFonts w:ascii="Times New Roman" w:hAnsi="Times New Roman"/>
          <w:sz w:val="28"/>
        </w:rPr>
        <w:t xml:space="preserve">- </w:t>
      </w:r>
      <w:r w:rsidR="009E1030" w:rsidRPr="009E1030">
        <w:rPr>
          <w:rFonts w:ascii="Times New Roman" w:hAnsi="Times New Roman"/>
          <w:sz w:val="28"/>
        </w:rPr>
        <w:t>Chẩn đoán  hình ảnh: Chụp cắt lớp vi tính và cộng hưởng từ thấy giảm tỷ trọng lan toả, các khe cuốn não rộng, hệ thống não thất hơi xẹp, không bao giờ thấy dấu hiệu của khối choán chỗ.</w:t>
      </w:r>
    </w:p>
    <w:p w:rsidR="009E1030" w:rsidRPr="002C57E0" w:rsidRDefault="009E1030" w:rsidP="002C57E0">
      <w:pPr>
        <w:pStyle w:val="ListParagraph"/>
        <w:numPr>
          <w:ilvl w:val="2"/>
          <w:numId w:val="159"/>
        </w:numPr>
        <w:tabs>
          <w:tab w:val="left" w:pos="1091"/>
        </w:tabs>
        <w:spacing w:line="360" w:lineRule="auto"/>
        <w:jc w:val="both"/>
        <w:rPr>
          <w:b/>
          <w:sz w:val="28"/>
        </w:rPr>
      </w:pPr>
      <w:r w:rsidRPr="002C57E0">
        <w:rPr>
          <w:b/>
          <w:sz w:val="28"/>
        </w:rPr>
        <w:t>Chẩn đoán phân biệt</w:t>
      </w:r>
    </w:p>
    <w:p w:rsidR="009E1030" w:rsidRPr="002C57E0" w:rsidRDefault="009E1030" w:rsidP="002C57E0">
      <w:pPr>
        <w:pStyle w:val="ListParagraph"/>
        <w:numPr>
          <w:ilvl w:val="0"/>
          <w:numId w:val="177"/>
        </w:numPr>
        <w:tabs>
          <w:tab w:val="left" w:pos="1186"/>
          <w:tab w:val="left" w:pos="1187"/>
        </w:tabs>
        <w:spacing w:line="360" w:lineRule="auto"/>
        <w:jc w:val="both"/>
        <w:rPr>
          <w:sz w:val="28"/>
        </w:rPr>
      </w:pPr>
      <w:r w:rsidRPr="002C57E0">
        <w:rPr>
          <w:sz w:val="28"/>
        </w:rPr>
        <w:t>Với hội chứng não cấp</w:t>
      </w:r>
    </w:p>
    <w:p w:rsidR="009E1030" w:rsidRPr="009E1030" w:rsidRDefault="009E1030" w:rsidP="002C57E0">
      <w:pPr>
        <w:widowControl w:val="0"/>
        <w:spacing w:after="0" w:line="360" w:lineRule="auto"/>
        <w:ind w:left="100" w:right="108"/>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Do rối loạn chuyển hoá dẫn tới giảm đường máu (hôn </w:t>
      </w:r>
      <w:r w:rsidRPr="009E1030">
        <w:rPr>
          <w:rFonts w:ascii="Times New Roman" w:eastAsia="Times New Roman" w:hAnsi="Times New Roman" w:cs="Times New Roman"/>
          <w:spacing w:val="-3"/>
          <w:sz w:val="28"/>
          <w:szCs w:val="28"/>
        </w:rPr>
        <w:t xml:space="preserve">mê </w:t>
      </w:r>
      <w:r w:rsidRPr="009E1030">
        <w:rPr>
          <w:rFonts w:ascii="Times New Roman" w:eastAsia="Times New Roman" w:hAnsi="Times New Roman" w:cs="Times New Roman"/>
          <w:sz w:val="28"/>
          <w:szCs w:val="28"/>
        </w:rPr>
        <w:t xml:space="preserve">hạ đường huyết), do rối loạn nước và điện giải nặng (Na, K, Ca), trẻ suy dinh dưỡng nặng có rối loạn tuần hoàn não cấp. Hội chứng não cấp do rối loạn chuyển hoá cũng có hôn </w:t>
      </w:r>
      <w:r w:rsidRPr="009E1030">
        <w:rPr>
          <w:rFonts w:ascii="Times New Roman" w:eastAsia="Times New Roman" w:hAnsi="Times New Roman" w:cs="Times New Roman"/>
          <w:spacing w:val="-3"/>
          <w:sz w:val="28"/>
          <w:szCs w:val="28"/>
        </w:rPr>
        <w:t xml:space="preserve">mê </w:t>
      </w:r>
      <w:r w:rsidRPr="009E1030">
        <w:rPr>
          <w:rFonts w:ascii="Times New Roman" w:eastAsia="Times New Roman" w:hAnsi="Times New Roman" w:cs="Times New Roman"/>
          <w:sz w:val="28"/>
          <w:szCs w:val="28"/>
        </w:rPr>
        <w:t>nhưng ít thấy hội chứng khu trú, dịch não tuỷ ít khi có thay đổi.</w:t>
      </w:r>
    </w:p>
    <w:p w:rsidR="009E1030" w:rsidRPr="002C57E0" w:rsidRDefault="009E1030" w:rsidP="002C57E0">
      <w:pPr>
        <w:pStyle w:val="ListParagraph"/>
        <w:numPr>
          <w:ilvl w:val="0"/>
          <w:numId w:val="177"/>
        </w:numPr>
        <w:tabs>
          <w:tab w:val="left" w:pos="1186"/>
          <w:tab w:val="left" w:pos="1187"/>
        </w:tabs>
        <w:spacing w:line="360" w:lineRule="auto"/>
        <w:jc w:val="both"/>
        <w:rPr>
          <w:sz w:val="28"/>
        </w:rPr>
      </w:pPr>
      <w:r w:rsidRPr="002C57E0">
        <w:rPr>
          <w:sz w:val="28"/>
        </w:rPr>
        <w:t>Viêm màng não mủ hoặc viêm màng não lao</w:t>
      </w:r>
    </w:p>
    <w:p w:rsidR="009E1030" w:rsidRPr="009E1030" w:rsidRDefault="009E1030" w:rsidP="009E1030">
      <w:pPr>
        <w:widowControl w:val="0"/>
        <w:spacing w:after="0" w:line="360" w:lineRule="auto"/>
        <w:ind w:left="810" w:right="188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Không có hội chứng não, dịch não tuỷ có biến đổi bệnh lý. Áp xe não, u não</w:t>
      </w:r>
    </w:p>
    <w:p w:rsidR="009E1030" w:rsidRPr="009E1030" w:rsidRDefault="009E1030" w:rsidP="009E1030">
      <w:pPr>
        <w:widowControl w:val="0"/>
        <w:spacing w:after="0" w:line="360" w:lineRule="auto"/>
        <w:ind w:left="81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Dựa vào chụp  CT scanner não</w:t>
      </w:r>
    </w:p>
    <w:p w:rsidR="009E1030" w:rsidRPr="002C57E0" w:rsidRDefault="009E1030" w:rsidP="002C57E0">
      <w:pPr>
        <w:pStyle w:val="ListParagraph"/>
        <w:numPr>
          <w:ilvl w:val="1"/>
          <w:numId w:val="159"/>
        </w:numPr>
        <w:tabs>
          <w:tab w:val="left" w:pos="1290"/>
        </w:tabs>
        <w:spacing w:line="360" w:lineRule="auto"/>
        <w:jc w:val="both"/>
        <w:rPr>
          <w:b/>
          <w:sz w:val="28"/>
        </w:rPr>
      </w:pPr>
      <w:r w:rsidRPr="002C57E0">
        <w:rPr>
          <w:b/>
          <w:sz w:val="28"/>
        </w:rPr>
        <w:t>PHỤC HỒI CHỨC NĂNG VÀ ĐIỀU TRỊ</w:t>
      </w:r>
    </w:p>
    <w:p w:rsidR="009E1030" w:rsidRPr="002C57E0" w:rsidRDefault="009E1030" w:rsidP="002C57E0">
      <w:pPr>
        <w:pStyle w:val="ListParagraph"/>
        <w:numPr>
          <w:ilvl w:val="2"/>
          <w:numId w:val="159"/>
        </w:numPr>
        <w:tabs>
          <w:tab w:val="left" w:pos="1103"/>
        </w:tabs>
        <w:spacing w:line="360" w:lineRule="auto"/>
        <w:rPr>
          <w:b/>
          <w:sz w:val="28"/>
        </w:rPr>
      </w:pPr>
      <w:r w:rsidRPr="002C57E0">
        <w:rPr>
          <w:b/>
          <w:sz w:val="28"/>
        </w:rPr>
        <w:t>Nguyên tắc phục hồi chức năng và điều trị</w:t>
      </w:r>
    </w:p>
    <w:p w:rsidR="009E1030" w:rsidRPr="002C57E0" w:rsidRDefault="009E1030" w:rsidP="002C57E0">
      <w:pPr>
        <w:pStyle w:val="ListParagraph"/>
        <w:numPr>
          <w:ilvl w:val="0"/>
          <w:numId w:val="177"/>
        </w:numPr>
        <w:tabs>
          <w:tab w:val="left" w:pos="986"/>
        </w:tabs>
        <w:spacing w:line="360" w:lineRule="auto"/>
        <w:jc w:val="both"/>
        <w:rPr>
          <w:sz w:val="28"/>
        </w:rPr>
      </w:pPr>
      <w:r w:rsidRPr="002C57E0">
        <w:rPr>
          <w:sz w:val="28"/>
        </w:rPr>
        <w:t>Can thiệp sớm ngay khi đang điều trị viêm não</w:t>
      </w:r>
    </w:p>
    <w:p w:rsidR="002C57E0" w:rsidRDefault="009E1030" w:rsidP="002C57E0">
      <w:pPr>
        <w:pStyle w:val="ListParagraph"/>
        <w:numPr>
          <w:ilvl w:val="0"/>
          <w:numId w:val="177"/>
        </w:numPr>
        <w:tabs>
          <w:tab w:val="left" w:pos="1012"/>
        </w:tabs>
        <w:spacing w:line="360" w:lineRule="auto"/>
        <w:ind w:right="107"/>
        <w:jc w:val="both"/>
        <w:rPr>
          <w:sz w:val="28"/>
        </w:rPr>
      </w:pPr>
      <w:r w:rsidRPr="002C57E0">
        <w:rPr>
          <w:sz w:val="28"/>
        </w:rPr>
        <w:t>PHCN toàn diện tuỳ thuộc vào giai đoạn của bệnh : Nhiệt trị liệu, vận động trị liệu, điện trị liệu, dụng cụ chỉnh hình</w:t>
      </w:r>
    </w:p>
    <w:p w:rsidR="009E1030" w:rsidRPr="002C57E0" w:rsidRDefault="002C57E0" w:rsidP="002C57E0">
      <w:pPr>
        <w:tabs>
          <w:tab w:val="left" w:pos="1012"/>
        </w:tabs>
        <w:spacing w:line="360" w:lineRule="auto"/>
        <w:ind w:left="-174" w:right="107"/>
        <w:jc w:val="both"/>
        <w:rPr>
          <w:rFonts w:ascii="Times New Roman" w:hAnsi="Times New Roman" w:cs="Times New Roman"/>
          <w:sz w:val="28"/>
        </w:rPr>
      </w:pPr>
      <w:r w:rsidRPr="002C57E0">
        <w:rPr>
          <w:rFonts w:ascii="Times New Roman" w:hAnsi="Times New Roman" w:cs="Times New Roman"/>
          <w:b/>
          <w:sz w:val="28"/>
        </w:rPr>
        <w:t>2.</w:t>
      </w:r>
      <w:r w:rsidR="009E1030" w:rsidRPr="002C57E0">
        <w:rPr>
          <w:rFonts w:ascii="Times New Roman" w:hAnsi="Times New Roman" w:cs="Times New Roman"/>
          <w:b/>
          <w:sz w:val="28"/>
        </w:rPr>
        <w:t xml:space="preserve">Các phương pháp và </w:t>
      </w:r>
      <w:r w:rsidR="009E1030" w:rsidRPr="002C57E0">
        <w:rPr>
          <w:rFonts w:ascii="Times New Roman" w:hAnsi="Times New Roman" w:cs="Times New Roman"/>
          <w:b/>
          <w:spacing w:val="-3"/>
          <w:sz w:val="28"/>
        </w:rPr>
        <w:t xml:space="preserve">kỹ </w:t>
      </w:r>
      <w:r w:rsidR="009E1030" w:rsidRPr="002C57E0">
        <w:rPr>
          <w:rFonts w:ascii="Times New Roman" w:hAnsi="Times New Roman" w:cs="Times New Roman"/>
          <w:b/>
          <w:sz w:val="28"/>
        </w:rPr>
        <w:t>thuật phục hồi chức năng</w:t>
      </w:r>
    </w:p>
    <w:p w:rsidR="009E1030" w:rsidRPr="002C57E0" w:rsidRDefault="009E1030" w:rsidP="002C57E0">
      <w:pPr>
        <w:pStyle w:val="ListParagraph"/>
        <w:numPr>
          <w:ilvl w:val="1"/>
          <w:numId w:val="266"/>
        </w:numPr>
        <w:tabs>
          <w:tab w:val="left" w:pos="1315"/>
        </w:tabs>
        <w:spacing w:line="360" w:lineRule="auto"/>
        <w:rPr>
          <w:b/>
          <w:sz w:val="28"/>
        </w:rPr>
      </w:pPr>
      <w:r w:rsidRPr="002C57E0">
        <w:rPr>
          <w:b/>
          <w:sz w:val="28"/>
        </w:rPr>
        <w:t>Giai đoạn khởi phát và toàn phát</w:t>
      </w:r>
    </w:p>
    <w:p w:rsidR="009E1030" w:rsidRPr="002C57E0" w:rsidRDefault="009E1030" w:rsidP="002C57E0">
      <w:pPr>
        <w:pStyle w:val="ListParagraph"/>
        <w:numPr>
          <w:ilvl w:val="0"/>
          <w:numId w:val="177"/>
        </w:numPr>
        <w:tabs>
          <w:tab w:val="left" w:pos="1031"/>
        </w:tabs>
        <w:spacing w:line="360" w:lineRule="auto"/>
        <w:ind w:right="105"/>
        <w:jc w:val="both"/>
        <w:rPr>
          <w:sz w:val="28"/>
        </w:rPr>
      </w:pPr>
      <w:r w:rsidRPr="002C57E0">
        <w:rPr>
          <w:sz w:val="28"/>
        </w:rPr>
        <w:t>Mục đích: chống teo cơ, loét do đè ép, phòng ngừa biến dạng khớp, viêm phổi thứ phát…</w:t>
      </w:r>
    </w:p>
    <w:p w:rsidR="009E1030" w:rsidRPr="002C57E0" w:rsidRDefault="009E1030" w:rsidP="002C57E0">
      <w:pPr>
        <w:pStyle w:val="ListParagraph"/>
        <w:numPr>
          <w:ilvl w:val="0"/>
          <w:numId w:val="177"/>
        </w:numPr>
        <w:tabs>
          <w:tab w:val="left" w:pos="990"/>
        </w:tabs>
        <w:spacing w:line="360" w:lineRule="auto"/>
        <w:ind w:right="108"/>
        <w:jc w:val="both"/>
        <w:rPr>
          <w:sz w:val="28"/>
        </w:rPr>
      </w:pPr>
      <w:r w:rsidRPr="002C57E0">
        <w:rPr>
          <w:sz w:val="28"/>
        </w:rPr>
        <w:t>Kỹ thuật: thay đổi tư thế, đặt tư thế tốt, vỗ rung phổi, vận động thụ động và chủ động.</w:t>
      </w:r>
    </w:p>
    <w:p w:rsidR="009E1030" w:rsidRPr="00A237CB" w:rsidRDefault="009E1030" w:rsidP="00A237CB">
      <w:pPr>
        <w:pStyle w:val="ListParagraph"/>
        <w:numPr>
          <w:ilvl w:val="1"/>
          <w:numId w:val="266"/>
        </w:numPr>
        <w:tabs>
          <w:tab w:val="left" w:pos="1314"/>
        </w:tabs>
        <w:spacing w:line="360" w:lineRule="auto"/>
        <w:rPr>
          <w:b/>
          <w:sz w:val="28"/>
        </w:rPr>
      </w:pPr>
      <w:r w:rsidRPr="00A237CB">
        <w:rPr>
          <w:b/>
          <w:sz w:val="28"/>
        </w:rPr>
        <w:t>Giai đoạn phục hồi</w:t>
      </w:r>
    </w:p>
    <w:p w:rsidR="009E1030" w:rsidRPr="00A237CB" w:rsidRDefault="009E1030" w:rsidP="00A237CB">
      <w:pPr>
        <w:pStyle w:val="ListParagraph"/>
        <w:numPr>
          <w:ilvl w:val="0"/>
          <w:numId w:val="177"/>
        </w:numPr>
        <w:tabs>
          <w:tab w:val="left" w:pos="1000"/>
        </w:tabs>
        <w:spacing w:line="360" w:lineRule="auto"/>
        <w:ind w:right="112"/>
        <w:jc w:val="both"/>
        <w:rPr>
          <w:sz w:val="28"/>
        </w:rPr>
      </w:pPr>
      <w:r w:rsidRPr="00A237CB">
        <w:rPr>
          <w:sz w:val="28"/>
        </w:rPr>
        <w:t>Mục tiêu: Ngăn ngừa teo cơ, co rút, biến dạng khớp, duy trì và gia tăng cơ lực, duy trì tầm hoạt động khớp.</w:t>
      </w:r>
    </w:p>
    <w:p w:rsidR="009E1030" w:rsidRPr="00A237CB" w:rsidRDefault="009E1030" w:rsidP="00A237CB">
      <w:pPr>
        <w:pStyle w:val="ListParagraph"/>
        <w:numPr>
          <w:ilvl w:val="0"/>
          <w:numId w:val="177"/>
        </w:numPr>
        <w:tabs>
          <w:tab w:val="left" w:pos="986"/>
        </w:tabs>
        <w:spacing w:line="360" w:lineRule="auto"/>
        <w:jc w:val="both"/>
        <w:rPr>
          <w:sz w:val="28"/>
        </w:rPr>
      </w:pPr>
      <w:r w:rsidRPr="00A237CB">
        <w:rPr>
          <w:sz w:val="28"/>
        </w:rPr>
        <w:t>Kỹ thuật:</w:t>
      </w:r>
    </w:p>
    <w:p w:rsidR="009E1030" w:rsidRPr="009E1030" w:rsidRDefault="00A237CB" w:rsidP="00A237C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E1030" w:rsidRPr="009E1030">
        <w:rPr>
          <w:rFonts w:ascii="Times New Roman" w:eastAsia="Times New Roman" w:hAnsi="Times New Roman" w:cs="Times New Roman"/>
          <w:sz w:val="28"/>
          <w:szCs w:val="28"/>
        </w:rPr>
        <w:t xml:space="preserve"> Điện trị liệu: (tham khảo bài Bại não thể co cứng)</w:t>
      </w:r>
    </w:p>
    <w:p w:rsidR="009E1030" w:rsidRPr="009E1030" w:rsidRDefault="00A237CB" w:rsidP="00A237CB">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1030" w:rsidRPr="009E1030">
        <w:rPr>
          <w:rFonts w:ascii="Times New Roman" w:eastAsia="Times New Roman" w:hAnsi="Times New Roman" w:cs="Times New Roman"/>
          <w:sz w:val="28"/>
          <w:szCs w:val="28"/>
        </w:rPr>
        <w:t>Vận động:</w:t>
      </w:r>
    </w:p>
    <w:p w:rsidR="009E1030" w:rsidRPr="009E1030" w:rsidRDefault="00A237CB" w:rsidP="00A237CB">
      <w:pPr>
        <w:widowControl w:val="0"/>
        <w:tabs>
          <w:tab w:val="left" w:pos="986"/>
        </w:tabs>
        <w:spacing w:after="0" w:line="360" w:lineRule="auto"/>
        <w:jc w:val="both"/>
        <w:rPr>
          <w:rFonts w:ascii="Times New Roman" w:hAnsi="Times New Roman"/>
          <w:sz w:val="28"/>
        </w:rPr>
      </w:pPr>
      <w:r>
        <w:rPr>
          <w:rFonts w:ascii="Times New Roman" w:hAnsi="Times New Roman"/>
          <w:sz w:val="28"/>
        </w:rPr>
        <w:t xml:space="preserve">. </w:t>
      </w:r>
      <w:r w:rsidR="009E1030" w:rsidRPr="009E1030">
        <w:rPr>
          <w:rFonts w:ascii="Times New Roman" w:hAnsi="Times New Roman"/>
          <w:sz w:val="28"/>
        </w:rPr>
        <w:t>Tập vận động theo tầm ở các khớp.</w:t>
      </w:r>
    </w:p>
    <w:p w:rsidR="009E1030" w:rsidRPr="009E1030" w:rsidRDefault="00A237CB" w:rsidP="00A237CB">
      <w:pPr>
        <w:widowControl w:val="0"/>
        <w:tabs>
          <w:tab w:val="left" w:pos="986"/>
        </w:tabs>
        <w:spacing w:after="0" w:line="360" w:lineRule="auto"/>
        <w:jc w:val="both"/>
        <w:rPr>
          <w:rFonts w:ascii="Times New Roman" w:hAnsi="Times New Roman"/>
          <w:sz w:val="28"/>
        </w:rPr>
      </w:pPr>
      <w:r>
        <w:rPr>
          <w:rFonts w:ascii="Times New Roman" w:hAnsi="Times New Roman"/>
          <w:sz w:val="28"/>
        </w:rPr>
        <w:t xml:space="preserve">. </w:t>
      </w:r>
      <w:r w:rsidR="009E1030" w:rsidRPr="009E1030">
        <w:rPr>
          <w:rFonts w:ascii="Times New Roman" w:hAnsi="Times New Roman"/>
          <w:sz w:val="28"/>
        </w:rPr>
        <w:t>Các bài tập tạo thuận vận động</w:t>
      </w:r>
    </w:p>
    <w:p w:rsidR="009E1030" w:rsidRPr="009E1030" w:rsidRDefault="00A237CB" w:rsidP="00A237CB">
      <w:pPr>
        <w:widowControl w:val="0"/>
        <w:tabs>
          <w:tab w:val="left" w:pos="0"/>
        </w:tabs>
        <w:spacing w:after="0" w:line="360" w:lineRule="auto"/>
        <w:jc w:val="both"/>
        <w:rPr>
          <w:rFonts w:ascii="Times New Roman" w:hAnsi="Times New Roman"/>
          <w:sz w:val="28"/>
        </w:rPr>
      </w:pPr>
      <w:r>
        <w:rPr>
          <w:rFonts w:ascii="Times New Roman" w:hAnsi="Times New Roman"/>
          <w:sz w:val="28"/>
        </w:rPr>
        <w:t xml:space="preserve">. </w:t>
      </w:r>
      <w:r w:rsidR="009E1030" w:rsidRPr="009E1030">
        <w:rPr>
          <w:rFonts w:ascii="Times New Roman" w:hAnsi="Times New Roman"/>
          <w:sz w:val="28"/>
        </w:rPr>
        <w:t>Tư thế nằm, ngồi đúng.</w:t>
      </w:r>
    </w:p>
    <w:p w:rsidR="009E1030" w:rsidRPr="009E1030" w:rsidRDefault="00A237CB" w:rsidP="00A237CB">
      <w:pPr>
        <w:widowControl w:val="0"/>
        <w:tabs>
          <w:tab w:val="left" w:pos="986"/>
        </w:tabs>
        <w:spacing w:after="0" w:line="360" w:lineRule="auto"/>
        <w:jc w:val="both"/>
        <w:rPr>
          <w:rFonts w:ascii="Times New Roman" w:hAnsi="Times New Roman"/>
          <w:sz w:val="28"/>
        </w:rPr>
      </w:pPr>
      <w:r>
        <w:rPr>
          <w:rFonts w:ascii="Times New Roman" w:hAnsi="Times New Roman"/>
          <w:sz w:val="28"/>
        </w:rPr>
        <w:t xml:space="preserve">. </w:t>
      </w:r>
      <w:r w:rsidR="009E1030" w:rsidRPr="009E1030">
        <w:rPr>
          <w:rFonts w:ascii="Times New Roman" w:hAnsi="Times New Roman"/>
          <w:sz w:val="28"/>
        </w:rPr>
        <w:t>Vận động tăng tiến từ thụ động đến có trợ giúp và chủ động.</w:t>
      </w:r>
    </w:p>
    <w:p w:rsidR="009E1030" w:rsidRPr="009E1030" w:rsidRDefault="009E1030" w:rsidP="0074214A">
      <w:pPr>
        <w:widowControl w:val="0"/>
        <w:spacing w:after="0" w:line="360" w:lineRule="auto"/>
        <w:ind w:right="-30"/>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Hoạt động trị liệu: Tập cầm nắm</w:t>
      </w:r>
    </w:p>
    <w:p w:rsidR="0074214A" w:rsidRDefault="009E1030" w:rsidP="0074214A">
      <w:pPr>
        <w:widowControl w:val="0"/>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Kỹ năng sinh hoạt hàng ngày</w:t>
      </w:r>
      <w:r w:rsidR="0074214A">
        <w:rPr>
          <w:rFonts w:ascii="Times New Roman" w:eastAsia="Times New Roman" w:hAnsi="Times New Roman" w:cs="Times New Roman"/>
          <w:sz w:val="28"/>
          <w:szCs w:val="28"/>
        </w:rPr>
        <w:t xml:space="preserve"> </w:t>
      </w:r>
    </w:p>
    <w:p w:rsidR="009E1030" w:rsidRPr="009E1030" w:rsidRDefault="009E1030" w:rsidP="0074214A">
      <w:pPr>
        <w:widowControl w:val="0"/>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Ngôn ngữ trị liệu:   Kỹ năng giao tiếp sớm</w:t>
      </w:r>
    </w:p>
    <w:p w:rsidR="009E1030" w:rsidRPr="009E1030" w:rsidRDefault="009E1030" w:rsidP="0074214A">
      <w:pPr>
        <w:widowControl w:val="0"/>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Kỹ năng hiểu và diễn đạt ngôn ngữ</w:t>
      </w:r>
    </w:p>
    <w:p w:rsidR="009E1030" w:rsidRPr="009E1030" w:rsidRDefault="0074214A" w:rsidP="0074214A">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E1030" w:rsidRPr="009E1030">
        <w:rPr>
          <w:rFonts w:ascii="Times New Roman" w:eastAsia="Times New Roman" w:hAnsi="Times New Roman" w:cs="Times New Roman"/>
          <w:sz w:val="28"/>
          <w:szCs w:val="28"/>
        </w:rPr>
        <w:t xml:space="preserve"> Dụng cụ chỉnh hình: nẹp bàn tay, nẹp chân.</w:t>
      </w:r>
    </w:p>
    <w:p w:rsidR="009E1030" w:rsidRPr="0074214A" w:rsidRDefault="009E1030" w:rsidP="0074214A">
      <w:pPr>
        <w:pStyle w:val="ListParagraph"/>
        <w:numPr>
          <w:ilvl w:val="1"/>
          <w:numId w:val="266"/>
        </w:numPr>
        <w:tabs>
          <w:tab w:val="left" w:pos="1314"/>
        </w:tabs>
        <w:spacing w:line="360" w:lineRule="auto"/>
        <w:rPr>
          <w:b/>
          <w:sz w:val="28"/>
        </w:rPr>
      </w:pPr>
      <w:r w:rsidRPr="0074214A">
        <w:rPr>
          <w:b/>
          <w:sz w:val="28"/>
        </w:rPr>
        <w:t>Giai đoạn di chứng</w:t>
      </w:r>
    </w:p>
    <w:p w:rsidR="009E1030" w:rsidRPr="0074214A" w:rsidRDefault="009E1030" w:rsidP="0074214A">
      <w:pPr>
        <w:pStyle w:val="ListParagraph"/>
        <w:numPr>
          <w:ilvl w:val="0"/>
          <w:numId w:val="177"/>
        </w:numPr>
        <w:tabs>
          <w:tab w:val="left" w:pos="986"/>
        </w:tabs>
        <w:spacing w:line="360" w:lineRule="auto"/>
        <w:jc w:val="both"/>
        <w:rPr>
          <w:sz w:val="28"/>
        </w:rPr>
      </w:pPr>
      <w:r w:rsidRPr="0074214A">
        <w:rPr>
          <w:spacing w:val="-5"/>
          <w:sz w:val="28"/>
        </w:rPr>
        <w:lastRenderedPageBreak/>
        <w:t xml:space="preserve">Mục </w:t>
      </w:r>
      <w:r w:rsidRPr="0074214A">
        <w:rPr>
          <w:spacing w:val="-6"/>
          <w:sz w:val="28"/>
        </w:rPr>
        <w:t xml:space="preserve">tiêu: </w:t>
      </w:r>
      <w:r w:rsidRPr="0074214A">
        <w:rPr>
          <w:spacing w:val="-5"/>
          <w:sz w:val="28"/>
        </w:rPr>
        <w:t xml:space="preserve">tăng </w:t>
      </w:r>
      <w:r w:rsidRPr="0074214A">
        <w:rPr>
          <w:spacing w:val="-6"/>
          <w:sz w:val="28"/>
        </w:rPr>
        <w:t xml:space="preserve">cường </w:t>
      </w:r>
      <w:r w:rsidRPr="0074214A">
        <w:rPr>
          <w:spacing w:val="-4"/>
          <w:sz w:val="28"/>
        </w:rPr>
        <w:t xml:space="preserve">cơ </w:t>
      </w:r>
      <w:r w:rsidRPr="0074214A">
        <w:rPr>
          <w:spacing w:val="-5"/>
          <w:sz w:val="28"/>
        </w:rPr>
        <w:t xml:space="preserve">lực, vận động chức năng </w:t>
      </w:r>
      <w:r w:rsidRPr="0074214A">
        <w:rPr>
          <w:spacing w:val="-3"/>
          <w:sz w:val="28"/>
        </w:rPr>
        <w:t xml:space="preserve">và </w:t>
      </w:r>
      <w:r w:rsidRPr="0074214A">
        <w:rPr>
          <w:spacing w:val="-5"/>
          <w:sz w:val="28"/>
        </w:rPr>
        <w:t xml:space="preserve">phòng </w:t>
      </w:r>
      <w:r w:rsidRPr="0074214A">
        <w:rPr>
          <w:spacing w:val="-4"/>
          <w:sz w:val="28"/>
        </w:rPr>
        <w:t xml:space="preserve">co </w:t>
      </w:r>
      <w:r w:rsidRPr="0074214A">
        <w:rPr>
          <w:spacing w:val="-5"/>
          <w:sz w:val="28"/>
        </w:rPr>
        <w:t xml:space="preserve">rút biến </w:t>
      </w:r>
      <w:r w:rsidRPr="0074214A">
        <w:rPr>
          <w:spacing w:val="-7"/>
          <w:sz w:val="28"/>
        </w:rPr>
        <w:t>dạng</w:t>
      </w:r>
    </w:p>
    <w:p w:rsidR="009E1030" w:rsidRPr="0074214A" w:rsidRDefault="009E1030" w:rsidP="0074214A">
      <w:pPr>
        <w:pStyle w:val="ListParagraph"/>
        <w:numPr>
          <w:ilvl w:val="0"/>
          <w:numId w:val="177"/>
        </w:numPr>
        <w:tabs>
          <w:tab w:val="left" w:pos="1014"/>
        </w:tabs>
        <w:spacing w:line="360" w:lineRule="auto"/>
        <w:jc w:val="both"/>
        <w:rPr>
          <w:sz w:val="28"/>
        </w:rPr>
      </w:pPr>
      <w:r w:rsidRPr="0074214A">
        <w:rPr>
          <w:spacing w:val="-3"/>
          <w:sz w:val="28"/>
        </w:rPr>
        <w:t xml:space="preserve">Kỹ </w:t>
      </w:r>
      <w:r w:rsidRPr="0074214A">
        <w:rPr>
          <w:spacing w:val="-6"/>
          <w:sz w:val="28"/>
        </w:rPr>
        <w:t xml:space="preserve">thuật: </w:t>
      </w:r>
      <w:r w:rsidRPr="0074214A">
        <w:rPr>
          <w:spacing w:val="-5"/>
          <w:sz w:val="28"/>
        </w:rPr>
        <w:t xml:space="preserve">vận  động trị </w:t>
      </w:r>
      <w:r w:rsidRPr="0074214A">
        <w:rPr>
          <w:spacing w:val="-6"/>
          <w:sz w:val="28"/>
        </w:rPr>
        <w:t xml:space="preserve">liệu, </w:t>
      </w:r>
      <w:r w:rsidRPr="0074214A">
        <w:rPr>
          <w:spacing w:val="-5"/>
          <w:sz w:val="28"/>
        </w:rPr>
        <w:t xml:space="preserve">điện trị </w:t>
      </w:r>
      <w:r w:rsidRPr="0074214A">
        <w:rPr>
          <w:spacing w:val="-6"/>
          <w:sz w:val="28"/>
        </w:rPr>
        <w:t xml:space="preserve">liệu, </w:t>
      </w:r>
      <w:r w:rsidRPr="0074214A">
        <w:rPr>
          <w:spacing w:val="-5"/>
          <w:sz w:val="28"/>
        </w:rPr>
        <w:t xml:space="preserve">hoạt động trị </w:t>
      </w:r>
      <w:r w:rsidRPr="0074214A">
        <w:rPr>
          <w:spacing w:val="-6"/>
          <w:sz w:val="28"/>
        </w:rPr>
        <w:t xml:space="preserve">liệu, dụng </w:t>
      </w:r>
      <w:r w:rsidRPr="0074214A">
        <w:rPr>
          <w:spacing w:val="-4"/>
          <w:sz w:val="28"/>
        </w:rPr>
        <w:t xml:space="preserve">cụ </w:t>
      </w:r>
      <w:r w:rsidRPr="0074214A">
        <w:rPr>
          <w:spacing w:val="-6"/>
          <w:sz w:val="28"/>
        </w:rPr>
        <w:t xml:space="preserve">chỉnh </w:t>
      </w:r>
      <w:r w:rsidRPr="0074214A">
        <w:rPr>
          <w:spacing w:val="-6"/>
          <w:sz w:val="24"/>
        </w:rPr>
        <w:t>hình.</w:t>
      </w:r>
    </w:p>
    <w:p w:rsidR="009E1030" w:rsidRPr="009E1030" w:rsidRDefault="009E1030" w:rsidP="0074214A">
      <w:pPr>
        <w:widowControl w:val="0"/>
        <w:numPr>
          <w:ilvl w:val="0"/>
          <w:numId w:val="266"/>
        </w:numPr>
        <w:tabs>
          <w:tab w:val="left" w:pos="383"/>
        </w:tabs>
        <w:spacing w:after="0" w:line="360" w:lineRule="auto"/>
        <w:ind w:left="382" w:hanging="280"/>
        <w:jc w:val="both"/>
        <w:rPr>
          <w:rFonts w:ascii="Times New Roman" w:hAnsi="Times New Roman"/>
          <w:b/>
          <w:sz w:val="28"/>
        </w:rPr>
      </w:pPr>
      <w:r w:rsidRPr="009E1030">
        <w:rPr>
          <w:rFonts w:ascii="Times New Roman" w:hAnsi="Times New Roman"/>
          <w:b/>
          <w:sz w:val="28"/>
        </w:rPr>
        <w:t>Thuốc</w:t>
      </w:r>
    </w:p>
    <w:p w:rsidR="009E1030" w:rsidRPr="009E1030" w:rsidRDefault="009E1030" w:rsidP="009E1030">
      <w:pPr>
        <w:widowControl w:val="0"/>
        <w:numPr>
          <w:ilvl w:val="0"/>
          <w:numId w:val="175"/>
        </w:numPr>
        <w:tabs>
          <w:tab w:val="left" w:pos="142"/>
          <w:tab w:val="left" w:pos="1134"/>
        </w:tabs>
        <w:spacing w:after="0" w:line="360" w:lineRule="auto"/>
        <w:ind w:left="851" w:firstLine="0"/>
        <w:jc w:val="both"/>
        <w:rPr>
          <w:rFonts w:ascii="Times New Roman" w:hAnsi="Times New Roman"/>
          <w:sz w:val="28"/>
        </w:rPr>
      </w:pPr>
      <w:r w:rsidRPr="009E1030">
        <w:rPr>
          <w:rFonts w:ascii="Times New Roman" w:hAnsi="Times New Roman"/>
          <w:sz w:val="28"/>
        </w:rPr>
        <w:t>Thuốc giảm đau: cho trước khi tập 30 phút nếu trẻ bị đau do tập</w:t>
      </w:r>
    </w:p>
    <w:p w:rsidR="009E1030" w:rsidRPr="009E1030" w:rsidRDefault="009E1030" w:rsidP="009E1030">
      <w:pPr>
        <w:widowControl w:val="0"/>
        <w:numPr>
          <w:ilvl w:val="0"/>
          <w:numId w:val="175"/>
        </w:numPr>
        <w:tabs>
          <w:tab w:val="left" w:pos="142"/>
          <w:tab w:val="left" w:pos="1134"/>
        </w:tabs>
        <w:spacing w:after="0" w:line="360" w:lineRule="auto"/>
        <w:ind w:left="851" w:firstLine="0"/>
        <w:jc w:val="both"/>
        <w:rPr>
          <w:rFonts w:ascii="Times New Roman" w:hAnsi="Times New Roman"/>
          <w:sz w:val="28"/>
        </w:rPr>
      </w:pPr>
      <w:r w:rsidRPr="009E1030">
        <w:rPr>
          <w:rFonts w:ascii="Times New Roman" w:hAnsi="Times New Roman"/>
          <w:spacing w:val="-5"/>
          <w:sz w:val="28"/>
        </w:rPr>
        <w:t xml:space="preserve">Các thuốc </w:t>
      </w:r>
      <w:r w:rsidRPr="009E1030">
        <w:rPr>
          <w:rFonts w:ascii="Times New Roman" w:hAnsi="Times New Roman"/>
          <w:spacing w:val="-3"/>
          <w:sz w:val="28"/>
        </w:rPr>
        <w:t xml:space="preserve">hỗ </w:t>
      </w:r>
      <w:r w:rsidRPr="009E1030">
        <w:rPr>
          <w:rFonts w:ascii="Times New Roman" w:hAnsi="Times New Roman"/>
          <w:spacing w:val="-4"/>
          <w:sz w:val="28"/>
        </w:rPr>
        <w:t xml:space="preserve">trợ </w:t>
      </w:r>
      <w:r w:rsidRPr="009E1030">
        <w:rPr>
          <w:rFonts w:ascii="Times New Roman" w:hAnsi="Times New Roman"/>
          <w:spacing w:val="-6"/>
          <w:sz w:val="28"/>
        </w:rPr>
        <w:t xml:space="preserve">thần </w:t>
      </w:r>
      <w:r w:rsidRPr="009E1030">
        <w:rPr>
          <w:rFonts w:ascii="Times New Roman" w:hAnsi="Times New Roman"/>
          <w:spacing w:val="-5"/>
          <w:sz w:val="28"/>
        </w:rPr>
        <w:t xml:space="preserve">kinh </w:t>
      </w:r>
      <w:r w:rsidRPr="009E1030">
        <w:rPr>
          <w:rFonts w:ascii="Times New Roman" w:hAnsi="Times New Roman"/>
          <w:spacing w:val="-4"/>
          <w:sz w:val="28"/>
        </w:rPr>
        <w:t xml:space="preserve">như </w:t>
      </w:r>
      <w:r w:rsidRPr="009E1030">
        <w:rPr>
          <w:rFonts w:ascii="Times New Roman" w:hAnsi="Times New Roman"/>
          <w:spacing w:val="-7"/>
          <w:sz w:val="28"/>
        </w:rPr>
        <w:t xml:space="preserve">Citicolin, </w:t>
      </w:r>
      <w:r w:rsidRPr="009E1030">
        <w:rPr>
          <w:rFonts w:ascii="Times New Roman" w:hAnsi="Times New Roman"/>
          <w:spacing w:val="-6"/>
          <w:sz w:val="28"/>
        </w:rPr>
        <w:t>DHA, EHA,</w:t>
      </w:r>
      <w:r w:rsidRPr="009E1030">
        <w:rPr>
          <w:rFonts w:ascii="Times New Roman" w:hAnsi="Times New Roman"/>
          <w:spacing w:val="-7"/>
          <w:sz w:val="28"/>
        </w:rPr>
        <w:t xml:space="preserve">Vitamin </w:t>
      </w:r>
      <w:r w:rsidRPr="009E1030">
        <w:rPr>
          <w:rFonts w:ascii="Times New Roman" w:hAnsi="Times New Roman"/>
          <w:spacing w:val="-4"/>
          <w:sz w:val="28"/>
        </w:rPr>
        <w:t>nhóm B…</w:t>
      </w:r>
    </w:p>
    <w:p w:rsidR="009E1030" w:rsidRPr="009E1030" w:rsidRDefault="009E1030" w:rsidP="009E1030">
      <w:pPr>
        <w:widowControl w:val="0"/>
        <w:numPr>
          <w:ilvl w:val="0"/>
          <w:numId w:val="175"/>
        </w:numPr>
        <w:tabs>
          <w:tab w:val="left" w:pos="142"/>
          <w:tab w:val="left" w:pos="1134"/>
        </w:tabs>
        <w:spacing w:after="0" w:line="360" w:lineRule="auto"/>
        <w:ind w:left="851" w:firstLine="0"/>
        <w:jc w:val="both"/>
        <w:rPr>
          <w:rFonts w:ascii="Times New Roman" w:hAnsi="Times New Roman"/>
          <w:sz w:val="28"/>
        </w:rPr>
      </w:pPr>
      <w:r w:rsidRPr="009E1030">
        <w:rPr>
          <w:rFonts w:ascii="Times New Roman" w:hAnsi="Times New Roman"/>
          <w:sz w:val="28"/>
        </w:rPr>
        <w:t>Canxi và vitamin D điều trị khi có còi xương kèm theo</w:t>
      </w:r>
    </w:p>
    <w:p w:rsidR="009E1030" w:rsidRPr="009E1030" w:rsidRDefault="009E1030" w:rsidP="009E1030">
      <w:pPr>
        <w:widowControl w:val="0"/>
        <w:numPr>
          <w:ilvl w:val="0"/>
          <w:numId w:val="175"/>
        </w:numPr>
        <w:tabs>
          <w:tab w:val="left" w:pos="142"/>
          <w:tab w:val="left" w:pos="1134"/>
        </w:tabs>
        <w:spacing w:after="0" w:line="360" w:lineRule="auto"/>
        <w:ind w:left="851" w:firstLine="0"/>
        <w:jc w:val="both"/>
        <w:rPr>
          <w:rFonts w:ascii="Times New Roman" w:hAnsi="Times New Roman"/>
          <w:sz w:val="28"/>
        </w:rPr>
      </w:pPr>
      <w:r w:rsidRPr="009E1030">
        <w:rPr>
          <w:rFonts w:ascii="Times New Roman" w:hAnsi="Times New Roman"/>
          <w:sz w:val="28"/>
        </w:rPr>
        <w:t>Vitamin tổng hợp giúp tăng cường thể lực</w:t>
      </w:r>
    </w:p>
    <w:p w:rsidR="009E1030" w:rsidRPr="009E1030" w:rsidRDefault="009E1030" w:rsidP="0074214A">
      <w:pPr>
        <w:widowControl w:val="0"/>
        <w:numPr>
          <w:ilvl w:val="0"/>
          <w:numId w:val="266"/>
        </w:numPr>
        <w:tabs>
          <w:tab w:val="left" w:pos="383"/>
        </w:tabs>
        <w:spacing w:after="0" w:line="360" w:lineRule="auto"/>
        <w:ind w:left="382" w:hanging="280"/>
        <w:jc w:val="both"/>
        <w:rPr>
          <w:rFonts w:ascii="Times New Roman" w:hAnsi="Times New Roman"/>
          <w:b/>
          <w:sz w:val="28"/>
        </w:rPr>
      </w:pPr>
      <w:r w:rsidRPr="009E1030">
        <w:rPr>
          <w:rFonts w:ascii="Times New Roman" w:hAnsi="Times New Roman"/>
          <w:b/>
          <w:sz w:val="28"/>
        </w:rPr>
        <w:t>Phẫu thuật chỉnh hình</w:t>
      </w:r>
    </w:p>
    <w:p w:rsidR="009E1030" w:rsidRPr="009E1030" w:rsidRDefault="009E1030" w:rsidP="009E1030">
      <w:pPr>
        <w:widowControl w:val="0"/>
        <w:spacing w:after="0" w:line="360" w:lineRule="auto"/>
        <w:ind w:left="100" w:right="108"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Chỉ định khi trẻ bị co rút nặng, tiên lượng sau phẫu thuật trẻ sẽ tốt hơn (ví dụ: co rút gân Achille)</w:t>
      </w:r>
    </w:p>
    <w:p w:rsidR="009E1030" w:rsidRPr="009E1030" w:rsidRDefault="009E1030" w:rsidP="009E1030">
      <w:pPr>
        <w:widowControl w:val="0"/>
        <w:spacing w:after="0" w:line="360" w:lineRule="auto"/>
        <w:ind w:left="100" w:right="109"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Lưu ý: sau phẫu thuật trẻ phải được tiếp tục tập VLTL và đeo dụng cụ chỉnh hình</w:t>
      </w:r>
    </w:p>
    <w:p w:rsidR="009E1030" w:rsidRPr="009E1030" w:rsidRDefault="0074214A" w:rsidP="0074214A">
      <w:pPr>
        <w:spacing w:after="0" w:line="360" w:lineRule="auto"/>
        <w:jc w:val="both"/>
        <w:rPr>
          <w:rFonts w:ascii="Times New Roman" w:hAnsi="Times New Roman"/>
          <w:b/>
          <w:sz w:val="28"/>
        </w:rPr>
      </w:pPr>
      <w:r>
        <w:rPr>
          <w:rFonts w:ascii="Times New Roman" w:hAnsi="Times New Roman"/>
          <w:b/>
          <w:sz w:val="28"/>
        </w:rPr>
        <w:t>IV.</w:t>
      </w:r>
      <w:r w:rsidR="009E1030" w:rsidRPr="009E1030">
        <w:rPr>
          <w:rFonts w:ascii="Times New Roman" w:hAnsi="Times New Roman"/>
          <w:b/>
          <w:sz w:val="28"/>
        </w:rPr>
        <w:t xml:space="preserve"> THEO DÕI VÀ TÁI KHÁM</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Bệnh nhân cần được khám và điều trị liên tục, đặc biệt trong năm đầu, với chương trình điều trị tại Viện và tại nhà (lòng ghép vào chương trình PHCNDVCĐ) cho đến khi đạt được mục tiêu điều trị về tình trạng chức năng và và hòa nhập cộng đồng.</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p>
    <w:p w:rsidR="009E1030" w:rsidRPr="009E1030" w:rsidRDefault="009E1030" w:rsidP="009E1030">
      <w:pPr>
        <w:spacing w:after="0" w:line="360" w:lineRule="auto"/>
        <w:ind w:left="65" w:right="72"/>
        <w:jc w:val="center"/>
        <w:outlineLvl w:val="0"/>
        <w:rPr>
          <w:rFonts w:ascii="Times New Roman" w:eastAsia="Times New Roman" w:hAnsi="Times New Roman" w:cs="Times New Roman"/>
          <w:b/>
          <w:bCs/>
          <w:kern w:val="36"/>
          <w:sz w:val="32"/>
          <w:szCs w:val="32"/>
        </w:rPr>
      </w:pPr>
      <w:r w:rsidRPr="009E1030">
        <w:rPr>
          <w:rFonts w:ascii="Times New Roman" w:eastAsia="Times New Roman" w:hAnsi="Times New Roman" w:cs="Times New Roman"/>
          <w:b/>
          <w:bCs/>
          <w:kern w:val="36"/>
          <w:sz w:val="32"/>
          <w:szCs w:val="32"/>
        </w:rPr>
        <w:t>789. PHỤC HỒI CHỨC NĂNG CHO TRẺ VẸO CỔ CẤP</w:t>
      </w:r>
    </w:p>
    <w:p w:rsidR="009E1030" w:rsidRPr="009E1030" w:rsidRDefault="009E1030" w:rsidP="009E1030">
      <w:pPr>
        <w:widowControl w:val="0"/>
        <w:numPr>
          <w:ilvl w:val="1"/>
          <w:numId w:val="182"/>
        </w:numPr>
        <w:tabs>
          <w:tab w:val="left" w:pos="1072"/>
        </w:tabs>
        <w:spacing w:after="0" w:line="360" w:lineRule="auto"/>
        <w:ind w:hanging="249"/>
        <w:jc w:val="both"/>
        <w:rPr>
          <w:rFonts w:ascii="Times New Roman" w:hAnsi="Times New Roman"/>
          <w:b/>
          <w:sz w:val="28"/>
        </w:rPr>
      </w:pPr>
      <w:r w:rsidRPr="009E1030">
        <w:rPr>
          <w:rFonts w:ascii="Times New Roman" w:hAnsi="Times New Roman"/>
          <w:b/>
          <w:w w:val="95"/>
          <w:sz w:val="28"/>
        </w:rPr>
        <w:t>ĐẠI CƯƠNG</w:t>
      </w:r>
    </w:p>
    <w:p w:rsidR="009E1030" w:rsidRPr="009E1030" w:rsidRDefault="009E1030" w:rsidP="009E1030">
      <w:pPr>
        <w:widowControl w:val="0"/>
        <w:spacing w:after="0" w:line="360" w:lineRule="auto"/>
        <w:ind w:left="100" w:right="106"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Vẹo cổ cấp là một dạng đặc biệt của hội chứng cổ cục bộ, được xác định bởi sự bất thường của đầu không cân xứng so với vai do tăng trương lực cơ một bên cổ, gáy. Bệnh do nhiều nguyên nhân gây nên, mệt mỏi, căng thẳng, lạnh hay tư thế cột sống cổ sai lệch kéo dài. Thường khởi phát đột ngột, có thể tự khỏi sau vài ngày nhưng rất dễ tái phát.</w:t>
      </w:r>
    </w:p>
    <w:p w:rsidR="009E1030" w:rsidRPr="009E1030" w:rsidRDefault="009E1030" w:rsidP="009E1030">
      <w:pPr>
        <w:widowControl w:val="0"/>
        <w:numPr>
          <w:ilvl w:val="1"/>
          <w:numId w:val="182"/>
        </w:numPr>
        <w:tabs>
          <w:tab w:val="left" w:pos="1182"/>
        </w:tabs>
        <w:spacing w:after="0" w:line="360" w:lineRule="auto"/>
        <w:ind w:left="1181" w:hanging="359"/>
        <w:jc w:val="both"/>
        <w:rPr>
          <w:rFonts w:ascii="Times New Roman" w:hAnsi="Times New Roman"/>
          <w:b/>
          <w:sz w:val="28"/>
        </w:rPr>
      </w:pPr>
      <w:r w:rsidRPr="009E1030">
        <w:rPr>
          <w:rFonts w:ascii="Times New Roman" w:hAnsi="Times New Roman"/>
          <w:b/>
          <w:sz w:val="28"/>
        </w:rPr>
        <w:t>CHẨN ĐOÁN</w:t>
      </w:r>
    </w:p>
    <w:p w:rsidR="009E1030" w:rsidRPr="009E1030" w:rsidRDefault="009E1030" w:rsidP="009E1030">
      <w:pPr>
        <w:widowControl w:val="0"/>
        <w:numPr>
          <w:ilvl w:val="2"/>
          <w:numId w:val="182"/>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Các công việc của chẩn đoán</w:t>
      </w:r>
    </w:p>
    <w:p w:rsidR="009E1030" w:rsidRPr="009E1030" w:rsidRDefault="009E1030" w:rsidP="009E1030">
      <w:pPr>
        <w:widowControl w:val="0"/>
        <w:numPr>
          <w:ilvl w:val="3"/>
          <w:numId w:val="182"/>
        </w:numPr>
        <w:tabs>
          <w:tab w:val="left" w:pos="1315"/>
        </w:tabs>
        <w:spacing w:after="0" w:line="360" w:lineRule="auto"/>
        <w:ind w:hanging="492"/>
        <w:jc w:val="both"/>
        <w:rPr>
          <w:rFonts w:ascii="Times New Roman" w:hAnsi="Times New Roman"/>
          <w:b/>
          <w:sz w:val="28"/>
        </w:rPr>
      </w:pPr>
      <w:r w:rsidRPr="009E1030">
        <w:rPr>
          <w:rFonts w:ascii="Times New Roman" w:hAnsi="Times New Roman"/>
          <w:b/>
          <w:sz w:val="28"/>
        </w:rPr>
        <w:t>Hỏi bệnh</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Bệnh nhân xuất hiện đau có đột ngột không? mức độ đau như thế nào? đau tại chỗ hay đau lan lên đầu hoặc xuống vai? đau khi vận động, khi nghỉ ngơi…Có </w:t>
      </w:r>
      <w:r w:rsidRPr="009E1030">
        <w:rPr>
          <w:rFonts w:ascii="Times New Roman" w:eastAsia="Times New Roman" w:hAnsi="Times New Roman" w:cs="Times New Roman"/>
          <w:sz w:val="28"/>
          <w:szCs w:val="28"/>
        </w:rPr>
        <w:lastRenderedPageBreak/>
        <w:t>hạn chế vận động cột sống cổ, chóng mặt, có rối loạn giấc ngủ không?</w:t>
      </w:r>
    </w:p>
    <w:p w:rsidR="009E1030" w:rsidRPr="009E1030" w:rsidRDefault="009E1030" w:rsidP="009E1030">
      <w:pPr>
        <w:widowControl w:val="0"/>
        <w:numPr>
          <w:ilvl w:val="3"/>
          <w:numId w:val="182"/>
        </w:numPr>
        <w:tabs>
          <w:tab w:val="left" w:pos="1315"/>
        </w:tabs>
        <w:spacing w:after="0" w:line="360" w:lineRule="auto"/>
        <w:ind w:hanging="492"/>
        <w:jc w:val="both"/>
        <w:rPr>
          <w:rFonts w:ascii="Times New Roman" w:hAnsi="Times New Roman"/>
          <w:b/>
          <w:sz w:val="28"/>
        </w:rPr>
      </w:pPr>
      <w:r w:rsidRPr="009E1030">
        <w:rPr>
          <w:rFonts w:ascii="Times New Roman" w:hAnsi="Times New Roman"/>
          <w:b/>
          <w:sz w:val="28"/>
        </w:rPr>
        <w:t>Khám và lượng giá chức năng</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Khám cột sống cổ: Hình dáng biến đổi, đầu bị lệch vẹo sang một bên ở Tư thế chống đau cố định.</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pacing w:val="-4"/>
          <w:sz w:val="28"/>
          <w:szCs w:val="28"/>
        </w:rPr>
        <w:t xml:space="preserve">Cơ </w:t>
      </w:r>
      <w:r w:rsidRPr="009E1030">
        <w:rPr>
          <w:rFonts w:ascii="Times New Roman" w:eastAsia="Times New Roman" w:hAnsi="Times New Roman" w:cs="Times New Roman"/>
          <w:spacing w:val="-8"/>
          <w:sz w:val="28"/>
          <w:szCs w:val="28"/>
        </w:rPr>
        <w:t xml:space="preserve">cạnh </w:t>
      </w:r>
      <w:r w:rsidRPr="009E1030">
        <w:rPr>
          <w:rFonts w:ascii="Times New Roman" w:eastAsia="Times New Roman" w:hAnsi="Times New Roman" w:cs="Times New Roman"/>
          <w:spacing w:val="-6"/>
          <w:sz w:val="28"/>
          <w:szCs w:val="28"/>
        </w:rPr>
        <w:t xml:space="preserve">cột </w:t>
      </w:r>
      <w:r w:rsidRPr="009E1030">
        <w:rPr>
          <w:rFonts w:ascii="Times New Roman" w:eastAsia="Times New Roman" w:hAnsi="Times New Roman" w:cs="Times New Roman"/>
          <w:spacing w:val="-7"/>
          <w:sz w:val="28"/>
          <w:szCs w:val="28"/>
        </w:rPr>
        <w:t xml:space="preserve">sống </w:t>
      </w:r>
      <w:r w:rsidRPr="009E1030">
        <w:rPr>
          <w:rFonts w:ascii="Times New Roman" w:eastAsia="Times New Roman" w:hAnsi="Times New Roman" w:cs="Times New Roman"/>
          <w:spacing w:val="-5"/>
          <w:sz w:val="28"/>
          <w:szCs w:val="28"/>
        </w:rPr>
        <w:t xml:space="preserve">cổ, </w:t>
      </w:r>
      <w:r w:rsidRPr="009E1030">
        <w:rPr>
          <w:rFonts w:ascii="Times New Roman" w:eastAsia="Times New Roman" w:hAnsi="Times New Roman" w:cs="Times New Roman"/>
          <w:spacing w:val="-4"/>
          <w:sz w:val="28"/>
          <w:szCs w:val="28"/>
        </w:rPr>
        <w:t xml:space="preserve">cơ </w:t>
      </w:r>
      <w:r w:rsidRPr="009E1030">
        <w:rPr>
          <w:rFonts w:ascii="Times New Roman" w:eastAsia="Times New Roman" w:hAnsi="Times New Roman" w:cs="Times New Roman"/>
          <w:spacing w:val="-7"/>
          <w:sz w:val="28"/>
          <w:szCs w:val="28"/>
        </w:rPr>
        <w:t xml:space="preserve">vùng </w:t>
      </w:r>
      <w:r w:rsidRPr="009E1030">
        <w:rPr>
          <w:rFonts w:ascii="Times New Roman" w:eastAsia="Times New Roman" w:hAnsi="Times New Roman" w:cs="Times New Roman"/>
          <w:spacing w:val="-6"/>
          <w:sz w:val="28"/>
          <w:szCs w:val="28"/>
        </w:rPr>
        <w:t xml:space="preserve">vai </w:t>
      </w:r>
      <w:r w:rsidRPr="009E1030">
        <w:rPr>
          <w:rFonts w:ascii="Times New Roman" w:eastAsia="Times New Roman" w:hAnsi="Times New Roman" w:cs="Times New Roman"/>
          <w:spacing w:val="-5"/>
          <w:sz w:val="28"/>
          <w:szCs w:val="28"/>
        </w:rPr>
        <w:t xml:space="preserve">co </w:t>
      </w:r>
      <w:r w:rsidRPr="009E1030">
        <w:rPr>
          <w:rFonts w:ascii="Times New Roman" w:eastAsia="Times New Roman" w:hAnsi="Times New Roman" w:cs="Times New Roman"/>
          <w:spacing w:val="-7"/>
          <w:sz w:val="28"/>
          <w:szCs w:val="28"/>
        </w:rPr>
        <w:t xml:space="preserve">cứng, </w:t>
      </w:r>
      <w:r w:rsidRPr="009E1030">
        <w:rPr>
          <w:rFonts w:ascii="Times New Roman" w:eastAsia="Times New Roman" w:hAnsi="Times New Roman" w:cs="Times New Roman"/>
          <w:spacing w:val="-5"/>
          <w:sz w:val="28"/>
          <w:szCs w:val="28"/>
        </w:rPr>
        <w:t xml:space="preserve">có </w:t>
      </w:r>
      <w:r w:rsidRPr="009E1030">
        <w:rPr>
          <w:rFonts w:ascii="Times New Roman" w:eastAsia="Times New Roman" w:hAnsi="Times New Roman" w:cs="Times New Roman"/>
          <w:spacing w:val="-6"/>
          <w:sz w:val="28"/>
          <w:szCs w:val="28"/>
        </w:rPr>
        <w:t xml:space="preserve">điểm </w:t>
      </w:r>
      <w:r w:rsidRPr="009E1030">
        <w:rPr>
          <w:rFonts w:ascii="Times New Roman" w:eastAsia="Times New Roman" w:hAnsi="Times New Roman" w:cs="Times New Roman"/>
          <w:spacing w:val="-7"/>
          <w:sz w:val="28"/>
          <w:szCs w:val="28"/>
        </w:rPr>
        <w:t xml:space="preserve">đau chói </w:t>
      </w:r>
      <w:r w:rsidRPr="009E1030">
        <w:rPr>
          <w:rFonts w:ascii="Times New Roman" w:eastAsia="Times New Roman" w:hAnsi="Times New Roman" w:cs="Times New Roman"/>
          <w:spacing w:val="-6"/>
          <w:sz w:val="28"/>
          <w:szCs w:val="28"/>
        </w:rPr>
        <w:t xml:space="preserve">tại </w:t>
      </w:r>
      <w:r w:rsidRPr="009E1030">
        <w:rPr>
          <w:rFonts w:ascii="Times New Roman" w:eastAsia="Times New Roman" w:hAnsi="Times New Roman" w:cs="Times New Roman"/>
          <w:spacing w:val="-7"/>
          <w:sz w:val="28"/>
          <w:szCs w:val="28"/>
        </w:rPr>
        <w:t xml:space="preserve">vùng </w:t>
      </w:r>
      <w:r w:rsidRPr="009E1030">
        <w:rPr>
          <w:rFonts w:ascii="Times New Roman" w:eastAsia="Times New Roman" w:hAnsi="Times New Roman" w:cs="Times New Roman"/>
          <w:spacing w:val="-4"/>
          <w:sz w:val="28"/>
          <w:szCs w:val="28"/>
        </w:rPr>
        <w:t xml:space="preserve">cơ </w:t>
      </w:r>
      <w:r w:rsidRPr="009E1030">
        <w:rPr>
          <w:rFonts w:ascii="Times New Roman" w:eastAsia="Times New Roman" w:hAnsi="Times New Roman" w:cs="Times New Roman"/>
          <w:spacing w:val="-5"/>
          <w:sz w:val="28"/>
          <w:szCs w:val="28"/>
        </w:rPr>
        <w:t xml:space="preserve">co </w:t>
      </w:r>
      <w:r w:rsidRPr="009E1030">
        <w:rPr>
          <w:rFonts w:ascii="Times New Roman" w:eastAsia="Times New Roman" w:hAnsi="Times New Roman" w:cs="Times New Roman"/>
          <w:spacing w:val="-7"/>
          <w:sz w:val="28"/>
          <w:szCs w:val="28"/>
        </w:rPr>
        <w:t xml:space="preserve">cứng. Hạn chế </w:t>
      </w:r>
      <w:r w:rsidRPr="009E1030">
        <w:rPr>
          <w:rFonts w:ascii="Times New Roman" w:eastAsia="Times New Roman" w:hAnsi="Times New Roman" w:cs="Times New Roman"/>
          <w:spacing w:val="-6"/>
          <w:sz w:val="28"/>
          <w:szCs w:val="28"/>
        </w:rPr>
        <w:t xml:space="preserve">vận </w:t>
      </w:r>
      <w:r w:rsidRPr="009E1030">
        <w:rPr>
          <w:rFonts w:ascii="Times New Roman" w:eastAsia="Times New Roman" w:hAnsi="Times New Roman" w:cs="Times New Roman"/>
          <w:spacing w:val="-7"/>
          <w:sz w:val="28"/>
          <w:szCs w:val="28"/>
        </w:rPr>
        <w:t xml:space="preserve">động cột sống </w:t>
      </w:r>
      <w:r w:rsidRPr="009E1030">
        <w:rPr>
          <w:rFonts w:ascii="Times New Roman" w:eastAsia="Times New Roman" w:hAnsi="Times New Roman" w:cs="Times New Roman"/>
          <w:spacing w:val="-5"/>
          <w:sz w:val="28"/>
          <w:szCs w:val="28"/>
        </w:rPr>
        <w:t xml:space="preserve">cổ </w:t>
      </w:r>
      <w:r w:rsidRPr="009E1030">
        <w:rPr>
          <w:rFonts w:ascii="Times New Roman" w:eastAsia="Times New Roman" w:hAnsi="Times New Roman" w:cs="Times New Roman"/>
          <w:spacing w:val="-7"/>
          <w:sz w:val="28"/>
          <w:szCs w:val="28"/>
        </w:rPr>
        <w:t xml:space="preserve">nhiều. </w:t>
      </w:r>
      <w:r w:rsidRPr="009E1030">
        <w:rPr>
          <w:rFonts w:ascii="Times New Roman" w:eastAsia="Times New Roman" w:hAnsi="Times New Roman" w:cs="Times New Roman"/>
          <w:spacing w:val="-8"/>
          <w:sz w:val="28"/>
          <w:szCs w:val="28"/>
        </w:rPr>
        <w:t xml:space="preserve">Test </w:t>
      </w:r>
      <w:r w:rsidRPr="009E1030">
        <w:rPr>
          <w:rFonts w:ascii="Times New Roman" w:eastAsia="Times New Roman" w:hAnsi="Times New Roman" w:cs="Times New Roman"/>
          <w:spacing w:val="-7"/>
          <w:sz w:val="28"/>
          <w:szCs w:val="28"/>
        </w:rPr>
        <w:t xml:space="preserve">kéo giãn </w:t>
      </w:r>
      <w:r w:rsidRPr="009E1030">
        <w:rPr>
          <w:rFonts w:ascii="Times New Roman" w:eastAsia="Times New Roman" w:hAnsi="Times New Roman" w:cs="Times New Roman"/>
          <w:spacing w:val="-6"/>
          <w:sz w:val="28"/>
          <w:szCs w:val="28"/>
        </w:rPr>
        <w:t xml:space="preserve">cột </w:t>
      </w:r>
      <w:r w:rsidRPr="009E1030">
        <w:rPr>
          <w:rFonts w:ascii="Times New Roman" w:eastAsia="Times New Roman" w:hAnsi="Times New Roman" w:cs="Times New Roman"/>
          <w:spacing w:val="-7"/>
          <w:sz w:val="28"/>
          <w:szCs w:val="28"/>
        </w:rPr>
        <w:t xml:space="preserve">sống </w:t>
      </w:r>
      <w:r w:rsidRPr="009E1030">
        <w:rPr>
          <w:rFonts w:ascii="Times New Roman" w:eastAsia="Times New Roman" w:hAnsi="Times New Roman" w:cs="Times New Roman"/>
          <w:spacing w:val="-5"/>
          <w:sz w:val="28"/>
          <w:szCs w:val="28"/>
        </w:rPr>
        <w:t xml:space="preserve">cổ </w:t>
      </w:r>
      <w:r w:rsidRPr="009E1030">
        <w:rPr>
          <w:rFonts w:ascii="Times New Roman" w:eastAsia="Times New Roman" w:hAnsi="Times New Roman" w:cs="Times New Roman"/>
          <w:spacing w:val="-6"/>
          <w:sz w:val="28"/>
          <w:szCs w:val="28"/>
        </w:rPr>
        <w:t xml:space="preserve">thấy giảm </w:t>
      </w:r>
      <w:r w:rsidRPr="009E1030">
        <w:rPr>
          <w:rFonts w:ascii="Times New Roman" w:eastAsia="Times New Roman" w:hAnsi="Times New Roman" w:cs="Times New Roman"/>
          <w:spacing w:val="-7"/>
          <w:sz w:val="28"/>
          <w:szCs w:val="28"/>
        </w:rPr>
        <w:t>đau.</w:t>
      </w:r>
    </w:p>
    <w:p w:rsidR="009E1030" w:rsidRPr="009E1030" w:rsidRDefault="009E1030" w:rsidP="009E1030">
      <w:pPr>
        <w:widowControl w:val="0"/>
        <w:numPr>
          <w:ilvl w:val="3"/>
          <w:numId w:val="182"/>
        </w:numPr>
        <w:tabs>
          <w:tab w:val="left" w:pos="1315"/>
        </w:tabs>
        <w:spacing w:after="0" w:line="360" w:lineRule="auto"/>
        <w:ind w:hanging="492"/>
        <w:jc w:val="both"/>
        <w:rPr>
          <w:rFonts w:ascii="Times New Roman" w:hAnsi="Times New Roman"/>
          <w:b/>
          <w:sz w:val="28"/>
        </w:rPr>
      </w:pPr>
      <w:r w:rsidRPr="009E1030">
        <w:rPr>
          <w:rFonts w:ascii="Times New Roman" w:hAnsi="Times New Roman"/>
          <w:b/>
          <w:sz w:val="28"/>
        </w:rPr>
        <w:t>Chỉ định xét nghiệm cận lâm sàng</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 Quang cột sống cổ thường qui các tư thế thẳng, nghiêng, chếch 3/4: Có giá trị loại trừ các nguyên nhân khác như sự bất thường về xương.</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Chụp MRI khi muốn chẩn đoán phân biệt những bệnh lý thuộc tổ chức phần mềm hoặc những bệnh lý khác</w:t>
      </w:r>
    </w:p>
    <w:p w:rsidR="009E1030" w:rsidRPr="009E1030" w:rsidRDefault="009E1030" w:rsidP="009E1030">
      <w:pPr>
        <w:widowControl w:val="0"/>
        <w:numPr>
          <w:ilvl w:val="2"/>
          <w:numId w:val="182"/>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Chẩn đoán phânbiệt</w:t>
      </w:r>
    </w:p>
    <w:p w:rsidR="009E1030" w:rsidRPr="009E1030" w:rsidRDefault="009E1030" w:rsidP="009E1030">
      <w:pPr>
        <w:widowControl w:val="0"/>
        <w:numPr>
          <w:ilvl w:val="1"/>
          <w:numId w:val="181"/>
        </w:numPr>
        <w:tabs>
          <w:tab w:val="left" w:pos="986"/>
        </w:tabs>
        <w:spacing w:after="0" w:line="360" w:lineRule="auto"/>
        <w:ind w:firstLine="720"/>
        <w:jc w:val="both"/>
        <w:rPr>
          <w:rFonts w:ascii="Times New Roman" w:hAnsi="Times New Roman"/>
          <w:sz w:val="28"/>
        </w:rPr>
      </w:pPr>
      <w:r w:rsidRPr="009E1030">
        <w:rPr>
          <w:rFonts w:ascii="Times New Roman" w:hAnsi="Times New Roman"/>
          <w:sz w:val="28"/>
        </w:rPr>
        <w:t>Thoái hóa đốt sống, cột sống cổ</w:t>
      </w:r>
    </w:p>
    <w:p w:rsidR="009E1030" w:rsidRPr="009E1030" w:rsidRDefault="009E1030" w:rsidP="009E1030">
      <w:pPr>
        <w:widowControl w:val="0"/>
        <w:numPr>
          <w:ilvl w:val="1"/>
          <w:numId w:val="181"/>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Chấn thương vùng cột sống cổ gây tổn thương xương và đĩa đệm</w:t>
      </w:r>
    </w:p>
    <w:p w:rsidR="009E1030" w:rsidRPr="009E1030" w:rsidRDefault="009E1030" w:rsidP="009E1030">
      <w:pPr>
        <w:widowControl w:val="0"/>
        <w:numPr>
          <w:ilvl w:val="1"/>
          <w:numId w:val="181"/>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Ung thư xương nguyên phát hoặc di căn..</w:t>
      </w:r>
    </w:p>
    <w:p w:rsidR="009E1030" w:rsidRPr="009E1030" w:rsidRDefault="009E1030" w:rsidP="009E1030">
      <w:pPr>
        <w:spacing w:after="0" w:line="360" w:lineRule="auto"/>
        <w:ind w:left="821"/>
        <w:jc w:val="both"/>
        <w:rPr>
          <w:rFonts w:ascii="Times New Roman" w:hAnsi="Times New Roman"/>
          <w:b/>
          <w:sz w:val="28"/>
        </w:rPr>
      </w:pPr>
      <w:r w:rsidRPr="009E1030">
        <w:rPr>
          <w:rFonts w:ascii="Times New Roman" w:hAnsi="Times New Roman"/>
          <w:b/>
          <w:sz w:val="28"/>
        </w:rPr>
        <w:t>III. PHỤC HỒI CHỨC NĂNG VÀ ĐIỀU TRỊ</w:t>
      </w:r>
    </w:p>
    <w:p w:rsidR="009E1030" w:rsidRPr="009E1030" w:rsidRDefault="009E1030" w:rsidP="009E1030">
      <w:pPr>
        <w:widowControl w:val="0"/>
        <w:numPr>
          <w:ilvl w:val="0"/>
          <w:numId w:val="180"/>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Nguyên tắc phục hồi chức năng và điều trị</w:t>
      </w:r>
    </w:p>
    <w:p w:rsidR="009E1030" w:rsidRPr="009E1030" w:rsidRDefault="009E1030" w:rsidP="009E1030">
      <w:pPr>
        <w:widowControl w:val="0"/>
        <w:numPr>
          <w:ilvl w:val="1"/>
          <w:numId w:val="181"/>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Giảm đau, giảm co rút co cứng cơ.</w:t>
      </w:r>
    </w:p>
    <w:p w:rsidR="009E1030" w:rsidRPr="009E1030" w:rsidRDefault="009E1030" w:rsidP="009E1030">
      <w:pPr>
        <w:widowControl w:val="0"/>
        <w:numPr>
          <w:ilvl w:val="1"/>
          <w:numId w:val="181"/>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Phục hồi tầm vận động cột sống cổ</w:t>
      </w:r>
    </w:p>
    <w:p w:rsidR="009E1030" w:rsidRPr="009E1030" w:rsidRDefault="009E1030" w:rsidP="009E1030">
      <w:pPr>
        <w:widowControl w:val="0"/>
        <w:numPr>
          <w:ilvl w:val="1"/>
          <w:numId w:val="181"/>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Phục hồi các hoạt động chức năng hàng ngày</w:t>
      </w:r>
    </w:p>
    <w:p w:rsidR="009E1030" w:rsidRPr="009E1030" w:rsidRDefault="009E1030" w:rsidP="009E1030">
      <w:pPr>
        <w:widowControl w:val="0"/>
        <w:numPr>
          <w:ilvl w:val="0"/>
          <w:numId w:val="180"/>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 xml:space="preserve">Các phương pháp và </w:t>
      </w:r>
      <w:r w:rsidRPr="009E1030">
        <w:rPr>
          <w:rFonts w:ascii="Times New Roman" w:hAnsi="Times New Roman"/>
          <w:b/>
          <w:spacing w:val="-3"/>
          <w:sz w:val="28"/>
        </w:rPr>
        <w:t xml:space="preserve">kỹ </w:t>
      </w:r>
      <w:r w:rsidRPr="009E1030">
        <w:rPr>
          <w:rFonts w:ascii="Times New Roman" w:hAnsi="Times New Roman"/>
          <w:b/>
          <w:sz w:val="28"/>
        </w:rPr>
        <w:t>thuật phục hồi chức năng</w:t>
      </w:r>
    </w:p>
    <w:p w:rsidR="009E1030" w:rsidRPr="009E1030" w:rsidRDefault="009E1030" w:rsidP="009E1030">
      <w:pPr>
        <w:widowControl w:val="0"/>
        <w:numPr>
          <w:ilvl w:val="1"/>
          <w:numId w:val="180"/>
        </w:numPr>
        <w:tabs>
          <w:tab w:val="left" w:pos="1350"/>
        </w:tabs>
        <w:spacing w:after="0" w:line="360" w:lineRule="auto"/>
        <w:ind w:right="99" w:firstLine="720"/>
        <w:jc w:val="both"/>
        <w:rPr>
          <w:rFonts w:ascii="Times New Roman" w:hAnsi="Times New Roman"/>
          <w:sz w:val="28"/>
        </w:rPr>
      </w:pPr>
      <w:r w:rsidRPr="009E1030">
        <w:rPr>
          <w:rFonts w:ascii="Times New Roman" w:hAnsi="Times New Roman"/>
          <w:b/>
          <w:spacing w:val="-7"/>
          <w:sz w:val="28"/>
        </w:rPr>
        <w:t xml:space="preserve">Điều trị bằng  nhiệt vùng </w:t>
      </w:r>
      <w:r w:rsidRPr="009E1030">
        <w:rPr>
          <w:rFonts w:ascii="Times New Roman" w:hAnsi="Times New Roman"/>
          <w:b/>
          <w:spacing w:val="-6"/>
          <w:sz w:val="28"/>
        </w:rPr>
        <w:t xml:space="preserve">vai gáy: </w:t>
      </w:r>
      <w:r w:rsidRPr="009E1030">
        <w:rPr>
          <w:rFonts w:ascii="Times New Roman" w:hAnsi="Times New Roman"/>
          <w:spacing w:val="-5"/>
          <w:sz w:val="28"/>
        </w:rPr>
        <w:t xml:space="preserve">Có </w:t>
      </w:r>
      <w:r w:rsidRPr="009E1030">
        <w:rPr>
          <w:rFonts w:ascii="Times New Roman" w:hAnsi="Times New Roman"/>
          <w:spacing w:val="-6"/>
          <w:sz w:val="28"/>
        </w:rPr>
        <w:t xml:space="preserve">thể </w:t>
      </w:r>
      <w:r w:rsidRPr="009E1030">
        <w:rPr>
          <w:rFonts w:ascii="Times New Roman" w:hAnsi="Times New Roman"/>
          <w:spacing w:val="-7"/>
          <w:sz w:val="28"/>
        </w:rPr>
        <w:t xml:space="preserve">chọn </w:t>
      </w:r>
      <w:r w:rsidRPr="009E1030">
        <w:rPr>
          <w:rFonts w:ascii="Times New Roman" w:hAnsi="Times New Roman"/>
          <w:spacing w:val="-6"/>
          <w:sz w:val="28"/>
        </w:rPr>
        <w:t xml:space="preserve">một </w:t>
      </w:r>
      <w:r w:rsidRPr="009E1030">
        <w:rPr>
          <w:rFonts w:ascii="Times New Roman" w:hAnsi="Times New Roman"/>
          <w:spacing w:val="-7"/>
          <w:sz w:val="28"/>
        </w:rPr>
        <w:t xml:space="preserve">trong </w:t>
      </w:r>
      <w:r w:rsidRPr="009E1030">
        <w:rPr>
          <w:rFonts w:ascii="Times New Roman" w:hAnsi="Times New Roman"/>
          <w:spacing w:val="-6"/>
          <w:sz w:val="28"/>
        </w:rPr>
        <w:t xml:space="preserve">các </w:t>
      </w:r>
      <w:r w:rsidRPr="009E1030">
        <w:rPr>
          <w:rFonts w:ascii="Times New Roman" w:hAnsi="Times New Roman"/>
          <w:spacing w:val="-8"/>
          <w:sz w:val="28"/>
        </w:rPr>
        <w:t xml:space="preserve">phương </w:t>
      </w:r>
      <w:r w:rsidRPr="009E1030">
        <w:rPr>
          <w:rFonts w:ascii="Times New Roman" w:hAnsi="Times New Roman"/>
          <w:spacing w:val="-7"/>
          <w:sz w:val="28"/>
        </w:rPr>
        <w:t xml:space="preserve">pháp nhiệt sau: Hồng </w:t>
      </w:r>
      <w:r w:rsidRPr="009E1030">
        <w:rPr>
          <w:rFonts w:ascii="Times New Roman" w:hAnsi="Times New Roman"/>
          <w:spacing w:val="-8"/>
          <w:sz w:val="28"/>
        </w:rPr>
        <w:t xml:space="preserve">ngoại, </w:t>
      </w:r>
      <w:r w:rsidRPr="009E1030">
        <w:rPr>
          <w:rFonts w:ascii="Times New Roman" w:hAnsi="Times New Roman"/>
          <w:spacing w:val="-6"/>
          <w:sz w:val="28"/>
        </w:rPr>
        <w:t xml:space="preserve">đắp </w:t>
      </w:r>
      <w:r w:rsidRPr="009E1030">
        <w:rPr>
          <w:rFonts w:ascii="Times New Roman" w:hAnsi="Times New Roman"/>
          <w:spacing w:val="-8"/>
          <w:sz w:val="28"/>
        </w:rPr>
        <w:t xml:space="preserve">paraphin </w:t>
      </w:r>
      <w:r w:rsidRPr="009E1030">
        <w:rPr>
          <w:rFonts w:ascii="Times New Roman" w:hAnsi="Times New Roman"/>
          <w:spacing w:val="-7"/>
          <w:sz w:val="28"/>
        </w:rPr>
        <w:t xml:space="preserve">hoặc </w:t>
      </w:r>
      <w:r w:rsidRPr="009E1030">
        <w:rPr>
          <w:rFonts w:ascii="Times New Roman" w:hAnsi="Times New Roman"/>
          <w:spacing w:val="-6"/>
          <w:sz w:val="28"/>
        </w:rPr>
        <w:t xml:space="preserve">bùn </w:t>
      </w:r>
      <w:r w:rsidRPr="009E1030">
        <w:rPr>
          <w:rFonts w:ascii="Times New Roman" w:hAnsi="Times New Roman"/>
          <w:spacing w:val="-8"/>
          <w:sz w:val="28"/>
        </w:rPr>
        <w:t xml:space="preserve">khoáng, </w:t>
      </w:r>
      <w:r w:rsidRPr="009E1030">
        <w:rPr>
          <w:rFonts w:ascii="Times New Roman" w:hAnsi="Times New Roman"/>
          <w:spacing w:val="-3"/>
          <w:sz w:val="28"/>
        </w:rPr>
        <w:t xml:space="preserve">từ </w:t>
      </w:r>
      <w:r w:rsidRPr="009E1030">
        <w:rPr>
          <w:rFonts w:ascii="Times New Roman" w:hAnsi="Times New Roman"/>
          <w:spacing w:val="-8"/>
          <w:sz w:val="28"/>
        </w:rPr>
        <w:t>trường nhiệt</w:t>
      </w:r>
    </w:p>
    <w:p w:rsidR="009E1030" w:rsidRPr="009E1030" w:rsidRDefault="009E1030" w:rsidP="009E1030">
      <w:pPr>
        <w:widowControl w:val="0"/>
        <w:numPr>
          <w:ilvl w:val="1"/>
          <w:numId w:val="180"/>
        </w:numPr>
        <w:tabs>
          <w:tab w:val="left" w:pos="1316"/>
        </w:tabs>
        <w:spacing w:after="0" w:line="360" w:lineRule="auto"/>
        <w:ind w:right="107" w:firstLine="720"/>
        <w:jc w:val="both"/>
        <w:rPr>
          <w:rFonts w:ascii="Times New Roman" w:hAnsi="Times New Roman"/>
          <w:sz w:val="28"/>
        </w:rPr>
      </w:pPr>
      <w:r w:rsidRPr="009E1030">
        <w:rPr>
          <w:rFonts w:ascii="Times New Roman" w:hAnsi="Times New Roman"/>
          <w:b/>
          <w:sz w:val="28"/>
        </w:rPr>
        <w:t xml:space="preserve">Điện phân </w:t>
      </w:r>
      <w:r w:rsidRPr="009E1030">
        <w:rPr>
          <w:rFonts w:ascii="Times New Roman" w:hAnsi="Times New Roman"/>
          <w:sz w:val="28"/>
        </w:rPr>
        <w:t>dẫn thuốc chống viêm giảm đau như Natrisalicylat 3%đặt tại vùng cột sống cổ.</w:t>
      </w:r>
    </w:p>
    <w:p w:rsidR="009E1030" w:rsidRPr="009E1030" w:rsidRDefault="009E1030" w:rsidP="009E1030">
      <w:pPr>
        <w:widowControl w:val="0"/>
        <w:numPr>
          <w:ilvl w:val="1"/>
          <w:numId w:val="180"/>
        </w:numPr>
        <w:tabs>
          <w:tab w:val="left" w:pos="1315"/>
        </w:tabs>
        <w:spacing w:after="0" w:line="360" w:lineRule="auto"/>
        <w:ind w:left="1314"/>
        <w:jc w:val="both"/>
        <w:rPr>
          <w:rFonts w:ascii="Times New Roman" w:hAnsi="Times New Roman"/>
          <w:sz w:val="28"/>
        </w:rPr>
      </w:pPr>
      <w:r w:rsidRPr="009E1030">
        <w:rPr>
          <w:rFonts w:ascii="Times New Roman" w:hAnsi="Times New Roman"/>
          <w:b/>
          <w:sz w:val="28"/>
        </w:rPr>
        <w:t xml:space="preserve">Điện xung: </w:t>
      </w:r>
      <w:r w:rsidRPr="009E1030">
        <w:rPr>
          <w:rFonts w:ascii="Times New Roman" w:hAnsi="Times New Roman"/>
          <w:sz w:val="28"/>
        </w:rPr>
        <w:t>Các dòng giảm  đau cấp như TENS, Diadinamic…</w:t>
      </w:r>
    </w:p>
    <w:p w:rsidR="009E1030" w:rsidRPr="009E1030" w:rsidRDefault="009E1030" w:rsidP="009E1030">
      <w:pPr>
        <w:widowControl w:val="0"/>
        <w:numPr>
          <w:ilvl w:val="1"/>
          <w:numId w:val="180"/>
        </w:numPr>
        <w:tabs>
          <w:tab w:val="left" w:pos="1350"/>
        </w:tabs>
        <w:spacing w:after="0" w:line="360" w:lineRule="auto"/>
        <w:ind w:right="109" w:firstLine="720"/>
        <w:jc w:val="both"/>
        <w:rPr>
          <w:rFonts w:ascii="Times New Roman" w:hAnsi="Times New Roman"/>
          <w:sz w:val="28"/>
        </w:rPr>
      </w:pPr>
      <w:r w:rsidRPr="009E1030">
        <w:rPr>
          <w:rFonts w:ascii="Times New Roman" w:hAnsi="Times New Roman"/>
          <w:b/>
          <w:sz w:val="28"/>
        </w:rPr>
        <w:t xml:space="preserve">Siêu âm </w:t>
      </w:r>
      <w:r w:rsidRPr="009E1030">
        <w:rPr>
          <w:rFonts w:ascii="Times New Roman" w:hAnsi="Times New Roman"/>
          <w:sz w:val="28"/>
        </w:rPr>
        <w:t>hoặc siêu âm dẫn thuốc chống viêm giảm đau dòng xung dọc vùng cơ hai bên cạnh cộtsống.</w:t>
      </w:r>
    </w:p>
    <w:p w:rsidR="009E1030" w:rsidRPr="009E1030" w:rsidRDefault="009E1030" w:rsidP="009E1030">
      <w:pPr>
        <w:widowControl w:val="0"/>
        <w:numPr>
          <w:ilvl w:val="1"/>
          <w:numId w:val="180"/>
        </w:numPr>
        <w:tabs>
          <w:tab w:val="left" w:pos="1340"/>
        </w:tabs>
        <w:spacing w:after="0" w:line="360" w:lineRule="auto"/>
        <w:ind w:right="108" w:firstLine="720"/>
        <w:jc w:val="both"/>
        <w:rPr>
          <w:rFonts w:ascii="Times New Roman" w:hAnsi="Times New Roman"/>
          <w:sz w:val="28"/>
        </w:rPr>
      </w:pPr>
      <w:r w:rsidRPr="009E1030">
        <w:rPr>
          <w:rFonts w:ascii="Times New Roman" w:hAnsi="Times New Roman"/>
          <w:b/>
          <w:sz w:val="28"/>
        </w:rPr>
        <w:t xml:space="preserve">Xoa bóp vùng vai gáy: </w:t>
      </w:r>
      <w:r w:rsidRPr="009E1030">
        <w:rPr>
          <w:rFonts w:ascii="Times New Roman" w:hAnsi="Times New Roman"/>
          <w:sz w:val="28"/>
        </w:rPr>
        <w:t>Rất có hiệu quả trong điều trị, có tác dụng giảm đau nhanh</w:t>
      </w:r>
    </w:p>
    <w:p w:rsidR="009E1030" w:rsidRPr="009E1030" w:rsidRDefault="009E1030" w:rsidP="009E1030">
      <w:pPr>
        <w:widowControl w:val="0"/>
        <w:numPr>
          <w:ilvl w:val="1"/>
          <w:numId w:val="180"/>
        </w:numPr>
        <w:tabs>
          <w:tab w:val="left" w:pos="1352"/>
        </w:tabs>
        <w:spacing w:after="0" w:line="360" w:lineRule="auto"/>
        <w:ind w:right="107" w:firstLine="720"/>
        <w:jc w:val="both"/>
        <w:rPr>
          <w:rFonts w:ascii="Times New Roman" w:hAnsi="Times New Roman"/>
          <w:sz w:val="28"/>
        </w:rPr>
      </w:pPr>
      <w:r w:rsidRPr="009E1030">
        <w:rPr>
          <w:rFonts w:ascii="Times New Roman" w:hAnsi="Times New Roman"/>
          <w:b/>
          <w:sz w:val="28"/>
        </w:rPr>
        <w:t xml:space="preserve">Tập luyện: </w:t>
      </w:r>
      <w:r w:rsidRPr="009E1030">
        <w:rPr>
          <w:rFonts w:ascii="Times New Roman" w:hAnsi="Times New Roman"/>
          <w:sz w:val="28"/>
        </w:rPr>
        <w:t xml:space="preserve">Đặc biệt quan trọng trong điều trị cũng như phòng tái phát. </w:t>
      </w:r>
      <w:r w:rsidRPr="009E1030">
        <w:rPr>
          <w:rFonts w:ascii="Times New Roman" w:hAnsi="Times New Roman"/>
          <w:sz w:val="28"/>
        </w:rPr>
        <w:lastRenderedPageBreak/>
        <w:t>Các bài tập theo tầm vận động cột sống cổ, vai tay. Điều chỉnh tư thế cột sống cổ khi làm việc, trong sinh hoạt để tránh gập hoặc quá ưỡn kéo dài. Cácbài tập được thực hiện khi đang điều trị và sau điều trị</w:t>
      </w:r>
    </w:p>
    <w:p w:rsidR="009E1030" w:rsidRPr="009E1030" w:rsidRDefault="009E1030" w:rsidP="009E1030">
      <w:pPr>
        <w:widowControl w:val="0"/>
        <w:tabs>
          <w:tab w:val="left" w:pos="1103"/>
        </w:tabs>
        <w:spacing w:after="0" w:line="360" w:lineRule="auto"/>
        <w:ind w:left="102" w:right="103"/>
        <w:jc w:val="both"/>
        <w:rPr>
          <w:rFonts w:ascii="Times New Roman" w:hAnsi="Times New Roman"/>
          <w:sz w:val="28"/>
        </w:rPr>
      </w:pPr>
      <w:r w:rsidRPr="009E1030">
        <w:rPr>
          <w:rFonts w:ascii="Times New Roman" w:hAnsi="Times New Roman"/>
          <w:sz w:val="28"/>
        </w:rPr>
        <w:t>Điều chỉnh chế độ ăn hợp lý, giữ ấm vùng cổ vai gáy nhất là vào mùa đông. Nghỉ ngơi tránh tư thế vận động đột ngột đối với cột sống cổ. Không nằm gối đầu cao…</w:t>
      </w:r>
    </w:p>
    <w:p w:rsidR="009E1030" w:rsidRPr="009E1030" w:rsidRDefault="009E1030" w:rsidP="009E1030">
      <w:pPr>
        <w:spacing w:after="0" w:line="360" w:lineRule="auto"/>
        <w:ind w:left="821"/>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widowControl w:val="0"/>
        <w:spacing w:after="0" w:line="360" w:lineRule="auto"/>
        <w:ind w:left="100" w:right="106"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Các chỉ số theo dõi: Tình trạng đau, vận động cột sống cổ, các bài tập vận động cột sống cổ, các hoạt động thực hiện chức năng sinh hoạt hàng ngày của người bệnh.</w:t>
      </w:r>
    </w:p>
    <w:p w:rsidR="009E1030" w:rsidRPr="009E1030" w:rsidRDefault="009E1030" w:rsidP="009E1030">
      <w:pPr>
        <w:widowControl w:val="0"/>
        <w:spacing w:after="0" w:line="360" w:lineRule="auto"/>
        <w:ind w:left="100" w:right="106" w:firstLine="719"/>
        <w:jc w:val="both"/>
        <w:rPr>
          <w:rFonts w:ascii="Times New Roman" w:eastAsia="Times New Roman" w:hAnsi="Times New Roman" w:cs="Times New Roman"/>
          <w:sz w:val="28"/>
          <w:szCs w:val="28"/>
        </w:rPr>
      </w:pPr>
    </w:p>
    <w:p w:rsidR="009E1030" w:rsidRPr="009E1030" w:rsidRDefault="009E1030" w:rsidP="009E1030">
      <w:pPr>
        <w:spacing w:after="0" w:line="360" w:lineRule="auto"/>
        <w:ind w:left="2995" w:right="-30" w:hanging="2070"/>
        <w:jc w:val="both"/>
        <w:outlineLvl w:val="0"/>
        <w:rPr>
          <w:rFonts w:ascii="Times New Roman" w:eastAsia="Times New Roman" w:hAnsi="Times New Roman" w:cs="Times New Roman"/>
          <w:b/>
          <w:bCs/>
          <w:kern w:val="36"/>
          <w:sz w:val="28"/>
          <w:szCs w:val="28"/>
          <w:lang w:val="fr-FR"/>
        </w:rPr>
      </w:pPr>
      <w:r w:rsidRPr="009E1030">
        <w:rPr>
          <w:rFonts w:ascii="Times New Roman" w:eastAsia="Times New Roman" w:hAnsi="Times New Roman" w:cs="Times New Roman"/>
          <w:b/>
          <w:bCs/>
          <w:kern w:val="36"/>
          <w:sz w:val="28"/>
          <w:szCs w:val="28"/>
          <w:lang w:val="fr-FR"/>
        </w:rPr>
        <w:t>790. KỸ THUẬT ĐIỀU TRỊ BÀN CHÂN KHOÈO BẨM SINH THEO PHƯƠNG PHÁP PONSETTI</w:t>
      </w:r>
    </w:p>
    <w:p w:rsidR="009E1030" w:rsidRPr="009E1030" w:rsidRDefault="009E1030" w:rsidP="009E1030">
      <w:pPr>
        <w:widowControl w:val="0"/>
        <w:spacing w:after="0" w:line="360" w:lineRule="auto"/>
        <w:jc w:val="both"/>
        <w:rPr>
          <w:rFonts w:ascii="Times New Roman" w:eastAsia="Times New Roman" w:hAnsi="Times New Roman" w:cs="Times New Roman"/>
          <w:b/>
          <w:sz w:val="34"/>
          <w:szCs w:val="28"/>
          <w:lang w:val="fr-FR"/>
        </w:rPr>
      </w:pPr>
    </w:p>
    <w:p w:rsidR="009E1030" w:rsidRPr="00D30EA6" w:rsidRDefault="009E1030" w:rsidP="0074214A">
      <w:pPr>
        <w:pStyle w:val="ListParagraph"/>
        <w:numPr>
          <w:ilvl w:val="1"/>
          <w:numId w:val="155"/>
        </w:numPr>
        <w:tabs>
          <w:tab w:val="left" w:pos="350"/>
        </w:tabs>
        <w:spacing w:line="360" w:lineRule="auto"/>
        <w:rPr>
          <w:b/>
          <w:sz w:val="28"/>
        </w:rPr>
      </w:pPr>
      <w:r w:rsidRPr="00D30EA6">
        <w:rPr>
          <w:b/>
          <w:w w:val="95"/>
          <w:sz w:val="28"/>
        </w:rPr>
        <w:t>ĐẠI CƯƠNG</w:t>
      </w:r>
    </w:p>
    <w:p w:rsidR="009E1030" w:rsidRPr="009E1030" w:rsidRDefault="009E1030" w:rsidP="009E1030">
      <w:pPr>
        <w:widowControl w:val="0"/>
        <w:numPr>
          <w:ilvl w:val="0"/>
          <w:numId w:val="15"/>
        </w:numPr>
        <w:tabs>
          <w:tab w:val="left" w:pos="365"/>
        </w:tabs>
        <w:spacing w:after="0" w:line="360" w:lineRule="auto"/>
        <w:ind w:right="115" w:firstLine="70"/>
        <w:jc w:val="both"/>
        <w:rPr>
          <w:rFonts w:ascii="Times New Roman" w:hAnsi="Times New Roman"/>
          <w:sz w:val="28"/>
        </w:rPr>
      </w:pPr>
      <w:r w:rsidRPr="009E1030">
        <w:rPr>
          <w:rFonts w:ascii="Times New Roman" w:hAnsi="Times New Roman"/>
          <w:sz w:val="28"/>
        </w:rPr>
        <w:t xml:space="preserve">Điều trị bàn chân khèo bẩm sinh theo phương pháp Ponsetti là một cuộc cách mạng về kỹ thuật bó bột chỉnh hình nắn sửa các biến dạng vùng bàn, cổ chân </w:t>
      </w:r>
      <w:r w:rsidRPr="009E1030">
        <w:rPr>
          <w:rFonts w:ascii="Times New Roman" w:hAnsi="Times New Roman"/>
          <w:spacing w:val="-3"/>
          <w:sz w:val="28"/>
        </w:rPr>
        <w:t xml:space="preserve">mà </w:t>
      </w:r>
      <w:r w:rsidRPr="009E1030">
        <w:rPr>
          <w:rFonts w:ascii="Times New Roman" w:hAnsi="Times New Roman"/>
          <w:sz w:val="28"/>
        </w:rPr>
        <w:t>tâm điểm là thay đổi trục xương sên và kéo dãn các dây chằng quanh xương sên.</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Kỹ thuật bó bột Ponsetti được tiến hành theo các bước:</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Nghiêng và xoay trong tối đa.</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Dần chỉnh mũi bàn chân xoay ngoài.</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Dần nâng lòng bàn chân gấp mặt mu.</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Chuyển lòng bàn chân nghiêng ngoài với cạnh ngoài bàn chân cao hơncạnh trong</w:t>
      </w:r>
    </w:p>
    <w:p w:rsidR="009E1030" w:rsidRPr="009E1030" w:rsidRDefault="009E1030" w:rsidP="009E1030">
      <w:pPr>
        <w:widowControl w:val="0"/>
        <w:numPr>
          <w:ilvl w:val="0"/>
          <w:numId w:val="12"/>
        </w:numPr>
        <w:tabs>
          <w:tab w:val="left" w:pos="271"/>
        </w:tabs>
        <w:spacing w:after="0" w:line="360" w:lineRule="auto"/>
        <w:ind w:right="114" w:firstLine="0"/>
        <w:jc w:val="both"/>
        <w:rPr>
          <w:rFonts w:ascii="Times New Roman" w:hAnsi="Times New Roman"/>
          <w:sz w:val="28"/>
        </w:rPr>
      </w:pPr>
      <w:r w:rsidRPr="009E1030">
        <w:rPr>
          <w:rFonts w:ascii="Times New Roman" w:hAnsi="Times New Roman"/>
          <w:sz w:val="28"/>
        </w:rPr>
        <w:t>Sau khi kết thúc giai đoạn bó bột chỉnh hình là giai đoạn đeo nẹp Dennis- Brown để đảm bảo duy trì kết quả bó bột. Nẹp Dennis-Brown gồm 02 giầy vừa với kích thước của bàn chân trẻ. Hai giầy được liên kết bởi thanh nẹp giữ cho hai giầy dang rộng bằng vai, xoay ngoài và nghiêng ngoài. Nẹp được chỉ định đeo 23 giờ mỗi ngày cho tới khi trẻ tự đứng đi được thì duy trì đeo ban đêm cho đến khi trẻ 36 tháng tuổi.</w:t>
      </w:r>
    </w:p>
    <w:p w:rsidR="009E1030" w:rsidRPr="009E1030" w:rsidRDefault="009E1030" w:rsidP="009E1030">
      <w:pPr>
        <w:widowControl w:val="0"/>
        <w:numPr>
          <w:ilvl w:val="0"/>
          <w:numId w:val="12"/>
        </w:numPr>
        <w:tabs>
          <w:tab w:val="left" w:pos="291"/>
        </w:tabs>
        <w:spacing w:after="0" w:line="360" w:lineRule="auto"/>
        <w:ind w:right="113" w:firstLine="0"/>
        <w:jc w:val="both"/>
        <w:rPr>
          <w:rFonts w:ascii="Times New Roman" w:hAnsi="Times New Roman"/>
          <w:sz w:val="28"/>
        </w:rPr>
      </w:pPr>
      <w:r w:rsidRPr="009E1030">
        <w:rPr>
          <w:rFonts w:ascii="Times New Roman" w:hAnsi="Times New Roman"/>
          <w:sz w:val="28"/>
        </w:rPr>
        <w:t xml:space="preserve">Có một số trường hợp trẻ vẫn bị bàn chân thuổng do co rút gân gót có thể cần phải chỉ định chích gân gót (tenotomy) rồi bó lại. Kỹ thuật này nên tiến hành trước khi </w:t>
      </w:r>
      <w:r w:rsidRPr="009E1030">
        <w:rPr>
          <w:rFonts w:ascii="Times New Roman" w:hAnsi="Times New Roman"/>
          <w:sz w:val="28"/>
        </w:rPr>
        <w:lastRenderedPageBreak/>
        <w:t>trẻ 18 tháng tuổi.</w:t>
      </w:r>
    </w:p>
    <w:p w:rsidR="009E1030" w:rsidRPr="00D30EA6" w:rsidRDefault="0074214A" w:rsidP="0074214A">
      <w:pPr>
        <w:pStyle w:val="ListParagraph"/>
        <w:numPr>
          <w:ilvl w:val="1"/>
          <w:numId w:val="155"/>
        </w:numPr>
        <w:tabs>
          <w:tab w:val="left" w:pos="460"/>
        </w:tabs>
        <w:spacing w:line="360" w:lineRule="auto"/>
        <w:jc w:val="both"/>
        <w:outlineLvl w:val="0"/>
        <w:rPr>
          <w:b/>
          <w:bCs/>
          <w:kern w:val="36"/>
          <w:sz w:val="28"/>
          <w:szCs w:val="28"/>
        </w:rPr>
      </w:pPr>
      <w:r>
        <w:rPr>
          <w:b/>
          <w:bCs/>
          <w:kern w:val="36"/>
          <w:sz w:val="28"/>
          <w:szCs w:val="28"/>
        </w:rPr>
        <w:t>CHỈ Đ</w:t>
      </w:r>
      <w:r w:rsidR="009E1030" w:rsidRPr="00D30EA6">
        <w:rPr>
          <w:b/>
          <w:bCs/>
          <w:kern w:val="36"/>
          <w:sz w:val="28"/>
          <w:szCs w:val="28"/>
        </w:rPr>
        <w:t>NH</w:t>
      </w:r>
    </w:p>
    <w:p w:rsidR="009E1030" w:rsidRPr="009E1030" w:rsidRDefault="009E1030" w:rsidP="009E1030">
      <w:pPr>
        <w:widowControl w:val="0"/>
        <w:numPr>
          <w:ilvl w:val="0"/>
          <w:numId w:val="12"/>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Trẻ bị bàn chân khèo bẩm sinh hai bên.</w:t>
      </w:r>
    </w:p>
    <w:p w:rsidR="009E1030" w:rsidRPr="009E1030" w:rsidRDefault="009E1030" w:rsidP="009E1030">
      <w:pPr>
        <w:widowControl w:val="0"/>
        <w:numPr>
          <w:ilvl w:val="0"/>
          <w:numId w:val="12"/>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Trẻ bị bàn chân khèo bẩm sinh một bên.</w:t>
      </w:r>
    </w:p>
    <w:p w:rsidR="009E1030" w:rsidRPr="009E1030" w:rsidRDefault="009E1030" w:rsidP="009E1030">
      <w:pPr>
        <w:widowControl w:val="0"/>
        <w:numPr>
          <w:ilvl w:val="0"/>
          <w:numId w:val="12"/>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Trẻ bàn chân khèo có bị cứng đa khớp, trật khớp háng...</w:t>
      </w:r>
    </w:p>
    <w:p w:rsidR="009E1030" w:rsidRPr="00D30EA6" w:rsidRDefault="009E1030" w:rsidP="0074214A">
      <w:pPr>
        <w:pStyle w:val="ListParagraph"/>
        <w:numPr>
          <w:ilvl w:val="1"/>
          <w:numId w:val="155"/>
        </w:numPr>
        <w:tabs>
          <w:tab w:val="left" w:pos="568"/>
        </w:tabs>
        <w:spacing w:line="360" w:lineRule="auto"/>
        <w:jc w:val="both"/>
        <w:outlineLvl w:val="0"/>
        <w:rPr>
          <w:b/>
          <w:bCs/>
          <w:kern w:val="36"/>
          <w:sz w:val="28"/>
          <w:szCs w:val="28"/>
        </w:rPr>
      </w:pPr>
      <w:r w:rsidRPr="00D30EA6">
        <w:rPr>
          <w:b/>
          <w:bCs/>
          <w:kern w:val="36"/>
          <w:sz w:val="28"/>
          <w:szCs w:val="28"/>
        </w:rPr>
        <w:t>CHỐNG CHỈ ĐỊNH</w:t>
      </w:r>
    </w:p>
    <w:p w:rsidR="009E1030" w:rsidRPr="009E1030" w:rsidRDefault="009E1030" w:rsidP="009E1030">
      <w:pPr>
        <w:widowControl w:val="0"/>
        <w:numPr>
          <w:ilvl w:val="0"/>
          <w:numId w:val="12"/>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Trẻ bị thoát vị tủy lớn (có túi thoát vị)</w:t>
      </w:r>
    </w:p>
    <w:p w:rsidR="009E1030" w:rsidRPr="009E1030" w:rsidRDefault="009E1030" w:rsidP="009E1030">
      <w:pPr>
        <w:widowControl w:val="0"/>
        <w:numPr>
          <w:ilvl w:val="0"/>
          <w:numId w:val="12"/>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Trẻ bị giòn xương bẩm sinh ( người thủy tinh)</w:t>
      </w:r>
    </w:p>
    <w:p w:rsidR="009E1030" w:rsidRPr="00D30EA6" w:rsidRDefault="009E1030" w:rsidP="0074214A">
      <w:pPr>
        <w:pStyle w:val="ListParagraph"/>
        <w:numPr>
          <w:ilvl w:val="1"/>
          <w:numId w:val="155"/>
        </w:numPr>
        <w:tabs>
          <w:tab w:val="left" w:pos="552"/>
        </w:tabs>
        <w:spacing w:line="360" w:lineRule="auto"/>
        <w:jc w:val="both"/>
        <w:outlineLvl w:val="0"/>
        <w:rPr>
          <w:b/>
          <w:bCs/>
          <w:kern w:val="36"/>
          <w:sz w:val="28"/>
          <w:szCs w:val="28"/>
        </w:rPr>
      </w:pPr>
      <w:r w:rsidRPr="00D30EA6">
        <w:rPr>
          <w:b/>
          <w:bCs/>
          <w:kern w:val="36"/>
          <w:sz w:val="28"/>
          <w:szCs w:val="28"/>
        </w:rPr>
        <w:t>CHUẨN BỊ</w:t>
      </w:r>
    </w:p>
    <w:p w:rsidR="009E1030" w:rsidRPr="009E1030" w:rsidRDefault="00D30EA6" w:rsidP="00D30EA6">
      <w:pPr>
        <w:widowControl w:val="0"/>
        <w:tabs>
          <w:tab w:val="left" w:pos="382"/>
        </w:tabs>
        <w:spacing w:after="0" w:line="360" w:lineRule="auto"/>
        <w:ind w:left="100"/>
        <w:rPr>
          <w:rFonts w:ascii="Times New Roman" w:hAnsi="Times New Roman"/>
          <w:b/>
          <w:sz w:val="28"/>
        </w:rPr>
      </w:pPr>
      <w:r>
        <w:rPr>
          <w:rFonts w:ascii="Times New Roman" w:hAnsi="Times New Roman"/>
          <w:b/>
          <w:sz w:val="28"/>
        </w:rPr>
        <w:t xml:space="preserve">    1.</w:t>
      </w:r>
      <w:r w:rsidR="009E1030" w:rsidRPr="009E1030">
        <w:rPr>
          <w:rFonts w:ascii="Times New Roman" w:hAnsi="Times New Roman"/>
          <w:b/>
          <w:sz w:val="28"/>
        </w:rPr>
        <w:t>Người thực hiện</w:t>
      </w:r>
    </w:p>
    <w:p w:rsidR="009E1030" w:rsidRPr="009E1030" w:rsidRDefault="009E1030" w:rsidP="009E1030">
      <w:pPr>
        <w:widowControl w:val="0"/>
        <w:numPr>
          <w:ilvl w:val="0"/>
          <w:numId w:val="12"/>
        </w:numPr>
        <w:tabs>
          <w:tab w:val="left" w:pos="291"/>
        </w:tabs>
        <w:spacing w:after="0" w:line="360" w:lineRule="auto"/>
        <w:ind w:right="114" w:firstLine="0"/>
        <w:jc w:val="both"/>
        <w:rPr>
          <w:rFonts w:ascii="Times New Roman" w:hAnsi="Times New Roman"/>
          <w:sz w:val="28"/>
        </w:rPr>
      </w:pPr>
      <w:r w:rsidRPr="009E1030">
        <w:rPr>
          <w:rFonts w:ascii="Times New Roman" w:hAnsi="Times New Roman"/>
          <w:sz w:val="28"/>
        </w:rPr>
        <w:t>Bác sỹ chuyên khoa Phục hồi chức năng, kỹ thuật viên Vật lý trị liệu, kỹ thuật viên chỉnh hình.</w:t>
      </w:r>
    </w:p>
    <w:p w:rsidR="009E1030" w:rsidRPr="009E1030" w:rsidRDefault="00D30EA6" w:rsidP="00D30EA6">
      <w:pPr>
        <w:widowControl w:val="0"/>
        <w:tabs>
          <w:tab w:val="left" w:pos="561"/>
        </w:tabs>
        <w:spacing w:after="0" w:line="360" w:lineRule="auto"/>
        <w:ind w:left="561"/>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2.</w:t>
      </w:r>
      <w:r w:rsidR="009E1030" w:rsidRPr="009E1030">
        <w:rPr>
          <w:rFonts w:ascii="Times New Roman" w:eastAsia="Times New Roman" w:hAnsi="Times New Roman" w:cs="Times New Roman"/>
          <w:b/>
          <w:bCs/>
          <w:kern w:val="36"/>
          <w:sz w:val="28"/>
          <w:szCs w:val="28"/>
        </w:rPr>
        <w:t>Phương tiện, thuốc và nguyên liệu</w:t>
      </w:r>
    </w:p>
    <w:p w:rsidR="009E1030" w:rsidRPr="009E1030" w:rsidRDefault="009E1030" w:rsidP="009E1030">
      <w:pPr>
        <w:widowControl w:val="0"/>
        <w:numPr>
          <w:ilvl w:val="0"/>
          <w:numId w:val="10"/>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Kìm phá bột, cưa bột hoặc kéo.</w:t>
      </w:r>
    </w:p>
    <w:p w:rsidR="009E1030" w:rsidRPr="009E1030" w:rsidRDefault="009E1030" w:rsidP="009E1030">
      <w:pPr>
        <w:widowControl w:val="0"/>
        <w:numPr>
          <w:ilvl w:val="0"/>
          <w:numId w:val="10"/>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Găng tay, khăn hoặc giấy lau, khẩu trang.</w:t>
      </w:r>
    </w:p>
    <w:p w:rsidR="009E1030" w:rsidRPr="009E1030" w:rsidRDefault="009E1030" w:rsidP="009E1030">
      <w:pPr>
        <w:widowControl w:val="0"/>
        <w:numPr>
          <w:ilvl w:val="0"/>
          <w:numId w:val="10"/>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Phim chụp Xquang, đèn đọc phim Xquang.</w:t>
      </w:r>
    </w:p>
    <w:p w:rsidR="009E1030" w:rsidRPr="009E1030" w:rsidRDefault="009E1030" w:rsidP="009E1030">
      <w:pPr>
        <w:widowControl w:val="0"/>
        <w:numPr>
          <w:ilvl w:val="0"/>
          <w:numId w:val="10"/>
        </w:numPr>
        <w:tabs>
          <w:tab w:val="left" w:pos="435"/>
        </w:tabs>
        <w:spacing w:after="0" w:line="360" w:lineRule="auto"/>
        <w:ind w:left="434" w:hanging="154"/>
        <w:jc w:val="both"/>
        <w:rPr>
          <w:rFonts w:ascii="Times New Roman" w:hAnsi="Times New Roman"/>
          <w:sz w:val="28"/>
        </w:rPr>
      </w:pPr>
      <w:r w:rsidRPr="009E1030">
        <w:rPr>
          <w:rFonts w:ascii="Times New Roman" w:hAnsi="Times New Roman"/>
          <w:spacing w:val="-5"/>
          <w:sz w:val="28"/>
        </w:rPr>
        <w:t xml:space="preserve">Nguyên </w:t>
      </w:r>
      <w:r w:rsidRPr="009E1030">
        <w:rPr>
          <w:rFonts w:ascii="Times New Roman" w:hAnsi="Times New Roman"/>
          <w:spacing w:val="-4"/>
          <w:sz w:val="28"/>
        </w:rPr>
        <w:t xml:space="preserve">liệu: </w:t>
      </w:r>
      <w:r w:rsidRPr="009E1030">
        <w:rPr>
          <w:rFonts w:ascii="Times New Roman" w:hAnsi="Times New Roman"/>
          <w:spacing w:val="-3"/>
          <w:sz w:val="28"/>
        </w:rPr>
        <w:t xml:space="preserve">bột </w:t>
      </w:r>
      <w:r w:rsidRPr="009E1030">
        <w:rPr>
          <w:rFonts w:ascii="Times New Roman" w:hAnsi="Times New Roman"/>
          <w:spacing w:val="-5"/>
          <w:sz w:val="28"/>
        </w:rPr>
        <w:t xml:space="preserve">thạch </w:t>
      </w:r>
      <w:r w:rsidRPr="009E1030">
        <w:rPr>
          <w:rFonts w:ascii="Times New Roman" w:hAnsi="Times New Roman"/>
          <w:spacing w:val="-4"/>
          <w:sz w:val="28"/>
        </w:rPr>
        <w:t xml:space="preserve">cao, băng </w:t>
      </w:r>
      <w:r w:rsidRPr="009E1030">
        <w:rPr>
          <w:rFonts w:ascii="Times New Roman" w:hAnsi="Times New Roman"/>
          <w:spacing w:val="-3"/>
          <w:sz w:val="28"/>
        </w:rPr>
        <w:t xml:space="preserve">cuộn </w:t>
      </w:r>
      <w:r w:rsidRPr="009E1030">
        <w:rPr>
          <w:rFonts w:ascii="Times New Roman" w:hAnsi="Times New Roman"/>
          <w:spacing w:val="-4"/>
          <w:sz w:val="28"/>
        </w:rPr>
        <w:t xml:space="preserve">bông, </w:t>
      </w:r>
      <w:r w:rsidRPr="009E1030">
        <w:rPr>
          <w:rFonts w:ascii="Times New Roman" w:hAnsi="Times New Roman"/>
          <w:spacing w:val="-3"/>
          <w:sz w:val="28"/>
        </w:rPr>
        <w:t xml:space="preserve">vải </w:t>
      </w:r>
      <w:r w:rsidRPr="009E1030">
        <w:rPr>
          <w:rFonts w:ascii="Times New Roman" w:hAnsi="Times New Roman"/>
          <w:spacing w:val="-4"/>
          <w:sz w:val="28"/>
        </w:rPr>
        <w:t xml:space="preserve">cotton hoặc giấy </w:t>
      </w:r>
      <w:r w:rsidRPr="009E1030">
        <w:rPr>
          <w:rFonts w:ascii="Times New Roman" w:hAnsi="Times New Roman"/>
          <w:sz w:val="28"/>
        </w:rPr>
        <w:t>vệ</w:t>
      </w:r>
      <w:r w:rsidRPr="009E1030">
        <w:rPr>
          <w:rFonts w:ascii="Times New Roman" w:hAnsi="Times New Roman"/>
          <w:spacing w:val="-4"/>
          <w:sz w:val="28"/>
        </w:rPr>
        <w:t>sinh.</w:t>
      </w:r>
    </w:p>
    <w:p w:rsidR="009E1030" w:rsidRPr="009E1030" w:rsidRDefault="009E1030" w:rsidP="009E1030">
      <w:pPr>
        <w:widowControl w:val="0"/>
        <w:numPr>
          <w:ilvl w:val="0"/>
          <w:numId w:val="10"/>
        </w:numPr>
        <w:tabs>
          <w:tab w:val="left" w:pos="435"/>
        </w:tabs>
        <w:spacing w:after="0" w:line="360" w:lineRule="auto"/>
        <w:ind w:left="434" w:hanging="154"/>
        <w:jc w:val="both"/>
        <w:rPr>
          <w:rFonts w:ascii="Times New Roman" w:hAnsi="Times New Roman"/>
          <w:sz w:val="28"/>
        </w:rPr>
      </w:pPr>
      <w:r w:rsidRPr="009E1030">
        <w:rPr>
          <w:rFonts w:ascii="Times New Roman" w:hAnsi="Times New Roman"/>
          <w:spacing w:val="-4"/>
          <w:sz w:val="28"/>
        </w:rPr>
        <w:t xml:space="preserve">Thuốc: thuốc </w:t>
      </w:r>
      <w:r w:rsidRPr="009E1030">
        <w:rPr>
          <w:rFonts w:ascii="Times New Roman" w:hAnsi="Times New Roman"/>
          <w:spacing w:val="-3"/>
          <w:sz w:val="28"/>
        </w:rPr>
        <w:t xml:space="preserve">giảm đau </w:t>
      </w:r>
      <w:r w:rsidRPr="009E1030">
        <w:rPr>
          <w:rFonts w:ascii="Times New Roman" w:hAnsi="Times New Roman"/>
          <w:spacing w:val="-5"/>
          <w:sz w:val="28"/>
        </w:rPr>
        <w:t xml:space="preserve">(Paracetamol…), </w:t>
      </w:r>
      <w:r w:rsidRPr="009E1030">
        <w:rPr>
          <w:rFonts w:ascii="Times New Roman" w:hAnsi="Times New Roman"/>
          <w:spacing w:val="-3"/>
          <w:sz w:val="28"/>
        </w:rPr>
        <w:t xml:space="preserve">thuốc khử </w:t>
      </w:r>
      <w:r w:rsidRPr="009E1030">
        <w:rPr>
          <w:rFonts w:ascii="Times New Roman" w:hAnsi="Times New Roman"/>
          <w:spacing w:val="-4"/>
          <w:sz w:val="28"/>
        </w:rPr>
        <w:t>trùng</w:t>
      </w:r>
      <w:r w:rsidRPr="009E1030">
        <w:rPr>
          <w:rFonts w:ascii="Times New Roman" w:hAnsi="Times New Roman"/>
          <w:spacing w:val="-5"/>
          <w:sz w:val="28"/>
        </w:rPr>
        <w:t>(Betadine).</w:t>
      </w:r>
    </w:p>
    <w:p w:rsidR="009E1030" w:rsidRPr="009E1030" w:rsidRDefault="00D30EA6" w:rsidP="00D30EA6">
      <w:pPr>
        <w:widowControl w:val="0"/>
        <w:tabs>
          <w:tab w:val="left" w:pos="561"/>
        </w:tabs>
        <w:spacing w:after="0" w:line="360" w:lineRule="auto"/>
        <w:ind w:left="561"/>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w w:val="95"/>
          <w:kern w:val="36"/>
          <w:sz w:val="28"/>
          <w:szCs w:val="28"/>
        </w:rPr>
        <w:t>3.</w:t>
      </w:r>
      <w:r w:rsidR="0074214A">
        <w:rPr>
          <w:rFonts w:ascii="Times New Roman" w:eastAsia="Times New Roman" w:hAnsi="Times New Roman" w:cs="Times New Roman"/>
          <w:b/>
          <w:bCs/>
          <w:w w:val="95"/>
          <w:kern w:val="36"/>
          <w:sz w:val="28"/>
          <w:szCs w:val="28"/>
        </w:rPr>
        <w:t xml:space="preserve"> </w:t>
      </w:r>
      <w:r w:rsidR="009E1030" w:rsidRPr="009E1030">
        <w:rPr>
          <w:rFonts w:ascii="Times New Roman" w:eastAsia="Times New Roman" w:hAnsi="Times New Roman" w:cs="Times New Roman"/>
          <w:b/>
          <w:bCs/>
          <w:w w:val="95"/>
          <w:kern w:val="36"/>
          <w:sz w:val="28"/>
          <w:szCs w:val="28"/>
        </w:rPr>
        <w:t>Người bệnh</w:t>
      </w:r>
    </w:p>
    <w:p w:rsidR="009E1030" w:rsidRPr="009E1030" w:rsidRDefault="009E1030" w:rsidP="009E1030">
      <w:pPr>
        <w:widowControl w:val="0"/>
        <w:numPr>
          <w:ilvl w:val="0"/>
          <w:numId w:val="9"/>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Trẻ cần được kiểm tra toàn trạng về hô hấp, tim mạch….</w:t>
      </w:r>
    </w:p>
    <w:p w:rsidR="009E1030" w:rsidRPr="009E1030" w:rsidRDefault="009E1030" w:rsidP="009E1030">
      <w:pPr>
        <w:widowControl w:val="0"/>
        <w:numPr>
          <w:ilvl w:val="0"/>
          <w:numId w:val="9"/>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Khám lại để xác định số chân bị khèo, mức độ khèo ở mỗi chân….</w:t>
      </w:r>
    </w:p>
    <w:p w:rsidR="009E1030" w:rsidRPr="009E1030" w:rsidRDefault="009E1030" w:rsidP="009E1030">
      <w:pPr>
        <w:widowControl w:val="0"/>
        <w:numPr>
          <w:ilvl w:val="0"/>
          <w:numId w:val="9"/>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Kiểm tra các dị tật hoặc bất thường về cấu trúc có thể đi kèm bàn chân khèo</w:t>
      </w:r>
    </w:p>
    <w:p w:rsidR="009E1030" w:rsidRPr="009E1030" w:rsidRDefault="009E1030" w:rsidP="009E1030">
      <w:pPr>
        <w:widowControl w:val="0"/>
        <w:numPr>
          <w:ilvl w:val="0"/>
          <w:numId w:val="9"/>
        </w:numPr>
        <w:tabs>
          <w:tab w:val="left" w:pos="396"/>
        </w:tabs>
        <w:spacing w:after="0" w:line="360" w:lineRule="auto"/>
        <w:ind w:left="395" w:hanging="156"/>
        <w:jc w:val="both"/>
        <w:rPr>
          <w:rFonts w:ascii="Times New Roman" w:hAnsi="Times New Roman"/>
          <w:sz w:val="28"/>
        </w:rPr>
      </w:pPr>
      <w:r w:rsidRPr="009E1030">
        <w:rPr>
          <w:rFonts w:ascii="Times New Roman" w:hAnsi="Times New Roman"/>
          <w:spacing w:val="-3"/>
          <w:sz w:val="28"/>
        </w:rPr>
        <w:t xml:space="preserve">Tư </w:t>
      </w:r>
      <w:r w:rsidRPr="009E1030">
        <w:rPr>
          <w:rFonts w:ascii="Times New Roman" w:hAnsi="Times New Roman"/>
          <w:spacing w:val="-5"/>
          <w:sz w:val="28"/>
        </w:rPr>
        <w:t xml:space="preserve">thế </w:t>
      </w:r>
      <w:r w:rsidRPr="009E1030">
        <w:rPr>
          <w:rFonts w:ascii="Times New Roman" w:hAnsi="Times New Roman"/>
          <w:spacing w:val="-6"/>
          <w:sz w:val="28"/>
        </w:rPr>
        <w:t xml:space="preserve">trẻ: </w:t>
      </w:r>
      <w:r w:rsidRPr="009E1030">
        <w:rPr>
          <w:rFonts w:ascii="Times New Roman" w:hAnsi="Times New Roman"/>
          <w:spacing w:val="-5"/>
          <w:sz w:val="28"/>
        </w:rPr>
        <w:t xml:space="preserve">đặt </w:t>
      </w:r>
      <w:r w:rsidRPr="009E1030">
        <w:rPr>
          <w:rFonts w:ascii="Times New Roman" w:hAnsi="Times New Roman"/>
          <w:spacing w:val="-3"/>
          <w:sz w:val="28"/>
        </w:rPr>
        <w:t xml:space="preserve">nằm </w:t>
      </w:r>
      <w:r w:rsidRPr="009E1030">
        <w:rPr>
          <w:rFonts w:ascii="Times New Roman" w:hAnsi="Times New Roman"/>
          <w:spacing w:val="-5"/>
          <w:sz w:val="28"/>
        </w:rPr>
        <w:t xml:space="preserve">trên bàn </w:t>
      </w:r>
      <w:r w:rsidRPr="009E1030">
        <w:rPr>
          <w:rFonts w:ascii="Times New Roman" w:hAnsi="Times New Roman"/>
          <w:spacing w:val="-3"/>
          <w:sz w:val="28"/>
        </w:rPr>
        <w:t xml:space="preserve">bó </w:t>
      </w:r>
      <w:r w:rsidRPr="009E1030">
        <w:rPr>
          <w:rFonts w:ascii="Times New Roman" w:hAnsi="Times New Roman"/>
          <w:spacing w:val="-5"/>
          <w:sz w:val="28"/>
        </w:rPr>
        <w:t xml:space="preserve">bột, </w:t>
      </w:r>
      <w:r w:rsidRPr="009E1030">
        <w:rPr>
          <w:rFonts w:ascii="Times New Roman" w:hAnsi="Times New Roman"/>
          <w:spacing w:val="-4"/>
          <w:sz w:val="28"/>
        </w:rPr>
        <w:t xml:space="preserve">bộc </w:t>
      </w:r>
      <w:r w:rsidRPr="009E1030">
        <w:rPr>
          <w:rFonts w:ascii="Times New Roman" w:hAnsi="Times New Roman"/>
          <w:spacing w:val="-3"/>
          <w:sz w:val="28"/>
        </w:rPr>
        <w:t xml:space="preserve">lộ </w:t>
      </w:r>
      <w:r w:rsidRPr="009E1030">
        <w:rPr>
          <w:rFonts w:ascii="Times New Roman" w:hAnsi="Times New Roman"/>
          <w:spacing w:val="-5"/>
          <w:sz w:val="28"/>
        </w:rPr>
        <w:t xml:space="preserve">toàn </w:t>
      </w:r>
      <w:r w:rsidRPr="009E1030">
        <w:rPr>
          <w:rFonts w:ascii="Times New Roman" w:hAnsi="Times New Roman"/>
          <w:spacing w:val="-3"/>
          <w:sz w:val="28"/>
        </w:rPr>
        <w:t xml:space="preserve">bộ </w:t>
      </w:r>
      <w:r w:rsidRPr="009E1030">
        <w:rPr>
          <w:rFonts w:ascii="Times New Roman" w:hAnsi="Times New Roman"/>
          <w:spacing w:val="-5"/>
          <w:sz w:val="28"/>
        </w:rPr>
        <w:t xml:space="preserve">vùng </w:t>
      </w:r>
      <w:r w:rsidRPr="009E1030">
        <w:rPr>
          <w:rFonts w:ascii="Times New Roman" w:hAnsi="Times New Roman"/>
          <w:spacing w:val="-6"/>
          <w:sz w:val="28"/>
        </w:rPr>
        <w:t xml:space="preserve">thắt lưng </w:t>
      </w:r>
      <w:r w:rsidRPr="009E1030">
        <w:rPr>
          <w:rFonts w:ascii="Times New Roman" w:hAnsi="Times New Roman"/>
          <w:spacing w:val="-3"/>
          <w:sz w:val="28"/>
        </w:rPr>
        <w:t xml:space="preserve">và </w:t>
      </w:r>
      <w:r w:rsidRPr="009E1030">
        <w:rPr>
          <w:rFonts w:ascii="Times New Roman" w:hAnsi="Times New Roman"/>
          <w:spacing w:val="-5"/>
          <w:sz w:val="28"/>
        </w:rPr>
        <w:t xml:space="preserve">chi </w:t>
      </w:r>
      <w:r w:rsidRPr="009E1030">
        <w:rPr>
          <w:rFonts w:ascii="Times New Roman" w:hAnsi="Times New Roman"/>
          <w:spacing w:val="-6"/>
          <w:sz w:val="28"/>
        </w:rPr>
        <w:t>dưới.</w:t>
      </w:r>
    </w:p>
    <w:p w:rsidR="009E1030" w:rsidRPr="009E1030" w:rsidRDefault="00D30EA6" w:rsidP="00D30EA6">
      <w:pPr>
        <w:widowControl w:val="0"/>
        <w:tabs>
          <w:tab w:val="left" w:pos="561"/>
        </w:tabs>
        <w:spacing w:after="0" w:line="360" w:lineRule="auto"/>
        <w:ind w:left="100"/>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4.</w:t>
      </w:r>
      <w:r w:rsidR="0074214A">
        <w:rPr>
          <w:rFonts w:ascii="Times New Roman" w:eastAsia="Times New Roman" w:hAnsi="Times New Roman" w:cs="Times New Roman"/>
          <w:b/>
          <w:bCs/>
          <w:kern w:val="36"/>
          <w:sz w:val="28"/>
          <w:szCs w:val="28"/>
        </w:rPr>
        <w:t xml:space="preserve"> </w:t>
      </w:r>
      <w:r w:rsidR="009E1030" w:rsidRPr="009E1030">
        <w:rPr>
          <w:rFonts w:ascii="Times New Roman" w:eastAsia="Times New Roman" w:hAnsi="Times New Roman" w:cs="Times New Roman"/>
          <w:b/>
          <w:bCs/>
          <w:kern w:val="36"/>
          <w:sz w:val="28"/>
          <w:szCs w:val="28"/>
        </w:rPr>
        <w:t>Hồ sơ bệnh án</w:t>
      </w:r>
    </w:p>
    <w:p w:rsidR="009E1030" w:rsidRPr="009E1030" w:rsidRDefault="009E1030" w:rsidP="009E1030">
      <w:pPr>
        <w:widowControl w:val="0"/>
        <w:numPr>
          <w:ilvl w:val="0"/>
          <w:numId w:val="8"/>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Bác sỹ, kỹ thuật viên nẵm vững chẩn đoán của trẻ.</w:t>
      </w:r>
    </w:p>
    <w:p w:rsidR="009E1030" w:rsidRPr="009E1030" w:rsidRDefault="009E1030" w:rsidP="009E1030">
      <w:pPr>
        <w:widowControl w:val="0"/>
        <w:numPr>
          <w:ilvl w:val="0"/>
          <w:numId w:val="8"/>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Ghi chép đầy đủ tình trạng, mức độ và chỉ định can thiệp cho trẻ.</w:t>
      </w:r>
    </w:p>
    <w:p w:rsidR="009E1030" w:rsidRPr="009E1030" w:rsidRDefault="009E1030" w:rsidP="009E1030">
      <w:pPr>
        <w:widowControl w:val="0"/>
        <w:numPr>
          <w:ilvl w:val="0"/>
          <w:numId w:val="8"/>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Nắm và ghi chép đầy đủ các bước kỹ thuật sẽ tiến hành.</w:t>
      </w:r>
    </w:p>
    <w:p w:rsidR="009E1030" w:rsidRPr="009E1030" w:rsidRDefault="009E1030" w:rsidP="009E1030">
      <w:pPr>
        <w:widowControl w:val="0"/>
        <w:numPr>
          <w:ilvl w:val="0"/>
          <w:numId w:val="8"/>
        </w:numPr>
        <w:tabs>
          <w:tab w:val="left" w:pos="444"/>
        </w:tabs>
        <w:spacing w:after="0" w:line="360" w:lineRule="auto"/>
        <w:ind w:hanging="163"/>
        <w:jc w:val="both"/>
        <w:rPr>
          <w:rFonts w:ascii="Times New Roman" w:hAnsi="Times New Roman"/>
          <w:sz w:val="28"/>
        </w:rPr>
      </w:pPr>
      <w:r w:rsidRPr="009E1030">
        <w:rPr>
          <w:rFonts w:ascii="Times New Roman" w:hAnsi="Times New Roman"/>
          <w:sz w:val="28"/>
        </w:rPr>
        <w:t>Nắm kết quả tổn thương trên phim Xquang.</w:t>
      </w:r>
    </w:p>
    <w:p w:rsidR="009E1030" w:rsidRPr="009E1030" w:rsidRDefault="00D30EA6" w:rsidP="00D30EA6">
      <w:pPr>
        <w:widowControl w:val="0"/>
        <w:tabs>
          <w:tab w:val="left" w:pos="622"/>
        </w:tabs>
        <w:spacing w:after="0" w:line="360" w:lineRule="auto"/>
        <w:ind w:left="621"/>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V.</w:t>
      </w:r>
      <w:r w:rsidR="009E1030" w:rsidRPr="009E1030">
        <w:rPr>
          <w:rFonts w:ascii="Times New Roman" w:eastAsia="Times New Roman" w:hAnsi="Times New Roman" w:cs="Times New Roman"/>
          <w:b/>
          <w:bCs/>
          <w:kern w:val="36"/>
          <w:sz w:val="28"/>
          <w:szCs w:val="28"/>
        </w:rPr>
        <w:t>CÁC BƯỚC TIẾN HÀNH</w:t>
      </w:r>
    </w:p>
    <w:p w:rsidR="009E1030" w:rsidRPr="009E1030" w:rsidRDefault="00D30EA6" w:rsidP="00D30EA6">
      <w:pPr>
        <w:widowControl w:val="0"/>
        <w:tabs>
          <w:tab w:val="left" w:pos="493"/>
        </w:tabs>
        <w:spacing w:after="0" w:line="360" w:lineRule="auto"/>
        <w:ind w:left="497" w:right="114"/>
        <w:jc w:val="both"/>
        <w:rPr>
          <w:rFonts w:ascii="Times New Roman" w:hAnsi="Times New Roman"/>
          <w:sz w:val="28"/>
        </w:rPr>
      </w:pPr>
      <w:r>
        <w:rPr>
          <w:rFonts w:ascii="Times New Roman" w:hAnsi="Times New Roman"/>
          <w:b/>
          <w:sz w:val="28"/>
        </w:rPr>
        <w:t>1.</w:t>
      </w:r>
      <w:r w:rsidR="009E1030" w:rsidRPr="009E1030">
        <w:rPr>
          <w:rFonts w:ascii="Times New Roman" w:hAnsi="Times New Roman"/>
          <w:b/>
          <w:sz w:val="28"/>
        </w:rPr>
        <w:t>Tâm lý tiếp xúc</w:t>
      </w:r>
      <w:r w:rsidR="009E1030" w:rsidRPr="009E1030">
        <w:rPr>
          <w:rFonts w:ascii="Times New Roman" w:hAnsi="Times New Roman"/>
          <w:sz w:val="28"/>
        </w:rPr>
        <w:t xml:space="preserve">: Giải thích rõ cho cha mẹ bệnh nhi và người nhà hiểu được </w:t>
      </w:r>
      <w:r w:rsidR="009E1030" w:rsidRPr="009E1030">
        <w:rPr>
          <w:rFonts w:ascii="Times New Roman" w:hAnsi="Times New Roman"/>
          <w:sz w:val="28"/>
        </w:rPr>
        <w:lastRenderedPageBreak/>
        <w:t>tình trạng bệnh tật và các bước sẽ tiến hành để tạo ra sự hợp tác chặt chẽ và tuân thủ đầy đủ các yêu cầu của bác sỹ khi chăm sóc trẻ tại nhà.</w:t>
      </w:r>
    </w:p>
    <w:p w:rsidR="009E1030" w:rsidRPr="009E1030" w:rsidRDefault="00D30EA6" w:rsidP="00D30EA6">
      <w:pPr>
        <w:widowControl w:val="0"/>
        <w:tabs>
          <w:tab w:val="left" w:pos="547"/>
        </w:tabs>
        <w:spacing w:after="0" w:line="360" w:lineRule="auto"/>
        <w:ind w:left="546"/>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spacing w:val="-3"/>
          <w:kern w:val="36"/>
          <w:sz w:val="28"/>
          <w:szCs w:val="28"/>
        </w:rPr>
        <w:t>2.</w:t>
      </w:r>
      <w:r w:rsidR="009E1030" w:rsidRPr="009E1030">
        <w:rPr>
          <w:rFonts w:ascii="Times New Roman" w:eastAsia="Times New Roman" w:hAnsi="Times New Roman" w:cs="Times New Roman"/>
          <w:b/>
          <w:bCs/>
          <w:spacing w:val="-3"/>
          <w:kern w:val="36"/>
          <w:sz w:val="28"/>
          <w:szCs w:val="28"/>
        </w:rPr>
        <w:t xml:space="preserve">Bó </w:t>
      </w:r>
      <w:r w:rsidR="009E1030" w:rsidRPr="009E1030">
        <w:rPr>
          <w:rFonts w:ascii="Times New Roman" w:eastAsia="Times New Roman" w:hAnsi="Times New Roman" w:cs="Times New Roman"/>
          <w:b/>
          <w:bCs/>
          <w:spacing w:val="-4"/>
          <w:kern w:val="36"/>
          <w:sz w:val="28"/>
          <w:szCs w:val="28"/>
        </w:rPr>
        <w:t>bột chỉnh hình</w:t>
      </w:r>
    </w:p>
    <w:p w:rsidR="009E1030" w:rsidRPr="009E1030" w:rsidRDefault="009E1030" w:rsidP="009E1030">
      <w:pPr>
        <w:widowControl w:val="0"/>
        <w:numPr>
          <w:ilvl w:val="0"/>
          <w:numId w:val="6"/>
        </w:numPr>
        <w:tabs>
          <w:tab w:val="left" w:pos="435"/>
        </w:tabs>
        <w:spacing w:after="0" w:line="360" w:lineRule="auto"/>
        <w:jc w:val="both"/>
        <w:rPr>
          <w:rFonts w:ascii="Times New Roman" w:hAnsi="Times New Roman"/>
          <w:sz w:val="28"/>
        </w:rPr>
      </w:pPr>
      <w:r w:rsidRPr="009E1030">
        <w:rPr>
          <w:rFonts w:ascii="Times New Roman" w:hAnsi="Times New Roman"/>
          <w:spacing w:val="-3"/>
          <w:sz w:val="28"/>
        </w:rPr>
        <w:t xml:space="preserve">Chỉ </w:t>
      </w:r>
      <w:r w:rsidRPr="009E1030">
        <w:rPr>
          <w:rFonts w:ascii="Times New Roman" w:hAnsi="Times New Roman"/>
          <w:spacing w:val="-4"/>
          <w:sz w:val="28"/>
        </w:rPr>
        <w:t xml:space="preserve">định: </w:t>
      </w:r>
      <w:r w:rsidRPr="009E1030">
        <w:rPr>
          <w:rFonts w:ascii="Times New Roman" w:hAnsi="Times New Roman"/>
          <w:spacing w:val="-3"/>
          <w:sz w:val="28"/>
        </w:rPr>
        <w:t xml:space="preserve">tất cả trẻ bàn </w:t>
      </w:r>
      <w:r w:rsidRPr="009E1030">
        <w:rPr>
          <w:rFonts w:ascii="Times New Roman" w:hAnsi="Times New Roman"/>
          <w:spacing w:val="-4"/>
          <w:sz w:val="28"/>
        </w:rPr>
        <w:t xml:space="preserve">chân khèo </w:t>
      </w:r>
      <w:r w:rsidRPr="009E1030">
        <w:rPr>
          <w:rFonts w:ascii="Times New Roman" w:hAnsi="Times New Roman"/>
          <w:sz w:val="28"/>
        </w:rPr>
        <w:t xml:space="preserve">bẩm </w:t>
      </w:r>
      <w:r w:rsidRPr="009E1030">
        <w:rPr>
          <w:rFonts w:ascii="Times New Roman" w:hAnsi="Times New Roman"/>
          <w:spacing w:val="-3"/>
          <w:sz w:val="28"/>
        </w:rPr>
        <w:t xml:space="preserve">sinh đến sớm </w:t>
      </w:r>
      <w:r w:rsidRPr="009E1030">
        <w:rPr>
          <w:rFonts w:ascii="Times New Roman" w:hAnsi="Times New Roman"/>
          <w:spacing w:val="-4"/>
          <w:sz w:val="28"/>
        </w:rPr>
        <w:t xml:space="preserve">trước </w:t>
      </w:r>
      <w:r w:rsidRPr="009E1030">
        <w:rPr>
          <w:rFonts w:ascii="Times New Roman" w:hAnsi="Times New Roman"/>
          <w:sz w:val="28"/>
        </w:rPr>
        <w:t xml:space="preserve">18 </w:t>
      </w:r>
      <w:r w:rsidRPr="009E1030">
        <w:rPr>
          <w:rFonts w:ascii="Times New Roman" w:hAnsi="Times New Roman"/>
          <w:spacing w:val="-4"/>
          <w:sz w:val="28"/>
        </w:rPr>
        <w:t>tháng.</w:t>
      </w:r>
    </w:p>
    <w:p w:rsidR="009E1030" w:rsidRPr="009E1030" w:rsidRDefault="009E1030" w:rsidP="009E1030">
      <w:pPr>
        <w:widowControl w:val="0"/>
        <w:numPr>
          <w:ilvl w:val="0"/>
          <w:numId w:val="6"/>
        </w:numPr>
        <w:tabs>
          <w:tab w:val="left" w:pos="444"/>
        </w:tabs>
        <w:spacing w:after="0" w:line="360" w:lineRule="auto"/>
        <w:ind w:left="443" w:hanging="163"/>
        <w:jc w:val="both"/>
        <w:rPr>
          <w:rFonts w:ascii="Times New Roman" w:hAnsi="Times New Roman"/>
          <w:sz w:val="28"/>
        </w:rPr>
      </w:pPr>
      <w:r w:rsidRPr="009E1030">
        <w:rPr>
          <w:rFonts w:ascii="Times New Roman" w:hAnsi="Times New Roman"/>
          <w:sz w:val="28"/>
        </w:rPr>
        <w:t xml:space="preserve">Kỹ </w:t>
      </w:r>
      <w:r w:rsidRPr="009E1030">
        <w:rPr>
          <w:rFonts w:ascii="Times New Roman" w:hAnsi="Times New Roman"/>
          <w:spacing w:val="-4"/>
          <w:sz w:val="28"/>
        </w:rPr>
        <w:t xml:space="preserve">thuật </w:t>
      </w:r>
      <w:r w:rsidRPr="009E1030">
        <w:rPr>
          <w:rFonts w:ascii="Times New Roman" w:hAnsi="Times New Roman"/>
          <w:sz w:val="28"/>
        </w:rPr>
        <w:t xml:space="preserve">bó </w:t>
      </w:r>
      <w:r w:rsidRPr="009E1030">
        <w:rPr>
          <w:rFonts w:ascii="Times New Roman" w:hAnsi="Times New Roman"/>
          <w:spacing w:val="-4"/>
          <w:sz w:val="28"/>
        </w:rPr>
        <w:t>bột:</w:t>
      </w:r>
    </w:p>
    <w:p w:rsidR="009E1030" w:rsidRPr="009E1030" w:rsidRDefault="009E1030" w:rsidP="009E1030">
      <w:pPr>
        <w:widowControl w:val="0"/>
        <w:spacing w:after="0" w:line="360" w:lineRule="auto"/>
        <w:ind w:left="280" w:right="108" w:hanging="17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Quấn băng bông, băng vải cotton hoặc giấy vệ sinh từ mũi bàn chân lên cẳng chân, khớp gối và đùi.</w:t>
      </w:r>
    </w:p>
    <w:p w:rsidR="009E1030" w:rsidRPr="009E1030" w:rsidRDefault="009E1030" w:rsidP="009E1030">
      <w:pPr>
        <w:widowControl w:val="0"/>
        <w:spacing w:after="0" w:line="360" w:lineRule="auto"/>
        <w:ind w:left="280" w:right="111" w:hanging="17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w:t>
      </w:r>
      <w:r w:rsidRPr="009E1030">
        <w:rPr>
          <w:rFonts w:ascii="Times New Roman" w:eastAsia="Times New Roman" w:hAnsi="Times New Roman" w:cs="Times New Roman"/>
          <w:spacing w:val="-4"/>
          <w:sz w:val="28"/>
          <w:szCs w:val="28"/>
        </w:rPr>
        <w:t xml:space="preserve">Quấn </w:t>
      </w:r>
      <w:r w:rsidRPr="009E1030">
        <w:rPr>
          <w:rFonts w:ascii="Times New Roman" w:eastAsia="Times New Roman" w:hAnsi="Times New Roman" w:cs="Times New Roman"/>
          <w:spacing w:val="-3"/>
          <w:sz w:val="28"/>
          <w:szCs w:val="28"/>
        </w:rPr>
        <w:t xml:space="preserve">bột  </w:t>
      </w:r>
      <w:r w:rsidRPr="009E1030">
        <w:rPr>
          <w:rFonts w:ascii="Times New Roman" w:eastAsia="Times New Roman" w:hAnsi="Times New Roman" w:cs="Times New Roman"/>
          <w:sz w:val="28"/>
          <w:szCs w:val="28"/>
        </w:rPr>
        <w:t xml:space="preserve">bó từ  </w:t>
      </w:r>
      <w:r w:rsidRPr="009E1030">
        <w:rPr>
          <w:rFonts w:ascii="Times New Roman" w:eastAsia="Times New Roman" w:hAnsi="Times New Roman" w:cs="Times New Roman"/>
          <w:spacing w:val="-5"/>
          <w:sz w:val="28"/>
          <w:szCs w:val="28"/>
        </w:rPr>
        <w:t xml:space="preserve">mũi  </w:t>
      </w:r>
      <w:r w:rsidRPr="009E1030">
        <w:rPr>
          <w:rFonts w:ascii="Times New Roman" w:eastAsia="Times New Roman" w:hAnsi="Times New Roman" w:cs="Times New Roman"/>
          <w:spacing w:val="-3"/>
          <w:sz w:val="28"/>
          <w:szCs w:val="28"/>
        </w:rPr>
        <w:t xml:space="preserve">bàn  </w:t>
      </w:r>
      <w:r w:rsidRPr="009E1030">
        <w:rPr>
          <w:rFonts w:ascii="Times New Roman" w:eastAsia="Times New Roman" w:hAnsi="Times New Roman" w:cs="Times New Roman"/>
          <w:spacing w:val="-4"/>
          <w:sz w:val="28"/>
          <w:szCs w:val="28"/>
        </w:rPr>
        <w:t xml:space="preserve">chân, </w:t>
      </w:r>
      <w:r w:rsidRPr="009E1030">
        <w:rPr>
          <w:rFonts w:ascii="Times New Roman" w:eastAsia="Times New Roman" w:hAnsi="Times New Roman" w:cs="Times New Roman"/>
          <w:spacing w:val="-3"/>
          <w:sz w:val="28"/>
          <w:szCs w:val="28"/>
        </w:rPr>
        <w:t xml:space="preserve">bàn </w:t>
      </w:r>
      <w:r w:rsidRPr="009E1030">
        <w:rPr>
          <w:rFonts w:ascii="Times New Roman" w:eastAsia="Times New Roman" w:hAnsi="Times New Roman" w:cs="Times New Roman"/>
          <w:spacing w:val="-4"/>
          <w:sz w:val="28"/>
          <w:szCs w:val="28"/>
        </w:rPr>
        <w:t xml:space="preserve">chân,  </w:t>
      </w:r>
      <w:r w:rsidRPr="009E1030">
        <w:rPr>
          <w:rFonts w:ascii="Times New Roman" w:eastAsia="Times New Roman" w:hAnsi="Times New Roman" w:cs="Times New Roman"/>
          <w:spacing w:val="-3"/>
          <w:sz w:val="28"/>
          <w:szCs w:val="28"/>
        </w:rPr>
        <w:t xml:space="preserve">lên </w:t>
      </w:r>
      <w:r w:rsidRPr="009E1030">
        <w:rPr>
          <w:rFonts w:ascii="Times New Roman" w:eastAsia="Times New Roman" w:hAnsi="Times New Roman" w:cs="Times New Roman"/>
          <w:sz w:val="28"/>
          <w:szCs w:val="28"/>
        </w:rPr>
        <w:t xml:space="preserve">tới </w:t>
      </w:r>
      <w:r w:rsidRPr="009E1030">
        <w:rPr>
          <w:rFonts w:ascii="Times New Roman" w:eastAsia="Times New Roman" w:hAnsi="Times New Roman" w:cs="Times New Roman"/>
          <w:spacing w:val="-3"/>
          <w:sz w:val="28"/>
          <w:szCs w:val="28"/>
        </w:rPr>
        <w:t xml:space="preserve">phần </w:t>
      </w:r>
      <w:r w:rsidRPr="009E1030">
        <w:rPr>
          <w:rFonts w:ascii="Times New Roman" w:eastAsia="Times New Roman" w:hAnsi="Times New Roman" w:cs="Times New Roman"/>
          <w:spacing w:val="-4"/>
          <w:sz w:val="28"/>
          <w:szCs w:val="28"/>
        </w:rPr>
        <w:t xml:space="preserve">dưới khớp </w:t>
      </w:r>
      <w:r w:rsidRPr="009E1030">
        <w:rPr>
          <w:rFonts w:ascii="Times New Roman" w:eastAsia="Times New Roman" w:hAnsi="Times New Roman" w:cs="Times New Roman"/>
          <w:spacing w:val="-3"/>
          <w:sz w:val="28"/>
          <w:szCs w:val="28"/>
        </w:rPr>
        <w:t xml:space="preserve">gối. </w:t>
      </w:r>
      <w:r w:rsidRPr="009E1030">
        <w:rPr>
          <w:rFonts w:ascii="Times New Roman" w:eastAsia="Times New Roman" w:hAnsi="Times New Roman" w:cs="Times New Roman"/>
          <w:spacing w:val="-4"/>
          <w:sz w:val="28"/>
          <w:szCs w:val="28"/>
        </w:rPr>
        <w:t xml:space="preserve">Nắn chỉnh phần  mũi  </w:t>
      </w:r>
      <w:r w:rsidRPr="009E1030">
        <w:rPr>
          <w:rFonts w:ascii="Times New Roman" w:eastAsia="Times New Roman" w:hAnsi="Times New Roman" w:cs="Times New Roman"/>
          <w:spacing w:val="-3"/>
          <w:sz w:val="28"/>
          <w:szCs w:val="28"/>
        </w:rPr>
        <w:t xml:space="preserve">bàn  </w:t>
      </w:r>
      <w:r w:rsidRPr="009E1030">
        <w:rPr>
          <w:rFonts w:ascii="Times New Roman" w:eastAsia="Times New Roman" w:hAnsi="Times New Roman" w:cs="Times New Roman"/>
          <w:spacing w:val="-4"/>
          <w:sz w:val="28"/>
          <w:szCs w:val="28"/>
        </w:rPr>
        <w:t xml:space="preserve">chân, </w:t>
      </w:r>
      <w:r w:rsidRPr="009E1030">
        <w:rPr>
          <w:rFonts w:ascii="Times New Roman" w:eastAsia="Times New Roman" w:hAnsi="Times New Roman" w:cs="Times New Roman"/>
          <w:sz w:val="28"/>
          <w:szCs w:val="28"/>
        </w:rPr>
        <w:t xml:space="preserve">lấy </w:t>
      </w:r>
      <w:r w:rsidRPr="009E1030">
        <w:rPr>
          <w:rFonts w:ascii="Times New Roman" w:eastAsia="Times New Roman" w:hAnsi="Times New Roman" w:cs="Times New Roman"/>
          <w:spacing w:val="-3"/>
          <w:sz w:val="28"/>
          <w:szCs w:val="28"/>
        </w:rPr>
        <w:t xml:space="preserve">đầu </w:t>
      </w:r>
      <w:r w:rsidRPr="009E1030">
        <w:rPr>
          <w:rFonts w:ascii="Times New Roman" w:eastAsia="Times New Roman" w:hAnsi="Times New Roman" w:cs="Times New Roman"/>
          <w:spacing w:val="-4"/>
          <w:sz w:val="28"/>
          <w:szCs w:val="28"/>
        </w:rPr>
        <w:t xml:space="preserve">trên xương </w:t>
      </w:r>
      <w:r w:rsidRPr="009E1030">
        <w:rPr>
          <w:rFonts w:ascii="Times New Roman" w:eastAsia="Times New Roman" w:hAnsi="Times New Roman" w:cs="Times New Roman"/>
          <w:spacing w:val="-3"/>
          <w:sz w:val="28"/>
          <w:szCs w:val="28"/>
        </w:rPr>
        <w:t xml:space="preserve">sên làm mốc </w:t>
      </w:r>
      <w:r w:rsidRPr="009E1030">
        <w:rPr>
          <w:rFonts w:ascii="Times New Roman" w:eastAsia="Times New Roman" w:hAnsi="Times New Roman" w:cs="Times New Roman"/>
          <w:sz w:val="28"/>
          <w:szCs w:val="28"/>
        </w:rPr>
        <w:t xml:space="preserve">để </w:t>
      </w:r>
      <w:r w:rsidRPr="009E1030">
        <w:rPr>
          <w:rFonts w:ascii="Times New Roman" w:eastAsia="Times New Roman" w:hAnsi="Times New Roman" w:cs="Times New Roman"/>
          <w:spacing w:val="-3"/>
          <w:sz w:val="28"/>
          <w:szCs w:val="28"/>
        </w:rPr>
        <w:t xml:space="preserve">nắn </w:t>
      </w:r>
      <w:r w:rsidRPr="009E1030">
        <w:rPr>
          <w:rFonts w:ascii="Times New Roman" w:eastAsia="Times New Roman" w:hAnsi="Times New Roman" w:cs="Times New Roman"/>
          <w:spacing w:val="-4"/>
          <w:sz w:val="28"/>
          <w:szCs w:val="28"/>
        </w:rPr>
        <w:t xml:space="preserve">chỉnh. Tránh </w:t>
      </w:r>
      <w:r w:rsidRPr="009E1030">
        <w:rPr>
          <w:rFonts w:ascii="Times New Roman" w:eastAsia="Times New Roman" w:hAnsi="Times New Roman" w:cs="Times New Roman"/>
          <w:spacing w:val="-5"/>
          <w:sz w:val="28"/>
          <w:szCs w:val="28"/>
        </w:rPr>
        <w:t xml:space="preserve">tuyệt </w:t>
      </w:r>
      <w:r w:rsidRPr="009E1030">
        <w:rPr>
          <w:rFonts w:ascii="Times New Roman" w:eastAsia="Times New Roman" w:hAnsi="Times New Roman" w:cs="Times New Roman"/>
          <w:spacing w:val="-3"/>
          <w:sz w:val="28"/>
          <w:szCs w:val="28"/>
        </w:rPr>
        <w:t xml:space="preserve">đối </w:t>
      </w:r>
      <w:r w:rsidRPr="009E1030">
        <w:rPr>
          <w:rFonts w:ascii="Times New Roman" w:eastAsia="Times New Roman" w:hAnsi="Times New Roman" w:cs="Times New Roman"/>
          <w:spacing w:val="-4"/>
          <w:sz w:val="28"/>
          <w:szCs w:val="28"/>
        </w:rPr>
        <w:t xml:space="preserve">không </w:t>
      </w:r>
      <w:r w:rsidRPr="009E1030">
        <w:rPr>
          <w:rFonts w:ascii="Times New Roman" w:eastAsia="Times New Roman" w:hAnsi="Times New Roman" w:cs="Times New Roman"/>
          <w:spacing w:val="-3"/>
          <w:sz w:val="28"/>
          <w:szCs w:val="28"/>
        </w:rPr>
        <w:t xml:space="preserve">chạm vào gót </w:t>
      </w:r>
      <w:r w:rsidRPr="009E1030">
        <w:rPr>
          <w:rFonts w:ascii="Times New Roman" w:eastAsia="Times New Roman" w:hAnsi="Times New Roman" w:cs="Times New Roman"/>
          <w:spacing w:val="-4"/>
          <w:sz w:val="28"/>
          <w:szCs w:val="28"/>
        </w:rPr>
        <w:t>chân.</w:t>
      </w:r>
    </w:p>
    <w:p w:rsidR="009E1030" w:rsidRPr="009E1030" w:rsidRDefault="009E1030" w:rsidP="009E1030">
      <w:pPr>
        <w:widowControl w:val="0"/>
        <w:spacing w:after="0" w:line="360" w:lineRule="auto"/>
        <w:ind w:left="10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w:t>
      </w:r>
      <w:r w:rsidRPr="009E1030">
        <w:rPr>
          <w:rFonts w:ascii="Times New Roman" w:eastAsia="Times New Roman" w:hAnsi="Times New Roman" w:cs="Times New Roman"/>
          <w:spacing w:val="-4"/>
          <w:sz w:val="28"/>
          <w:szCs w:val="28"/>
        </w:rPr>
        <w:t xml:space="preserve">Giữ </w:t>
      </w:r>
      <w:r w:rsidRPr="009E1030">
        <w:rPr>
          <w:rFonts w:ascii="Times New Roman" w:eastAsia="Times New Roman" w:hAnsi="Times New Roman" w:cs="Times New Roman"/>
          <w:spacing w:val="-3"/>
          <w:sz w:val="28"/>
          <w:szCs w:val="28"/>
        </w:rPr>
        <w:t xml:space="preserve">bàn </w:t>
      </w:r>
      <w:r w:rsidRPr="009E1030">
        <w:rPr>
          <w:rFonts w:ascii="Times New Roman" w:eastAsia="Times New Roman" w:hAnsi="Times New Roman" w:cs="Times New Roman"/>
          <w:spacing w:val="-4"/>
          <w:sz w:val="28"/>
          <w:szCs w:val="28"/>
        </w:rPr>
        <w:t xml:space="preserve">chân </w:t>
      </w:r>
      <w:r w:rsidRPr="009E1030">
        <w:rPr>
          <w:rFonts w:ascii="Times New Roman" w:eastAsia="Times New Roman" w:hAnsi="Times New Roman" w:cs="Times New Roman"/>
          <w:spacing w:val="-3"/>
          <w:sz w:val="28"/>
          <w:szCs w:val="28"/>
        </w:rPr>
        <w:t xml:space="preserve">trẻ </w:t>
      </w:r>
      <w:r w:rsidRPr="009E1030">
        <w:rPr>
          <w:rFonts w:ascii="Times New Roman" w:eastAsia="Times New Roman" w:hAnsi="Times New Roman" w:cs="Times New Roman"/>
          <w:sz w:val="28"/>
          <w:szCs w:val="28"/>
        </w:rPr>
        <w:t xml:space="preserve">ở tư </w:t>
      </w:r>
      <w:r w:rsidRPr="009E1030">
        <w:rPr>
          <w:rFonts w:ascii="Times New Roman" w:eastAsia="Times New Roman" w:hAnsi="Times New Roman" w:cs="Times New Roman"/>
          <w:spacing w:val="-3"/>
          <w:sz w:val="28"/>
          <w:szCs w:val="28"/>
        </w:rPr>
        <w:t xml:space="preserve">thế này đến khi </w:t>
      </w:r>
      <w:r w:rsidRPr="009E1030">
        <w:rPr>
          <w:rFonts w:ascii="Times New Roman" w:eastAsia="Times New Roman" w:hAnsi="Times New Roman" w:cs="Times New Roman"/>
          <w:spacing w:val="-4"/>
          <w:sz w:val="28"/>
          <w:szCs w:val="28"/>
        </w:rPr>
        <w:t xml:space="preserve">bột </w:t>
      </w:r>
      <w:r w:rsidRPr="009E1030">
        <w:rPr>
          <w:rFonts w:ascii="Times New Roman" w:eastAsia="Times New Roman" w:hAnsi="Times New Roman" w:cs="Times New Roman"/>
          <w:spacing w:val="-3"/>
          <w:sz w:val="28"/>
          <w:szCs w:val="28"/>
        </w:rPr>
        <w:t xml:space="preserve">khô. </w:t>
      </w:r>
      <w:r w:rsidRPr="009E1030">
        <w:rPr>
          <w:rFonts w:ascii="Times New Roman" w:eastAsia="Times New Roman" w:hAnsi="Times New Roman" w:cs="Times New Roman"/>
          <w:spacing w:val="-4"/>
          <w:sz w:val="28"/>
          <w:szCs w:val="28"/>
        </w:rPr>
        <w:t xml:space="preserve">Tiếp </w:t>
      </w:r>
      <w:r w:rsidRPr="009E1030">
        <w:rPr>
          <w:rFonts w:ascii="Times New Roman" w:eastAsia="Times New Roman" w:hAnsi="Times New Roman" w:cs="Times New Roman"/>
          <w:spacing w:val="-3"/>
          <w:sz w:val="28"/>
          <w:szCs w:val="28"/>
        </w:rPr>
        <w:t xml:space="preserve">tục </w:t>
      </w:r>
      <w:r w:rsidRPr="009E1030">
        <w:rPr>
          <w:rFonts w:ascii="Times New Roman" w:eastAsia="Times New Roman" w:hAnsi="Times New Roman" w:cs="Times New Roman"/>
          <w:spacing w:val="-4"/>
          <w:sz w:val="28"/>
          <w:szCs w:val="28"/>
        </w:rPr>
        <w:t xml:space="preserve">quấn bột </w:t>
      </w:r>
      <w:r w:rsidRPr="009E1030">
        <w:rPr>
          <w:rFonts w:ascii="Times New Roman" w:eastAsia="Times New Roman" w:hAnsi="Times New Roman" w:cs="Times New Roman"/>
          <w:spacing w:val="-3"/>
          <w:sz w:val="28"/>
          <w:szCs w:val="28"/>
        </w:rPr>
        <w:t xml:space="preserve">lên qua </w:t>
      </w:r>
      <w:r w:rsidRPr="009E1030">
        <w:rPr>
          <w:rFonts w:ascii="Times New Roman" w:eastAsia="Times New Roman" w:hAnsi="Times New Roman" w:cs="Times New Roman"/>
          <w:spacing w:val="-4"/>
          <w:sz w:val="28"/>
          <w:szCs w:val="28"/>
        </w:rPr>
        <w:t>khớp gối đến</w:t>
      </w:r>
    </w:p>
    <w:p w:rsidR="009E1030" w:rsidRPr="009E1030" w:rsidRDefault="009E1030" w:rsidP="009E1030">
      <w:pPr>
        <w:widowControl w:val="0"/>
        <w:spacing w:after="0" w:line="360" w:lineRule="auto"/>
        <w:ind w:left="28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&gt; 2/3 đùi. Bó bột ở tư thế gối gập.</w:t>
      </w:r>
    </w:p>
    <w:p w:rsidR="009E1030" w:rsidRPr="009E1030" w:rsidRDefault="009E1030" w:rsidP="009E1030">
      <w:pPr>
        <w:widowControl w:val="0"/>
        <w:spacing w:after="0" w:line="360" w:lineRule="auto"/>
        <w:ind w:left="10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Cố định bột trong 1 - 2 tuần(tùy thuộc lứa tuổi bắt đầu bó bột).</w:t>
      </w:r>
    </w:p>
    <w:p w:rsidR="009E1030" w:rsidRPr="009E1030" w:rsidRDefault="009E1030" w:rsidP="009E1030">
      <w:pPr>
        <w:widowControl w:val="0"/>
        <w:spacing w:after="0" w:line="360" w:lineRule="auto"/>
        <w:ind w:left="10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Tháo bột, làm vệ sinh sạch chân trẻ, bôi Betadine vào chỗ loét, xước.</w:t>
      </w:r>
    </w:p>
    <w:p w:rsidR="009E1030" w:rsidRPr="009E1030" w:rsidRDefault="009E1030" w:rsidP="009E1030">
      <w:pPr>
        <w:widowControl w:val="0"/>
        <w:spacing w:after="0" w:line="360" w:lineRule="auto"/>
        <w:ind w:left="280" w:hanging="17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w:t>
      </w:r>
      <w:r w:rsidRPr="009E1030">
        <w:rPr>
          <w:rFonts w:ascii="Times New Roman" w:eastAsia="Times New Roman" w:hAnsi="Times New Roman" w:cs="Times New Roman"/>
          <w:spacing w:val="-3"/>
          <w:sz w:val="28"/>
          <w:szCs w:val="28"/>
        </w:rPr>
        <w:t xml:space="preserve">Bó bột </w:t>
      </w:r>
      <w:r w:rsidRPr="009E1030">
        <w:rPr>
          <w:rFonts w:ascii="Times New Roman" w:eastAsia="Times New Roman" w:hAnsi="Times New Roman" w:cs="Times New Roman"/>
          <w:sz w:val="28"/>
          <w:szCs w:val="28"/>
        </w:rPr>
        <w:t xml:space="preserve">từ 4 - 6 </w:t>
      </w:r>
      <w:r w:rsidRPr="009E1030">
        <w:rPr>
          <w:rFonts w:ascii="Times New Roman" w:eastAsia="Times New Roman" w:hAnsi="Times New Roman" w:cs="Times New Roman"/>
          <w:spacing w:val="-3"/>
          <w:sz w:val="28"/>
          <w:szCs w:val="28"/>
        </w:rPr>
        <w:t xml:space="preserve">đợt cho tới </w:t>
      </w:r>
      <w:r w:rsidRPr="009E1030">
        <w:rPr>
          <w:rFonts w:ascii="Times New Roman" w:eastAsia="Times New Roman" w:hAnsi="Times New Roman" w:cs="Times New Roman"/>
          <w:spacing w:val="-4"/>
          <w:sz w:val="28"/>
          <w:szCs w:val="28"/>
        </w:rPr>
        <w:t xml:space="preserve">khi </w:t>
      </w:r>
      <w:r w:rsidRPr="009E1030">
        <w:rPr>
          <w:rFonts w:ascii="Times New Roman" w:eastAsia="Times New Roman" w:hAnsi="Times New Roman" w:cs="Times New Roman"/>
          <w:spacing w:val="-3"/>
          <w:sz w:val="28"/>
          <w:szCs w:val="28"/>
        </w:rPr>
        <w:t xml:space="preserve">bàn </w:t>
      </w:r>
      <w:r w:rsidRPr="009E1030">
        <w:rPr>
          <w:rFonts w:ascii="Times New Roman" w:eastAsia="Times New Roman" w:hAnsi="Times New Roman" w:cs="Times New Roman"/>
          <w:spacing w:val="-4"/>
          <w:sz w:val="28"/>
          <w:szCs w:val="28"/>
        </w:rPr>
        <w:t xml:space="preserve">chân gấp </w:t>
      </w:r>
      <w:r w:rsidRPr="009E1030">
        <w:rPr>
          <w:rFonts w:ascii="Times New Roman" w:eastAsia="Times New Roman" w:hAnsi="Times New Roman" w:cs="Times New Roman"/>
          <w:spacing w:val="-5"/>
          <w:sz w:val="28"/>
          <w:szCs w:val="28"/>
        </w:rPr>
        <w:t xml:space="preserve">mu, </w:t>
      </w:r>
      <w:r w:rsidRPr="009E1030">
        <w:rPr>
          <w:rFonts w:ascii="Times New Roman" w:eastAsia="Times New Roman" w:hAnsi="Times New Roman" w:cs="Times New Roman"/>
          <w:spacing w:val="-3"/>
          <w:sz w:val="28"/>
          <w:szCs w:val="28"/>
        </w:rPr>
        <w:t xml:space="preserve">xoay </w:t>
      </w:r>
      <w:r w:rsidRPr="009E1030">
        <w:rPr>
          <w:rFonts w:ascii="Times New Roman" w:eastAsia="Times New Roman" w:hAnsi="Times New Roman" w:cs="Times New Roman"/>
          <w:sz w:val="28"/>
          <w:szCs w:val="28"/>
        </w:rPr>
        <w:t xml:space="preserve">và </w:t>
      </w:r>
      <w:r w:rsidRPr="009E1030">
        <w:rPr>
          <w:rFonts w:ascii="Times New Roman" w:eastAsia="Times New Roman" w:hAnsi="Times New Roman" w:cs="Times New Roman"/>
          <w:spacing w:val="-4"/>
          <w:sz w:val="28"/>
          <w:szCs w:val="28"/>
        </w:rPr>
        <w:t xml:space="preserve">nghiêng ngoài. Sau </w:t>
      </w:r>
      <w:r w:rsidRPr="009E1030">
        <w:rPr>
          <w:rFonts w:ascii="Times New Roman" w:eastAsia="Times New Roman" w:hAnsi="Times New Roman" w:cs="Times New Roman"/>
          <w:spacing w:val="-3"/>
          <w:sz w:val="28"/>
          <w:szCs w:val="28"/>
        </w:rPr>
        <w:t xml:space="preserve">khi </w:t>
      </w:r>
      <w:r w:rsidRPr="009E1030">
        <w:rPr>
          <w:rFonts w:ascii="Times New Roman" w:eastAsia="Times New Roman" w:hAnsi="Times New Roman" w:cs="Times New Roman"/>
          <w:spacing w:val="-4"/>
          <w:sz w:val="28"/>
          <w:szCs w:val="28"/>
        </w:rPr>
        <w:t xml:space="preserve">hoàn thành </w:t>
      </w:r>
      <w:r w:rsidRPr="009E1030">
        <w:rPr>
          <w:rFonts w:ascii="Times New Roman" w:eastAsia="Times New Roman" w:hAnsi="Times New Roman" w:cs="Times New Roman"/>
          <w:spacing w:val="-3"/>
          <w:sz w:val="28"/>
          <w:szCs w:val="28"/>
        </w:rPr>
        <w:t xml:space="preserve">quá </w:t>
      </w:r>
      <w:r w:rsidRPr="009E1030">
        <w:rPr>
          <w:rFonts w:ascii="Times New Roman" w:eastAsia="Times New Roman" w:hAnsi="Times New Roman" w:cs="Times New Roman"/>
          <w:spacing w:val="-4"/>
          <w:sz w:val="28"/>
          <w:szCs w:val="28"/>
        </w:rPr>
        <w:t xml:space="preserve">trình </w:t>
      </w:r>
      <w:r w:rsidRPr="009E1030">
        <w:rPr>
          <w:rFonts w:ascii="Times New Roman" w:eastAsia="Times New Roman" w:hAnsi="Times New Roman" w:cs="Times New Roman"/>
          <w:sz w:val="28"/>
          <w:szCs w:val="28"/>
        </w:rPr>
        <w:t xml:space="preserve">bó </w:t>
      </w:r>
      <w:r w:rsidRPr="009E1030">
        <w:rPr>
          <w:rFonts w:ascii="Times New Roman" w:eastAsia="Times New Roman" w:hAnsi="Times New Roman" w:cs="Times New Roman"/>
          <w:spacing w:val="-3"/>
          <w:sz w:val="28"/>
          <w:szCs w:val="28"/>
        </w:rPr>
        <w:t xml:space="preserve">bột thì </w:t>
      </w:r>
      <w:r w:rsidRPr="009E1030">
        <w:rPr>
          <w:rFonts w:ascii="Times New Roman" w:eastAsia="Times New Roman" w:hAnsi="Times New Roman" w:cs="Times New Roman"/>
          <w:spacing w:val="-5"/>
          <w:sz w:val="28"/>
          <w:szCs w:val="28"/>
        </w:rPr>
        <w:t xml:space="preserve">chuyển </w:t>
      </w:r>
      <w:r w:rsidRPr="009E1030">
        <w:rPr>
          <w:rFonts w:ascii="Times New Roman" w:eastAsia="Times New Roman" w:hAnsi="Times New Roman" w:cs="Times New Roman"/>
          <w:spacing w:val="-4"/>
          <w:sz w:val="28"/>
          <w:szCs w:val="28"/>
        </w:rPr>
        <w:t xml:space="preserve">sang </w:t>
      </w:r>
      <w:r w:rsidRPr="009E1030">
        <w:rPr>
          <w:rFonts w:ascii="Times New Roman" w:eastAsia="Times New Roman" w:hAnsi="Times New Roman" w:cs="Times New Roman"/>
          <w:spacing w:val="-3"/>
          <w:sz w:val="28"/>
          <w:szCs w:val="28"/>
        </w:rPr>
        <w:t xml:space="preserve">đeo nẹp </w:t>
      </w:r>
      <w:r w:rsidRPr="009E1030">
        <w:rPr>
          <w:rFonts w:ascii="Times New Roman" w:eastAsia="Times New Roman" w:hAnsi="Times New Roman" w:cs="Times New Roman"/>
          <w:spacing w:val="-5"/>
          <w:sz w:val="28"/>
          <w:szCs w:val="28"/>
        </w:rPr>
        <w:t>Dennis-Brown.</w:t>
      </w:r>
    </w:p>
    <w:p w:rsidR="009E1030" w:rsidRPr="009E1030" w:rsidRDefault="009E1030" w:rsidP="009E1030">
      <w:pPr>
        <w:widowControl w:val="0"/>
        <w:spacing w:after="0" w:line="360" w:lineRule="auto"/>
        <w:ind w:left="109"/>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drawing>
          <wp:anchor distT="0" distB="0" distL="0" distR="0" simplePos="0" relativeHeight="251682816" behindDoc="0" locked="0" layoutInCell="1" allowOverlap="1" wp14:anchorId="51FDA016" wp14:editId="09F34875">
            <wp:simplePos x="0" y="0"/>
            <wp:positionH relativeFrom="page">
              <wp:posOffset>1181100</wp:posOffset>
            </wp:positionH>
            <wp:positionV relativeFrom="paragraph">
              <wp:posOffset>344170</wp:posOffset>
            </wp:positionV>
            <wp:extent cx="5162550" cy="2714625"/>
            <wp:effectExtent l="19050" t="0" r="0" b="0"/>
            <wp:wrapTopAndBottom/>
            <wp:docPr id="3708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5162550" cy="2714625"/>
                    </a:xfrm>
                    <a:prstGeom prst="rect">
                      <a:avLst/>
                    </a:prstGeom>
                  </pic:spPr>
                </pic:pic>
              </a:graphicData>
            </a:graphic>
          </wp:anchor>
        </w:drawing>
      </w:r>
      <w:r w:rsidRPr="009E1030">
        <w:rPr>
          <w:rFonts w:ascii="Times New Roman" w:eastAsia="Times New Roman" w:hAnsi="Times New Roman" w:cs="Times New Roman"/>
          <w:sz w:val="28"/>
          <w:szCs w:val="28"/>
        </w:rPr>
        <w:t>Hình 1: Các bước bó bột theo phương pháp Ponsetti</w:t>
      </w:r>
    </w:p>
    <w:p w:rsidR="009E1030" w:rsidRPr="009E1030" w:rsidRDefault="009E1030" w:rsidP="009E1030">
      <w:pPr>
        <w:spacing w:after="0" w:line="360" w:lineRule="auto"/>
        <w:ind w:left="109"/>
        <w:jc w:val="both"/>
        <w:outlineLvl w:val="0"/>
        <w:rPr>
          <w:rFonts w:ascii="Times New Roman" w:eastAsia="Times New Roman" w:hAnsi="Times New Roman" w:cs="Times New Roman"/>
          <w:b/>
          <w:bCs/>
          <w:kern w:val="36"/>
          <w:sz w:val="48"/>
          <w:szCs w:val="48"/>
        </w:rPr>
      </w:pPr>
      <w:r w:rsidRPr="009E1030">
        <w:rPr>
          <w:rFonts w:ascii="Times New Roman" w:eastAsia="Times New Roman" w:hAnsi="Times New Roman" w:cs="Times New Roman"/>
          <w:bCs/>
          <w:kern w:val="36"/>
          <w:sz w:val="48"/>
          <w:szCs w:val="48"/>
        </w:rPr>
        <w:t xml:space="preserve">* </w:t>
      </w:r>
      <w:r w:rsidRPr="009E1030">
        <w:rPr>
          <w:rFonts w:ascii="Times New Roman" w:eastAsia="Times New Roman" w:hAnsi="Times New Roman" w:cs="Times New Roman"/>
          <w:b/>
          <w:bCs/>
          <w:kern w:val="36"/>
          <w:sz w:val="28"/>
          <w:szCs w:val="28"/>
        </w:rPr>
        <w:t>Thời gian đeo nẹp Dennis-Brown</w:t>
      </w:r>
    </w:p>
    <w:p w:rsidR="009E1030" w:rsidRPr="009E1030" w:rsidRDefault="009E1030" w:rsidP="009E1030">
      <w:pPr>
        <w:widowControl w:val="0"/>
        <w:numPr>
          <w:ilvl w:val="0"/>
          <w:numId w:val="12"/>
        </w:numPr>
        <w:tabs>
          <w:tab w:val="left" w:pos="264"/>
        </w:tabs>
        <w:spacing w:after="0" w:line="360" w:lineRule="auto"/>
        <w:ind w:left="263" w:hanging="154"/>
        <w:jc w:val="both"/>
        <w:rPr>
          <w:rFonts w:ascii="Times New Roman" w:hAnsi="Times New Roman"/>
          <w:sz w:val="28"/>
        </w:rPr>
      </w:pPr>
      <w:r w:rsidRPr="009E1030">
        <w:rPr>
          <w:rFonts w:ascii="Times New Roman" w:hAnsi="Times New Roman"/>
          <w:spacing w:val="-4"/>
          <w:sz w:val="28"/>
        </w:rPr>
        <w:t xml:space="preserve">Ngày </w:t>
      </w:r>
      <w:r w:rsidRPr="009E1030">
        <w:rPr>
          <w:rFonts w:ascii="Times New Roman" w:hAnsi="Times New Roman"/>
          <w:spacing w:val="-3"/>
          <w:sz w:val="28"/>
        </w:rPr>
        <w:t xml:space="preserve">sau </w:t>
      </w:r>
      <w:r w:rsidRPr="009E1030">
        <w:rPr>
          <w:rFonts w:ascii="Times New Roman" w:hAnsi="Times New Roman"/>
          <w:spacing w:val="-4"/>
          <w:sz w:val="28"/>
        </w:rPr>
        <w:t xml:space="preserve">ngừng </w:t>
      </w:r>
      <w:r w:rsidRPr="009E1030">
        <w:rPr>
          <w:rFonts w:ascii="Times New Roman" w:hAnsi="Times New Roman"/>
          <w:sz w:val="28"/>
        </w:rPr>
        <w:t xml:space="preserve">bó </w:t>
      </w:r>
      <w:r w:rsidRPr="009E1030">
        <w:rPr>
          <w:rFonts w:ascii="Times New Roman" w:hAnsi="Times New Roman"/>
          <w:spacing w:val="-3"/>
          <w:sz w:val="28"/>
        </w:rPr>
        <w:t xml:space="preserve">bột đến khi trẻ </w:t>
      </w:r>
      <w:r w:rsidRPr="009E1030">
        <w:rPr>
          <w:rFonts w:ascii="Times New Roman" w:hAnsi="Times New Roman"/>
          <w:sz w:val="28"/>
        </w:rPr>
        <w:t xml:space="preserve">36 </w:t>
      </w:r>
      <w:r w:rsidRPr="009E1030">
        <w:rPr>
          <w:rFonts w:ascii="Times New Roman" w:hAnsi="Times New Roman"/>
          <w:spacing w:val="-4"/>
          <w:sz w:val="28"/>
        </w:rPr>
        <w:t xml:space="preserve">tháng </w:t>
      </w:r>
      <w:r w:rsidRPr="009E1030">
        <w:rPr>
          <w:rFonts w:ascii="Times New Roman" w:hAnsi="Times New Roman"/>
          <w:spacing w:val="-3"/>
          <w:sz w:val="28"/>
        </w:rPr>
        <w:t>tuổi</w:t>
      </w:r>
    </w:p>
    <w:p w:rsidR="009E1030" w:rsidRPr="009E1030" w:rsidRDefault="009E1030" w:rsidP="009E1030">
      <w:pPr>
        <w:widowControl w:val="0"/>
        <w:numPr>
          <w:ilvl w:val="0"/>
          <w:numId w:val="12"/>
        </w:numPr>
        <w:tabs>
          <w:tab w:val="left" w:pos="264"/>
        </w:tabs>
        <w:spacing w:after="0" w:line="360" w:lineRule="auto"/>
        <w:ind w:left="263" w:hanging="154"/>
        <w:jc w:val="both"/>
        <w:rPr>
          <w:rFonts w:ascii="Times New Roman" w:hAnsi="Times New Roman"/>
          <w:sz w:val="28"/>
        </w:rPr>
      </w:pPr>
      <w:r w:rsidRPr="009E1030">
        <w:rPr>
          <w:rFonts w:ascii="Times New Roman" w:hAnsi="Times New Roman"/>
          <w:spacing w:val="-4"/>
          <w:sz w:val="28"/>
        </w:rPr>
        <w:t xml:space="preserve">Liên </w:t>
      </w:r>
      <w:r w:rsidRPr="009E1030">
        <w:rPr>
          <w:rFonts w:ascii="Times New Roman" w:hAnsi="Times New Roman"/>
          <w:spacing w:val="-3"/>
          <w:sz w:val="28"/>
        </w:rPr>
        <w:t xml:space="preserve">tục đeo </w:t>
      </w:r>
      <w:r w:rsidRPr="009E1030">
        <w:rPr>
          <w:rFonts w:ascii="Times New Roman" w:hAnsi="Times New Roman"/>
          <w:sz w:val="28"/>
        </w:rPr>
        <w:t xml:space="preserve">cả </w:t>
      </w:r>
      <w:r w:rsidRPr="009E1030">
        <w:rPr>
          <w:rFonts w:ascii="Times New Roman" w:hAnsi="Times New Roman"/>
          <w:spacing w:val="-3"/>
          <w:sz w:val="28"/>
        </w:rPr>
        <w:t xml:space="preserve">ngày </w:t>
      </w:r>
      <w:r w:rsidRPr="009E1030">
        <w:rPr>
          <w:rFonts w:ascii="Times New Roman" w:hAnsi="Times New Roman"/>
          <w:sz w:val="28"/>
        </w:rPr>
        <w:t xml:space="preserve">và </w:t>
      </w:r>
      <w:r w:rsidRPr="009E1030">
        <w:rPr>
          <w:rFonts w:ascii="Times New Roman" w:hAnsi="Times New Roman"/>
          <w:spacing w:val="-3"/>
          <w:sz w:val="28"/>
        </w:rPr>
        <w:t xml:space="preserve">đêm cho đến khi trẻ </w:t>
      </w:r>
      <w:r w:rsidRPr="009E1030">
        <w:rPr>
          <w:rFonts w:ascii="Times New Roman" w:hAnsi="Times New Roman"/>
          <w:sz w:val="28"/>
        </w:rPr>
        <w:t xml:space="preserve">tự </w:t>
      </w:r>
      <w:r w:rsidRPr="009E1030">
        <w:rPr>
          <w:rFonts w:ascii="Times New Roman" w:hAnsi="Times New Roman"/>
          <w:spacing w:val="-3"/>
          <w:sz w:val="28"/>
        </w:rPr>
        <w:t xml:space="preserve">đứng </w:t>
      </w:r>
      <w:r w:rsidRPr="009E1030">
        <w:rPr>
          <w:rFonts w:ascii="Times New Roman" w:hAnsi="Times New Roman"/>
          <w:sz w:val="28"/>
        </w:rPr>
        <w:t xml:space="preserve">đi </w:t>
      </w:r>
      <w:r w:rsidRPr="009E1030">
        <w:rPr>
          <w:rFonts w:ascii="Times New Roman" w:hAnsi="Times New Roman"/>
          <w:spacing w:val="-5"/>
          <w:sz w:val="28"/>
        </w:rPr>
        <w:t>được.</w:t>
      </w:r>
    </w:p>
    <w:p w:rsidR="009E1030" w:rsidRPr="009E1030" w:rsidRDefault="009E1030" w:rsidP="009E1030">
      <w:pPr>
        <w:widowControl w:val="0"/>
        <w:numPr>
          <w:ilvl w:val="0"/>
          <w:numId w:val="12"/>
        </w:numPr>
        <w:tabs>
          <w:tab w:val="left" w:pos="264"/>
        </w:tabs>
        <w:spacing w:after="0" w:line="360" w:lineRule="auto"/>
        <w:ind w:left="263" w:hanging="154"/>
        <w:jc w:val="both"/>
        <w:rPr>
          <w:rFonts w:ascii="Times New Roman" w:hAnsi="Times New Roman"/>
          <w:sz w:val="28"/>
        </w:rPr>
      </w:pPr>
      <w:r w:rsidRPr="009E1030">
        <w:rPr>
          <w:rFonts w:ascii="Times New Roman" w:hAnsi="Times New Roman"/>
          <w:spacing w:val="-4"/>
          <w:sz w:val="28"/>
        </w:rPr>
        <w:lastRenderedPageBreak/>
        <w:t xml:space="preserve">Đeo </w:t>
      </w:r>
      <w:r w:rsidRPr="009E1030">
        <w:rPr>
          <w:rFonts w:ascii="Times New Roman" w:hAnsi="Times New Roman"/>
          <w:spacing w:val="-3"/>
          <w:sz w:val="28"/>
        </w:rPr>
        <w:t xml:space="preserve">nẹp vào ban đêm cho đến khi trẻ </w:t>
      </w:r>
      <w:r w:rsidRPr="009E1030">
        <w:rPr>
          <w:rFonts w:ascii="Times New Roman" w:hAnsi="Times New Roman"/>
          <w:sz w:val="28"/>
        </w:rPr>
        <w:t xml:space="preserve">36 </w:t>
      </w:r>
      <w:r w:rsidRPr="009E1030">
        <w:rPr>
          <w:rFonts w:ascii="Times New Roman" w:hAnsi="Times New Roman"/>
          <w:spacing w:val="-4"/>
          <w:sz w:val="28"/>
        </w:rPr>
        <w:t>tháng</w:t>
      </w:r>
      <w:r w:rsidRPr="009E1030">
        <w:rPr>
          <w:rFonts w:ascii="Times New Roman" w:hAnsi="Times New Roman"/>
          <w:sz w:val="28"/>
        </w:rPr>
        <w:t>.</w:t>
      </w:r>
    </w:p>
    <w:p w:rsidR="009E1030" w:rsidRPr="009E1030" w:rsidRDefault="00D30EA6" w:rsidP="00D30EA6">
      <w:pPr>
        <w:widowControl w:val="0"/>
        <w:tabs>
          <w:tab w:val="left" w:pos="561"/>
        </w:tabs>
        <w:spacing w:after="0" w:line="360" w:lineRule="auto"/>
        <w:ind w:left="560"/>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VI.</w:t>
      </w:r>
      <w:r w:rsidR="009E1030" w:rsidRPr="009E1030">
        <w:rPr>
          <w:rFonts w:ascii="Times New Roman" w:eastAsia="Times New Roman" w:hAnsi="Times New Roman" w:cs="Times New Roman"/>
          <w:b/>
          <w:bCs/>
          <w:kern w:val="36"/>
          <w:sz w:val="28"/>
          <w:szCs w:val="28"/>
        </w:rPr>
        <w:t>THEO DÕI</w:t>
      </w:r>
    </w:p>
    <w:p w:rsidR="009E1030" w:rsidRPr="009E1030" w:rsidRDefault="009E1030" w:rsidP="009E1030">
      <w:pPr>
        <w:widowControl w:val="0"/>
        <w:numPr>
          <w:ilvl w:val="0"/>
          <w:numId w:val="12"/>
        </w:numPr>
        <w:tabs>
          <w:tab w:val="left" w:pos="298"/>
        </w:tabs>
        <w:spacing w:after="0" w:line="360" w:lineRule="auto"/>
        <w:ind w:left="280" w:right="108"/>
        <w:jc w:val="both"/>
        <w:rPr>
          <w:rFonts w:ascii="Times New Roman" w:hAnsi="Times New Roman"/>
          <w:sz w:val="28"/>
        </w:rPr>
      </w:pPr>
      <w:r w:rsidRPr="009E1030">
        <w:rPr>
          <w:rFonts w:ascii="Times New Roman" w:hAnsi="Times New Roman"/>
          <w:spacing w:val="-4"/>
          <w:sz w:val="28"/>
        </w:rPr>
        <w:t xml:space="preserve">Theo </w:t>
      </w:r>
      <w:r w:rsidRPr="009E1030">
        <w:rPr>
          <w:rFonts w:ascii="Times New Roman" w:hAnsi="Times New Roman"/>
          <w:spacing w:val="-3"/>
          <w:sz w:val="28"/>
        </w:rPr>
        <w:t xml:space="preserve">dõi sau </w:t>
      </w:r>
      <w:r w:rsidRPr="009E1030">
        <w:rPr>
          <w:rFonts w:ascii="Times New Roman" w:hAnsi="Times New Roman"/>
          <w:sz w:val="28"/>
        </w:rPr>
        <w:t xml:space="preserve">bó </w:t>
      </w:r>
      <w:r w:rsidRPr="009E1030">
        <w:rPr>
          <w:rFonts w:ascii="Times New Roman" w:hAnsi="Times New Roman"/>
          <w:spacing w:val="-3"/>
          <w:sz w:val="28"/>
        </w:rPr>
        <w:t xml:space="preserve">bột tại </w:t>
      </w:r>
      <w:r w:rsidRPr="009E1030">
        <w:rPr>
          <w:rFonts w:ascii="Times New Roman" w:hAnsi="Times New Roman"/>
          <w:spacing w:val="-4"/>
          <w:sz w:val="28"/>
        </w:rPr>
        <w:t xml:space="preserve">nhà: Nếu các ngón chân sưng, </w:t>
      </w:r>
      <w:r w:rsidRPr="009E1030">
        <w:rPr>
          <w:rFonts w:ascii="Times New Roman" w:hAnsi="Times New Roman"/>
          <w:spacing w:val="-5"/>
          <w:sz w:val="28"/>
        </w:rPr>
        <w:t xml:space="preserve">tím, </w:t>
      </w:r>
      <w:r w:rsidRPr="009E1030">
        <w:rPr>
          <w:rFonts w:ascii="Times New Roman" w:hAnsi="Times New Roman"/>
          <w:spacing w:val="-3"/>
          <w:sz w:val="28"/>
        </w:rPr>
        <w:t xml:space="preserve">đau, cần </w:t>
      </w:r>
      <w:r w:rsidRPr="009E1030">
        <w:rPr>
          <w:rFonts w:ascii="Times New Roman" w:hAnsi="Times New Roman"/>
          <w:spacing w:val="-4"/>
          <w:sz w:val="28"/>
        </w:rPr>
        <w:t xml:space="preserve">tháo </w:t>
      </w:r>
      <w:r w:rsidRPr="009E1030">
        <w:rPr>
          <w:rFonts w:ascii="Times New Roman" w:hAnsi="Times New Roman"/>
          <w:spacing w:val="-3"/>
          <w:sz w:val="28"/>
        </w:rPr>
        <w:t xml:space="preserve">bột </w:t>
      </w:r>
      <w:r w:rsidRPr="009E1030">
        <w:rPr>
          <w:rFonts w:ascii="Times New Roman" w:hAnsi="Times New Roman"/>
          <w:spacing w:val="-4"/>
          <w:sz w:val="28"/>
        </w:rPr>
        <w:t>ngay tránh hoại tử.</w:t>
      </w:r>
    </w:p>
    <w:p w:rsidR="009E1030" w:rsidRPr="009E1030" w:rsidRDefault="009E1030" w:rsidP="009E1030">
      <w:pPr>
        <w:widowControl w:val="0"/>
        <w:numPr>
          <w:ilvl w:val="0"/>
          <w:numId w:val="12"/>
        </w:numPr>
        <w:tabs>
          <w:tab w:val="left" w:pos="264"/>
        </w:tabs>
        <w:spacing w:after="0" w:line="360" w:lineRule="auto"/>
        <w:ind w:left="263" w:hanging="154"/>
        <w:jc w:val="both"/>
        <w:rPr>
          <w:rFonts w:ascii="Times New Roman" w:hAnsi="Times New Roman"/>
          <w:sz w:val="28"/>
        </w:rPr>
      </w:pPr>
      <w:r w:rsidRPr="009E1030">
        <w:rPr>
          <w:rFonts w:ascii="Times New Roman" w:hAnsi="Times New Roman"/>
          <w:spacing w:val="-4"/>
          <w:sz w:val="28"/>
        </w:rPr>
        <w:t xml:space="preserve">Thời gian </w:t>
      </w:r>
      <w:r w:rsidRPr="009E1030">
        <w:rPr>
          <w:rFonts w:ascii="Times New Roman" w:hAnsi="Times New Roman"/>
          <w:sz w:val="28"/>
        </w:rPr>
        <w:t xml:space="preserve">bó </w:t>
      </w:r>
      <w:r w:rsidRPr="009E1030">
        <w:rPr>
          <w:rFonts w:ascii="Times New Roman" w:hAnsi="Times New Roman"/>
          <w:spacing w:val="-3"/>
          <w:sz w:val="28"/>
        </w:rPr>
        <w:t xml:space="preserve">bột: </w:t>
      </w:r>
      <w:r w:rsidRPr="009E1030">
        <w:rPr>
          <w:rFonts w:ascii="Times New Roman" w:hAnsi="Times New Roman"/>
          <w:sz w:val="28"/>
        </w:rPr>
        <w:t>1-2</w:t>
      </w:r>
      <w:r w:rsidRPr="009E1030">
        <w:rPr>
          <w:rFonts w:ascii="Times New Roman" w:hAnsi="Times New Roman"/>
          <w:spacing w:val="-4"/>
          <w:sz w:val="28"/>
        </w:rPr>
        <w:t xml:space="preserve">tuần/đợt, khoảng </w:t>
      </w:r>
      <w:r w:rsidRPr="009E1030">
        <w:rPr>
          <w:rFonts w:ascii="Times New Roman" w:hAnsi="Times New Roman"/>
          <w:sz w:val="28"/>
        </w:rPr>
        <w:t xml:space="preserve">4-6 </w:t>
      </w:r>
      <w:r w:rsidRPr="009E1030">
        <w:rPr>
          <w:rFonts w:ascii="Times New Roman" w:hAnsi="Times New Roman"/>
          <w:spacing w:val="-3"/>
          <w:sz w:val="28"/>
        </w:rPr>
        <w:t>đợt</w:t>
      </w:r>
    </w:p>
    <w:p w:rsidR="009E1030" w:rsidRPr="00D30EA6" w:rsidRDefault="009E1030" w:rsidP="00D30EA6">
      <w:pPr>
        <w:pStyle w:val="ListParagraph"/>
        <w:numPr>
          <w:ilvl w:val="1"/>
          <w:numId w:val="51"/>
        </w:numPr>
        <w:tabs>
          <w:tab w:val="left" w:pos="842"/>
        </w:tabs>
        <w:spacing w:line="360" w:lineRule="auto"/>
        <w:jc w:val="both"/>
        <w:outlineLvl w:val="0"/>
        <w:rPr>
          <w:b/>
          <w:bCs/>
          <w:kern w:val="36"/>
          <w:sz w:val="28"/>
          <w:szCs w:val="28"/>
        </w:rPr>
      </w:pPr>
      <w:r w:rsidRPr="00D30EA6">
        <w:rPr>
          <w:b/>
          <w:bCs/>
          <w:kern w:val="36"/>
          <w:sz w:val="28"/>
          <w:szCs w:val="28"/>
        </w:rPr>
        <w:t>TAI BIẾN VÀ XỬTRÍ</w:t>
      </w:r>
    </w:p>
    <w:p w:rsidR="009E1030" w:rsidRPr="009E1030" w:rsidRDefault="009E1030" w:rsidP="009E1030">
      <w:pPr>
        <w:widowControl w:val="0"/>
        <w:spacing w:after="0" w:line="360" w:lineRule="auto"/>
        <w:ind w:left="28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Tổn thương bề mặt da do loét: rửa nước muối sinh lý, giữ gìn da khô ráo sạch sẽ</w:t>
      </w:r>
    </w:p>
    <w:p w:rsidR="009E1030" w:rsidRPr="009E1030" w:rsidRDefault="009E1030" w:rsidP="009E1030">
      <w:pPr>
        <w:widowControl w:val="0"/>
        <w:spacing w:after="0" w:line="360" w:lineRule="auto"/>
        <w:ind w:left="28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Lần 1 Lần2 Lần3 Lần4 Hình 2: Hình dạng Bột sau các lần bó</w:t>
      </w:r>
    </w:p>
    <w:p w:rsidR="009E1030" w:rsidRPr="009E1030" w:rsidRDefault="009E1030" w:rsidP="009E1030">
      <w:pPr>
        <w:spacing w:after="0" w:line="360" w:lineRule="auto"/>
        <w:jc w:val="both"/>
        <w:rPr>
          <w:rFonts w:ascii="Times New Roman" w:hAnsi="Times New Roman"/>
          <w:sz w:val="24"/>
        </w:rPr>
      </w:pPr>
    </w:p>
    <w:p w:rsidR="009E1030" w:rsidRPr="009E1030" w:rsidRDefault="009E1030" w:rsidP="009E1030">
      <w:pPr>
        <w:spacing w:after="0" w:line="360" w:lineRule="auto"/>
        <w:jc w:val="both"/>
        <w:rPr>
          <w:rFonts w:ascii="Times New Roman" w:hAnsi="Times New Roman"/>
          <w:sz w:val="24"/>
        </w:rPr>
      </w:pPr>
      <w:r w:rsidRPr="009E1030">
        <w:rPr>
          <w:rFonts w:ascii="Times New Roman" w:hAnsi="Times New Roman"/>
          <w:noProof/>
          <w:sz w:val="24"/>
        </w:rPr>
        <w:drawing>
          <wp:anchor distT="0" distB="0" distL="0" distR="0" simplePos="0" relativeHeight="251683840" behindDoc="0" locked="0" layoutInCell="1" allowOverlap="1" wp14:anchorId="552F6986" wp14:editId="16F01C4A">
            <wp:simplePos x="0" y="0"/>
            <wp:positionH relativeFrom="page">
              <wp:posOffset>1771650</wp:posOffset>
            </wp:positionH>
            <wp:positionV relativeFrom="paragraph">
              <wp:posOffset>245745</wp:posOffset>
            </wp:positionV>
            <wp:extent cx="4138930" cy="3095625"/>
            <wp:effectExtent l="19050" t="0" r="0" b="0"/>
            <wp:wrapTopAndBottom/>
            <wp:docPr id="256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7" cstate="print"/>
                    <a:stretch>
                      <a:fillRect/>
                    </a:stretch>
                  </pic:blipFill>
                  <pic:spPr>
                    <a:xfrm>
                      <a:off x="0" y="0"/>
                      <a:ext cx="4138930" cy="3095625"/>
                    </a:xfrm>
                    <a:prstGeom prst="rect">
                      <a:avLst/>
                    </a:prstGeom>
                  </pic:spPr>
                </pic:pic>
              </a:graphicData>
            </a:graphic>
          </wp:anchor>
        </w:drawing>
      </w:r>
    </w:p>
    <w:p w:rsidR="009E1030" w:rsidRPr="009E1030" w:rsidRDefault="009E1030" w:rsidP="009E1030">
      <w:pPr>
        <w:spacing w:after="0" w:line="360" w:lineRule="auto"/>
        <w:jc w:val="both"/>
        <w:rPr>
          <w:rFonts w:ascii="Times New Roman" w:hAnsi="Times New Roman"/>
          <w:sz w:val="24"/>
        </w:rPr>
      </w:pPr>
    </w:p>
    <w:p w:rsidR="009E1030" w:rsidRPr="009E1030" w:rsidRDefault="009E1030" w:rsidP="009E1030">
      <w:pPr>
        <w:spacing w:after="0" w:line="360" w:lineRule="auto"/>
        <w:jc w:val="both"/>
        <w:rPr>
          <w:rFonts w:ascii="Times New Roman" w:hAnsi="Times New Roman"/>
          <w:sz w:val="24"/>
        </w:rPr>
      </w:pPr>
    </w:p>
    <w:p w:rsidR="009E1030" w:rsidRPr="009E1030" w:rsidRDefault="009E1030" w:rsidP="009E1030">
      <w:pPr>
        <w:spacing w:after="0" w:line="360" w:lineRule="auto"/>
        <w:jc w:val="both"/>
        <w:rPr>
          <w:rFonts w:ascii="Times New Roman" w:hAnsi="Times New Roman"/>
          <w:sz w:val="24"/>
        </w:rPr>
      </w:pPr>
    </w:p>
    <w:p w:rsidR="009E1030" w:rsidRPr="009E1030" w:rsidRDefault="009E1030" w:rsidP="009E1030">
      <w:pPr>
        <w:spacing w:after="0" w:line="360" w:lineRule="auto"/>
        <w:jc w:val="both"/>
        <w:rPr>
          <w:rFonts w:ascii="Times New Roman" w:hAnsi="Times New Roman"/>
          <w:sz w:val="24"/>
        </w:rPr>
      </w:pPr>
    </w:p>
    <w:p w:rsidR="009E1030" w:rsidRPr="009E1030" w:rsidRDefault="009E1030" w:rsidP="009E1030">
      <w:pPr>
        <w:spacing w:after="0" w:line="360" w:lineRule="auto"/>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III.791. PHỤC HỐI CHỨC NĂNG CHO TRẺ BỊ CONG VẸO CỘT SỐNG</w:t>
      </w:r>
    </w:p>
    <w:p w:rsidR="009E1030" w:rsidRPr="009E1030" w:rsidRDefault="009E1030" w:rsidP="0074214A">
      <w:pPr>
        <w:widowControl w:val="0"/>
        <w:numPr>
          <w:ilvl w:val="0"/>
          <w:numId w:val="189"/>
        </w:numPr>
        <w:tabs>
          <w:tab w:val="left" w:pos="567"/>
          <w:tab w:val="left" w:pos="851"/>
        </w:tabs>
        <w:spacing w:after="0" w:line="360" w:lineRule="auto"/>
        <w:ind w:hanging="787"/>
        <w:jc w:val="both"/>
        <w:rPr>
          <w:rFonts w:ascii="Times New Roman" w:hAnsi="Times New Roman"/>
          <w:b/>
          <w:sz w:val="28"/>
        </w:rPr>
      </w:pPr>
      <w:r w:rsidRPr="009E1030">
        <w:rPr>
          <w:rFonts w:ascii="Times New Roman" w:hAnsi="Times New Roman"/>
          <w:b/>
          <w:w w:val="95"/>
          <w:sz w:val="28"/>
        </w:rPr>
        <w:t>ĐẠI CƯƠNG</w:t>
      </w:r>
    </w:p>
    <w:p w:rsidR="009E1030" w:rsidRPr="009E1030" w:rsidRDefault="009E1030" w:rsidP="009E1030">
      <w:pPr>
        <w:widowControl w:val="0"/>
        <w:spacing w:after="0" w:line="360" w:lineRule="auto"/>
        <w:ind w:left="100" w:right="107" w:firstLine="70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Cong vẹo cột sống là tình trạng cong của cột sống sang phía bên của trục cơ thể và vẹo (xoay) của các thân đốt sống theo trục của mặt phẳng ngang.</w:t>
      </w:r>
    </w:p>
    <w:p w:rsidR="009E1030" w:rsidRPr="009E1030" w:rsidRDefault="009E1030" w:rsidP="009E1030">
      <w:pPr>
        <w:widowControl w:val="0"/>
        <w:spacing w:after="0" w:line="360" w:lineRule="auto"/>
        <w:ind w:left="100" w:right="107" w:firstLine="70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Cong vẹo cột sống có thể xảy ra đơn thuần hoặc phối hợp với các biến dạng khác của cột sống là gù ở vùng ngực hoặc ưỡn ở vùng thắt lưng.</w:t>
      </w:r>
    </w:p>
    <w:p w:rsidR="009E1030" w:rsidRPr="009E1030" w:rsidRDefault="009E1030" w:rsidP="0074214A">
      <w:pPr>
        <w:widowControl w:val="0"/>
        <w:numPr>
          <w:ilvl w:val="0"/>
          <w:numId w:val="189"/>
        </w:numPr>
        <w:tabs>
          <w:tab w:val="left" w:pos="709"/>
        </w:tabs>
        <w:spacing w:after="0" w:line="360" w:lineRule="auto"/>
        <w:ind w:left="1181" w:hanging="897"/>
        <w:jc w:val="both"/>
        <w:rPr>
          <w:rFonts w:ascii="Times New Roman" w:hAnsi="Times New Roman"/>
          <w:b/>
          <w:sz w:val="28"/>
        </w:rPr>
      </w:pPr>
      <w:r w:rsidRPr="009E1030">
        <w:rPr>
          <w:rFonts w:ascii="Times New Roman" w:hAnsi="Times New Roman"/>
          <w:b/>
          <w:sz w:val="28"/>
        </w:rPr>
        <w:t>CHẨN ĐOÁN</w:t>
      </w:r>
    </w:p>
    <w:p w:rsidR="009E1030" w:rsidRPr="009E1030" w:rsidRDefault="009E1030" w:rsidP="009E1030">
      <w:pPr>
        <w:widowControl w:val="0"/>
        <w:numPr>
          <w:ilvl w:val="1"/>
          <w:numId w:val="189"/>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lastRenderedPageBreak/>
        <w:t>Các công việc chẩn đoán</w:t>
      </w:r>
    </w:p>
    <w:p w:rsidR="009E1030" w:rsidRPr="009E1030" w:rsidRDefault="009E1030" w:rsidP="009E1030">
      <w:pPr>
        <w:widowControl w:val="0"/>
        <w:numPr>
          <w:ilvl w:val="0"/>
          <w:numId w:val="188"/>
        </w:numPr>
        <w:tabs>
          <w:tab w:val="left" w:pos="990"/>
        </w:tabs>
        <w:spacing w:after="0" w:line="360" w:lineRule="auto"/>
        <w:ind w:right="109" w:firstLine="720"/>
        <w:jc w:val="both"/>
        <w:rPr>
          <w:rFonts w:ascii="Times New Roman" w:hAnsi="Times New Roman"/>
          <w:sz w:val="28"/>
        </w:rPr>
      </w:pPr>
      <w:r w:rsidRPr="009E1030">
        <w:rPr>
          <w:rFonts w:ascii="Times New Roman" w:hAnsi="Times New Roman"/>
          <w:b/>
          <w:sz w:val="28"/>
        </w:rPr>
        <w:t xml:space="preserve">Hỏi  bệnh:  </w:t>
      </w:r>
      <w:r w:rsidRPr="009E1030">
        <w:rPr>
          <w:rFonts w:ascii="Times New Roman" w:hAnsi="Times New Roman"/>
          <w:sz w:val="28"/>
        </w:rPr>
        <w:t>phát hiện cong vẹo cột sống từ bao giờ? đã điều trị những gì? ở đâu? Thói quen sinh hoạt, học tập, các bệnh lý liên quan…</w:t>
      </w:r>
    </w:p>
    <w:p w:rsidR="009E1030" w:rsidRPr="009E1030" w:rsidRDefault="009E1030" w:rsidP="009E1030">
      <w:pPr>
        <w:widowControl w:val="0"/>
        <w:numPr>
          <w:ilvl w:val="0"/>
          <w:numId w:val="188"/>
        </w:numPr>
        <w:tabs>
          <w:tab w:val="left" w:pos="986"/>
        </w:tabs>
        <w:spacing w:after="0" w:line="360" w:lineRule="auto"/>
        <w:ind w:left="985" w:hanging="163"/>
        <w:jc w:val="both"/>
        <w:rPr>
          <w:rFonts w:ascii="Times New Roman" w:hAnsi="Times New Roman"/>
          <w:b/>
          <w:sz w:val="28"/>
        </w:rPr>
      </w:pPr>
      <w:r w:rsidRPr="009E1030">
        <w:rPr>
          <w:rFonts w:ascii="Times New Roman" w:hAnsi="Times New Roman"/>
          <w:b/>
          <w:sz w:val="28"/>
        </w:rPr>
        <w:t>Khám lâm sàng và lượng giá chức năng</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Cột sống cong vẹo sang phía bên hoặc ưỡn ra trước, gù ra sau so với trục giải phẫu của cột sống, có thể là một đường cong hoặc hai đường cong.</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Xương bả vai 2 bên không cân đối.</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Xuất hiện những ụ gồ ở vùng lưng, mà đỉnh các ụ gồ đó thường trùng với chỗ cong vẹo nhất của cột sống, thường thấy rõ nhất khi yêu cầu bệnh nhân đứng cúi lưng.</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Đối diện với bên xuất hiện ụ gồ thường là vùng lõm, đây là hậu quả của tình trạng xoay của các thân đốt sống.</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Hai vai mất cân xứng với đặc điểm một bên nhô cao và thường ngắn hơn bên đối diện do tình trạng co kéo của các nhóm cơ vùng lưng.</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Khung chậu bị nghiêng lệch và cũng bị xoay.</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Trên thân mình có thể xuật hiện những đám da đổi màu (màu bã cà phê)</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Vùng lưng, đặc biệt là vùng thắt lưng có thể xuất hiện những đám lông</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Có thể phát hiện thấy tình trạng chênh lệch chiều dài hai chân hoặc các dị tật khác của hệ vận động.</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Thử cơ bằng tay: Phát hiện các cơ liệt.</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Nghiệm pháp quả rọi: Thả quả rọi mà mốc là gai sau của đốt sống C7 sẽ phát hiện rõ độ cong của cột sống và xác định được vị trí đỉnh đường cong.</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Đo bằng thước Scoliometer tại vị trí đỉnh đường cong.</w:t>
      </w:r>
    </w:p>
    <w:p w:rsidR="009E1030" w:rsidRPr="009E1030" w:rsidRDefault="009E1030" w:rsidP="009E1030">
      <w:pPr>
        <w:spacing w:after="0" w:line="360" w:lineRule="auto"/>
        <w:ind w:left="821"/>
        <w:jc w:val="both"/>
        <w:rPr>
          <w:rFonts w:ascii="Times New Roman" w:hAnsi="Times New Roman"/>
          <w:b/>
          <w:sz w:val="28"/>
        </w:rPr>
      </w:pPr>
      <w:r w:rsidRPr="009E1030">
        <w:rPr>
          <w:rFonts w:ascii="Times New Roman" w:hAnsi="Times New Roman"/>
          <w:b/>
          <w:sz w:val="28"/>
        </w:rPr>
        <w:t>- Chỉ định xét nghiệm cận lâm sàng:</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phim X quang cột sống thẳng và nghiêng: Để đánh giá độ cong vẹo cột sống, ngoài ra còn giúp đánh giá tuổi xương và các dị tật bẩm sinh vùng cột sống.</w:t>
      </w:r>
    </w:p>
    <w:p w:rsidR="009E1030" w:rsidRPr="009E1030" w:rsidRDefault="009E1030" w:rsidP="009E1030">
      <w:pPr>
        <w:spacing w:after="0" w:line="360" w:lineRule="auto"/>
        <w:ind w:left="821"/>
        <w:jc w:val="both"/>
        <w:rPr>
          <w:rFonts w:ascii="Times New Roman" w:hAnsi="Times New Roman"/>
          <w:sz w:val="28"/>
        </w:rPr>
      </w:pPr>
      <w:r w:rsidRPr="009E1030">
        <w:rPr>
          <w:rFonts w:ascii="Times New Roman" w:hAnsi="Times New Roman"/>
          <w:b/>
          <w:sz w:val="28"/>
        </w:rPr>
        <w:t>Trên phim thẳng</w:t>
      </w:r>
      <w:r w:rsidRPr="009E1030">
        <w:rPr>
          <w:rFonts w:ascii="Times New Roman" w:hAnsi="Times New Roman"/>
          <w:sz w:val="28"/>
        </w:rPr>
        <w:t>: Đo góc COBB</w:t>
      </w:r>
    </w:p>
    <w:p w:rsidR="009E1030" w:rsidRPr="009E1030" w:rsidRDefault="009E1030" w:rsidP="009E1030">
      <w:pPr>
        <w:widowControl w:val="0"/>
        <w:spacing w:after="0" w:line="360" w:lineRule="auto"/>
        <w:ind w:left="100" w:right="106"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Cách đo: Xác định đoạn cong, xác định đốt sống đầu tiên và cuối cùng  của đoạn cong. Kẻ đường thẳng qua bờ trên của đốt sống trên và bờ dưới của đốt sống dưới. Kẻ hai đường vuông góc với hai đường thẳng trên. Đo góc tạo bởi hai đường </w:t>
      </w:r>
      <w:r w:rsidRPr="009E1030">
        <w:rPr>
          <w:rFonts w:ascii="Times New Roman" w:eastAsia="Times New Roman" w:hAnsi="Times New Roman" w:cs="Times New Roman"/>
          <w:sz w:val="28"/>
          <w:szCs w:val="28"/>
        </w:rPr>
        <w:lastRenderedPageBreak/>
        <w:t>vuông góc</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X quang khớp háng hoặc các thân xương khi thấy có sự chênh lệch chiều dài chi và biến dạng tại các khớp.</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cắt lớp vi tính điện toán khi nghi ngờ có sự chèn ép thân đốt sống hoặc đĩa đệm.</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cộng hưởng từ khi nghi ngờ có khối chèn ép tuỷ.</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xét nghiệm hỗ trợ khác như điện cơ đồ, men cơ, sinh thiết, công thức máu, lắng máu, Mantour...  khi có nghi ngờ (theo nguyên nhân)</w:t>
      </w:r>
    </w:p>
    <w:p w:rsidR="009E1030" w:rsidRPr="009E1030" w:rsidRDefault="009E1030" w:rsidP="009E1030">
      <w:pPr>
        <w:widowControl w:val="0"/>
        <w:numPr>
          <w:ilvl w:val="1"/>
          <w:numId w:val="189"/>
        </w:numPr>
        <w:tabs>
          <w:tab w:val="left" w:pos="1103"/>
        </w:tabs>
        <w:spacing w:after="0" w:line="360" w:lineRule="auto"/>
        <w:ind w:hanging="280"/>
        <w:jc w:val="both"/>
        <w:rPr>
          <w:rFonts w:ascii="Times New Roman" w:hAnsi="Times New Roman"/>
          <w:sz w:val="28"/>
        </w:rPr>
      </w:pPr>
      <w:r w:rsidRPr="009E1030">
        <w:rPr>
          <w:rFonts w:ascii="Times New Roman" w:hAnsi="Times New Roman"/>
          <w:b/>
          <w:sz w:val="28"/>
        </w:rPr>
        <w:t xml:space="preserve">Chẩn đoán xác định: </w:t>
      </w:r>
      <w:r w:rsidRPr="009E1030">
        <w:rPr>
          <w:rFonts w:ascii="Times New Roman" w:hAnsi="Times New Roman"/>
          <w:sz w:val="28"/>
        </w:rPr>
        <w:t>Lâm sàng và  dấu hiệu Xq (góc Cobb)</w:t>
      </w:r>
    </w:p>
    <w:p w:rsidR="009E1030" w:rsidRPr="009E1030" w:rsidRDefault="009E1030" w:rsidP="009E1030">
      <w:pPr>
        <w:widowControl w:val="0"/>
        <w:numPr>
          <w:ilvl w:val="1"/>
          <w:numId w:val="189"/>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Chẩn đoán phân biệt</w:t>
      </w:r>
    </w:p>
    <w:p w:rsidR="009E1030" w:rsidRPr="009E1030" w:rsidRDefault="009E1030" w:rsidP="009E1030">
      <w:pPr>
        <w:widowControl w:val="0"/>
        <w:numPr>
          <w:ilvl w:val="0"/>
          <w:numId w:val="187"/>
        </w:numPr>
        <w:tabs>
          <w:tab w:val="left" w:pos="1000"/>
        </w:tabs>
        <w:spacing w:after="0" w:line="360" w:lineRule="auto"/>
        <w:ind w:right="109" w:firstLine="720"/>
        <w:jc w:val="both"/>
        <w:rPr>
          <w:rFonts w:ascii="Times New Roman" w:hAnsi="Times New Roman"/>
          <w:sz w:val="28"/>
        </w:rPr>
      </w:pPr>
      <w:r w:rsidRPr="009E1030">
        <w:rPr>
          <w:rFonts w:ascii="Times New Roman" w:hAnsi="Times New Roman"/>
          <w:sz w:val="28"/>
        </w:rPr>
        <w:t>Phân biệt với gù cột sống ngực ( hyper Kyphosis) thường gặp trong lao cột sống.</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Phân biệt với ưỡn cột sống vùng thắt lưng (hyperLordosis)</w:t>
      </w:r>
    </w:p>
    <w:p w:rsidR="009E1030" w:rsidRPr="009E1030" w:rsidRDefault="009E1030" w:rsidP="009E1030">
      <w:pPr>
        <w:widowControl w:val="0"/>
        <w:numPr>
          <w:ilvl w:val="1"/>
          <w:numId w:val="189"/>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Chẩn đoán nguyên nhân</w:t>
      </w:r>
    </w:p>
    <w:p w:rsidR="009E1030" w:rsidRPr="009E1030" w:rsidRDefault="009E1030" w:rsidP="009E1030">
      <w:pPr>
        <w:widowControl w:val="0"/>
        <w:numPr>
          <w:ilvl w:val="0"/>
          <w:numId w:val="187"/>
        </w:numPr>
        <w:tabs>
          <w:tab w:val="left" w:pos="995"/>
        </w:tabs>
        <w:spacing w:after="0" w:line="360" w:lineRule="auto"/>
        <w:ind w:right="109" w:firstLine="720"/>
        <w:jc w:val="both"/>
        <w:rPr>
          <w:rFonts w:ascii="Times New Roman" w:hAnsi="Times New Roman"/>
          <w:sz w:val="28"/>
        </w:rPr>
      </w:pPr>
      <w:r w:rsidRPr="009E1030">
        <w:rPr>
          <w:rFonts w:ascii="Times New Roman" w:hAnsi="Times New Roman"/>
          <w:sz w:val="28"/>
        </w:rPr>
        <w:t>Cong vẹo cột sống tự phát là nhóm chiếm tỷ lệ lớn nhất (trên 80%), còn gọi là cong vẹo cột sống vô căn (idiopathicscoliosis)</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Bẩm sinh: Mất nửa đốt sống, xẹp đốt sống.</w:t>
      </w:r>
    </w:p>
    <w:p w:rsidR="009E1030" w:rsidRPr="009E1030" w:rsidRDefault="009E1030" w:rsidP="009E1030">
      <w:pPr>
        <w:widowControl w:val="0"/>
        <w:numPr>
          <w:ilvl w:val="0"/>
          <w:numId w:val="187"/>
        </w:numPr>
        <w:tabs>
          <w:tab w:val="left" w:pos="998"/>
        </w:tabs>
        <w:spacing w:after="0" w:line="360" w:lineRule="auto"/>
        <w:ind w:right="104" w:firstLine="720"/>
        <w:jc w:val="both"/>
        <w:rPr>
          <w:rFonts w:ascii="Times New Roman" w:hAnsi="Times New Roman"/>
          <w:sz w:val="28"/>
        </w:rPr>
      </w:pPr>
      <w:r w:rsidRPr="009E1030">
        <w:rPr>
          <w:rFonts w:ascii="Times New Roman" w:hAnsi="Times New Roman"/>
          <w:spacing w:val="-6"/>
          <w:sz w:val="28"/>
        </w:rPr>
        <w:t xml:space="preserve">Mắc phải: </w:t>
      </w:r>
      <w:r w:rsidRPr="009E1030">
        <w:rPr>
          <w:rFonts w:ascii="Times New Roman" w:hAnsi="Times New Roman"/>
          <w:spacing w:val="-5"/>
          <w:sz w:val="28"/>
        </w:rPr>
        <w:t xml:space="preserve">Do </w:t>
      </w:r>
      <w:r w:rsidRPr="009E1030">
        <w:rPr>
          <w:rFonts w:ascii="Times New Roman" w:hAnsi="Times New Roman"/>
          <w:sz w:val="28"/>
        </w:rPr>
        <w:t xml:space="preserve">tư </w:t>
      </w:r>
      <w:r w:rsidRPr="009E1030">
        <w:rPr>
          <w:rFonts w:ascii="Times New Roman" w:hAnsi="Times New Roman"/>
          <w:spacing w:val="-4"/>
          <w:sz w:val="28"/>
        </w:rPr>
        <w:t xml:space="preserve">thế </w:t>
      </w:r>
      <w:r w:rsidRPr="009E1030">
        <w:rPr>
          <w:rFonts w:ascii="Times New Roman" w:hAnsi="Times New Roman"/>
          <w:spacing w:val="-5"/>
          <w:sz w:val="28"/>
        </w:rPr>
        <w:t xml:space="preserve">ngồi sai, </w:t>
      </w:r>
      <w:r w:rsidRPr="009E1030">
        <w:rPr>
          <w:rFonts w:ascii="Times New Roman" w:hAnsi="Times New Roman"/>
          <w:sz w:val="28"/>
        </w:rPr>
        <w:t xml:space="preserve">u </w:t>
      </w:r>
      <w:r w:rsidRPr="009E1030">
        <w:rPr>
          <w:rFonts w:ascii="Times New Roman" w:hAnsi="Times New Roman"/>
          <w:spacing w:val="-3"/>
          <w:sz w:val="28"/>
        </w:rPr>
        <w:t xml:space="preserve">xơ </w:t>
      </w:r>
      <w:r w:rsidRPr="009E1030">
        <w:rPr>
          <w:rFonts w:ascii="Times New Roman" w:hAnsi="Times New Roman"/>
          <w:spacing w:val="-5"/>
          <w:sz w:val="28"/>
        </w:rPr>
        <w:t xml:space="preserve">thần kinh, </w:t>
      </w:r>
      <w:r w:rsidRPr="009E1030">
        <w:rPr>
          <w:rFonts w:ascii="Times New Roman" w:hAnsi="Times New Roman"/>
          <w:spacing w:val="-3"/>
          <w:sz w:val="28"/>
        </w:rPr>
        <w:t xml:space="preserve">di </w:t>
      </w:r>
      <w:r w:rsidRPr="009E1030">
        <w:rPr>
          <w:rFonts w:ascii="Times New Roman" w:hAnsi="Times New Roman"/>
          <w:spacing w:val="-6"/>
          <w:sz w:val="28"/>
        </w:rPr>
        <w:t xml:space="preserve">chứng </w:t>
      </w:r>
      <w:r w:rsidRPr="009E1030">
        <w:rPr>
          <w:rFonts w:ascii="Times New Roman" w:hAnsi="Times New Roman"/>
          <w:spacing w:val="-5"/>
          <w:sz w:val="28"/>
        </w:rPr>
        <w:t xml:space="preserve">bại </w:t>
      </w:r>
      <w:r w:rsidRPr="009E1030">
        <w:rPr>
          <w:rFonts w:ascii="Times New Roman" w:hAnsi="Times New Roman"/>
          <w:spacing w:val="-6"/>
          <w:sz w:val="28"/>
        </w:rPr>
        <w:t xml:space="preserve">liệt, </w:t>
      </w:r>
      <w:r w:rsidRPr="009E1030">
        <w:rPr>
          <w:rFonts w:ascii="Times New Roman" w:hAnsi="Times New Roman"/>
          <w:spacing w:val="-3"/>
          <w:sz w:val="28"/>
        </w:rPr>
        <w:t xml:space="preserve">di </w:t>
      </w:r>
      <w:r w:rsidRPr="009E1030">
        <w:rPr>
          <w:rFonts w:ascii="Times New Roman" w:hAnsi="Times New Roman"/>
          <w:spacing w:val="-6"/>
          <w:sz w:val="28"/>
        </w:rPr>
        <w:t xml:space="preserve">chứng </w:t>
      </w:r>
      <w:r w:rsidRPr="009E1030">
        <w:rPr>
          <w:rFonts w:ascii="Times New Roman" w:hAnsi="Times New Roman"/>
          <w:spacing w:val="-5"/>
          <w:sz w:val="28"/>
        </w:rPr>
        <w:t xml:space="preserve">lao cột sống, bệnh </w:t>
      </w:r>
      <w:r w:rsidRPr="009E1030">
        <w:rPr>
          <w:rFonts w:ascii="Times New Roman" w:hAnsi="Times New Roman"/>
          <w:spacing w:val="-4"/>
          <w:sz w:val="28"/>
        </w:rPr>
        <w:t xml:space="preserve">cơ </w:t>
      </w:r>
      <w:r w:rsidRPr="009E1030">
        <w:rPr>
          <w:rFonts w:ascii="Times New Roman" w:hAnsi="Times New Roman"/>
          <w:sz w:val="28"/>
        </w:rPr>
        <w:t xml:space="preserve">- </w:t>
      </w:r>
      <w:r w:rsidRPr="009E1030">
        <w:rPr>
          <w:rFonts w:ascii="Times New Roman" w:hAnsi="Times New Roman"/>
          <w:spacing w:val="-5"/>
          <w:sz w:val="28"/>
        </w:rPr>
        <w:t xml:space="preserve">thần kinh, </w:t>
      </w:r>
      <w:r w:rsidRPr="009E1030">
        <w:rPr>
          <w:rFonts w:ascii="Times New Roman" w:hAnsi="Times New Roman"/>
          <w:spacing w:val="-6"/>
          <w:sz w:val="28"/>
        </w:rPr>
        <w:t xml:space="preserve">bệnh </w:t>
      </w:r>
      <w:r w:rsidRPr="009E1030">
        <w:rPr>
          <w:rFonts w:ascii="Times New Roman" w:hAnsi="Times New Roman"/>
          <w:spacing w:val="-5"/>
          <w:sz w:val="28"/>
        </w:rPr>
        <w:t xml:space="preserve">đường </w:t>
      </w:r>
      <w:r w:rsidRPr="009E1030">
        <w:rPr>
          <w:rFonts w:ascii="Times New Roman" w:hAnsi="Times New Roman"/>
          <w:spacing w:val="-3"/>
          <w:sz w:val="28"/>
        </w:rPr>
        <w:t xml:space="preserve">hô </w:t>
      </w:r>
      <w:r w:rsidRPr="009E1030">
        <w:rPr>
          <w:rFonts w:ascii="Times New Roman" w:hAnsi="Times New Roman"/>
          <w:spacing w:val="-5"/>
          <w:sz w:val="28"/>
        </w:rPr>
        <w:t xml:space="preserve">hấp </w:t>
      </w:r>
      <w:r w:rsidRPr="009E1030">
        <w:rPr>
          <w:rFonts w:ascii="Times New Roman" w:hAnsi="Times New Roman"/>
          <w:spacing w:val="-6"/>
          <w:sz w:val="28"/>
        </w:rPr>
        <w:t xml:space="preserve">(tràn dịch, </w:t>
      </w:r>
      <w:r w:rsidRPr="009E1030">
        <w:rPr>
          <w:rFonts w:ascii="Times New Roman" w:hAnsi="Times New Roman"/>
          <w:spacing w:val="-4"/>
          <w:sz w:val="28"/>
        </w:rPr>
        <w:t xml:space="preserve">dầy </w:t>
      </w:r>
      <w:r w:rsidRPr="009E1030">
        <w:rPr>
          <w:rFonts w:ascii="Times New Roman" w:hAnsi="Times New Roman"/>
          <w:spacing w:val="-5"/>
          <w:sz w:val="28"/>
        </w:rPr>
        <w:t xml:space="preserve">dính </w:t>
      </w:r>
      <w:r w:rsidRPr="009E1030">
        <w:rPr>
          <w:rFonts w:ascii="Times New Roman" w:hAnsi="Times New Roman"/>
          <w:spacing w:val="-6"/>
          <w:sz w:val="28"/>
        </w:rPr>
        <w:t>màng phổi)…</w:t>
      </w:r>
    </w:p>
    <w:p w:rsidR="009E1030" w:rsidRPr="009E1030" w:rsidRDefault="009E1030" w:rsidP="0074214A">
      <w:pPr>
        <w:widowControl w:val="0"/>
        <w:numPr>
          <w:ilvl w:val="0"/>
          <w:numId w:val="189"/>
        </w:numPr>
        <w:tabs>
          <w:tab w:val="left" w:pos="851"/>
          <w:tab w:val="left" w:pos="1290"/>
        </w:tabs>
        <w:spacing w:after="0" w:line="360" w:lineRule="auto"/>
        <w:ind w:left="1289" w:hanging="1147"/>
        <w:jc w:val="both"/>
        <w:rPr>
          <w:rFonts w:ascii="Times New Roman" w:hAnsi="Times New Roman"/>
          <w:b/>
          <w:sz w:val="28"/>
        </w:rPr>
      </w:pPr>
      <w:r w:rsidRPr="009E1030">
        <w:rPr>
          <w:rFonts w:ascii="Times New Roman" w:hAnsi="Times New Roman"/>
          <w:b/>
          <w:sz w:val="28"/>
        </w:rPr>
        <w:t>PHỤC HỒI CHỨC NĂNG VÀ ĐIỀU TRỊ</w:t>
      </w:r>
    </w:p>
    <w:p w:rsidR="009E1030" w:rsidRPr="009E1030" w:rsidRDefault="009E1030" w:rsidP="009E1030">
      <w:pPr>
        <w:widowControl w:val="0"/>
        <w:numPr>
          <w:ilvl w:val="0"/>
          <w:numId w:val="186"/>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Nguyên tắc phục hồi chức năng và điều trị</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Can thiệp sớm ngay khi phát hiện ra cong vẹo cột sống.</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Hướng dẫn cho</w:t>
      </w:r>
      <w:r w:rsidRPr="009E1030">
        <w:rPr>
          <w:rFonts w:ascii="Times New Roman" w:hAnsi="Times New Roman"/>
          <w:spacing w:val="-3"/>
          <w:sz w:val="28"/>
        </w:rPr>
        <w:t xml:space="preserve"> mẹ </w:t>
      </w:r>
      <w:r w:rsidRPr="009E1030">
        <w:rPr>
          <w:rFonts w:ascii="Times New Roman" w:hAnsi="Times New Roman"/>
          <w:sz w:val="28"/>
        </w:rPr>
        <w:t>bệnh nhân hoặc bệnh nhân tập luyện tại nhà.</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Khám thường quy sau 3, 6 tháng/lần.</w:t>
      </w:r>
    </w:p>
    <w:p w:rsidR="009E1030" w:rsidRPr="009E1030" w:rsidRDefault="009E1030" w:rsidP="009E1030">
      <w:pPr>
        <w:spacing w:after="0" w:line="360" w:lineRule="auto"/>
        <w:ind w:left="821"/>
        <w:jc w:val="both"/>
        <w:rPr>
          <w:rFonts w:ascii="Times New Roman" w:hAnsi="Times New Roman"/>
          <w:b/>
          <w:sz w:val="28"/>
        </w:rPr>
      </w:pPr>
      <w:r w:rsidRPr="009E1030">
        <w:rPr>
          <w:rFonts w:ascii="Times New Roman" w:hAnsi="Times New Roman"/>
          <w:b/>
          <w:sz w:val="28"/>
        </w:rPr>
        <w:t>* 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Nắn sửa các biến dạng vùng cột sống, khung chậu, lồng ngực…</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Duy trì và tăng cường tầm vận động và khả năng vận động của cột sống.</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Phòng ngừa sự phát triển  của các biến dạng.</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pacing w:val="-7"/>
          <w:sz w:val="28"/>
        </w:rPr>
        <w:t xml:space="preserve">Phòng </w:t>
      </w:r>
      <w:r w:rsidRPr="009E1030">
        <w:rPr>
          <w:rFonts w:ascii="Times New Roman" w:hAnsi="Times New Roman"/>
          <w:spacing w:val="-6"/>
          <w:sz w:val="28"/>
        </w:rPr>
        <w:t xml:space="preserve">ngừa các </w:t>
      </w:r>
      <w:r w:rsidRPr="009E1030">
        <w:rPr>
          <w:rFonts w:ascii="Times New Roman" w:hAnsi="Times New Roman"/>
          <w:spacing w:val="-7"/>
          <w:sz w:val="28"/>
        </w:rPr>
        <w:t xml:space="preserve">bệnh </w:t>
      </w:r>
      <w:r w:rsidRPr="009E1030">
        <w:rPr>
          <w:rFonts w:ascii="Times New Roman" w:hAnsi="Times New Roman"/>
          <w:spacing w:val="-5"/>
          <w:sz w:val="28"/>
        </w:rPr>
        <w:t xml:space="preserve">thứ </w:t>
      </w:r>
      <w:r w:rsidRPr="009E1030">
        <w:rPr>
          <w:rFonts w:ascii="Times New Roman" w:hAnsi="Times New Roman"/>
          <w:spacing w:val="-7"/>
          <w:sz w:val="28"/>
        </w:rPr>
        <w:t xml:space="preserve">phát </w:t>
      </w:r>
      <w:r w:rsidRPr="009E1030">
        <w:rPr>
          <w:rFonts w:ascii="Times New Roman" w:hAnsi="Times New Roman"/>
          <w:spacing w:val="-6"/>
          <w:sz w:val="28"/>
        </w:rPr>
        <w:t xml:space="preserve">của </w:t>
      </w:r>
      <w:r w:rsidRPr="009E1030">
        <w:rPr>
          <w:rFonts w:ascii="Times New Roman" w:hAnsi="Times New Roman"/>
          <w:spacing w:val="-5"/>
          <w:sz w:val="28"/>
        </w:rPr>
        <w:t xml:space="preserve">hệ </w:t>
      </w:r>
      <w:r w:rsidRPr="009E1030">
        <w:rPr>
          <w:rFonts w:ascii="Times New Roman" w:hAnsi="Times New Roman"/>
          <w:spacing w:val="-6"/>
          <w:sz w:val="28"/>
        </w:rPr>
        <w:t xml:space="preserve">vận </w:t>
      </w:r>
      <w:r w:rsidRPr="009E1030">
        <w:rPr>
          <w:rFonts w:ascii="Times New Roman" w:hAnsi="Times New Roman"/>
          <w:spacing w:val="-7"/>
          <w:sz w:val="28"/>
        </w:rPr>
        <w:t xml:space="preserve">động, </w:t>
      </w:r>
      <w:r w:rsidRPr="009E1030">
        <w:rPr>
          <w:rFonts w:ascii="Times New Roman" w:hAnsi="Times New Roman"/>
          <w:spacing w:val="-4"/>
          <w:sz w:val="28"/>
        </w:rPr>
        <w:t xml:space="preserve">hệ </w:t>
      </w:r>
      <w:r w:rsidRPr="009E1030">
        <w:rPr>
          <w:rFonts w:ascii="Times New Roman" w:hAnsi="Times New Roman"/>
          <w:spacing w:val="-5"/>
          <w:sz w:val="28"/>
        </w:rPr>
        <w:t xml:space="preserve">hô </w:t>
      </w:r>
      <w:r w:rsidRPr="009E1030">
        <w:rPr>
          <w:rFonts w:ascii="Times New Roman" w:hAnsi="Times New Roman"/>
          <w:spacing w:val="-7"/>
          <w:sz w:val="28"/>
        </w:rPr>
        <w:t xml:space="preserve">hấp, </w:t>
      </w:r>
      <w:r w:rsidRPr="009E1030">
        <w:rPr>
          <w:rFonts w:ascii="Times New Roman" w:hAnsi="Times New Roman"/>
          <w:spacing w:val="-5"/>
          <w:sz w:val="28"/>
        </w:rPr>
        <w:t xml:space="preserve">hệ </w:t>
      </w:r>
      <w:r w:rsidRPr="009E1030">
        <w:rPr>
          <w:rFonts w:ascii="Times New Roman" w:hAnsi="Times New Roman"/>
          <w:spacing w:val="-6"/>
          <w:sz w:val="28"/>
        </w:rPr>
        <w:t xml:space="preserve">tim </w:t>
      </w:r>
      <w:r w:rsidRPr="009E1030">
        <w:rPr>
          <w:rFonts w:ascii="Times New Roman" w:hAnsi="Times New Roman"/>
          <w:spacing w:val="-7"/>
          <w:sz w:val="28"/>
        </w:rPr>
        <w:t>mạch…</w:t>
      </w:r>
    </w:p>
    <w:p w:rsidR="009E1030" w:rsidRPr="009E1030" w:rsidRDefault="009E1030" w:rsidP="009E1030">
      <w:pPr>
        <w:widowControl w:val="0"/>
        <w:numPr>
          <w:ilvl w:val="0"/>
          <w:numId w:val="186"/>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Các phương pháp và kỹ thuật phục hồi chức năng</w:t>
      </w:r>
    </w:p>
    <w:p w:rsidR="009E1030" w:rsidRPr="009E1030" w:rsidRDefault="009E1030" w:rsidP="009E1030">
      <w:pPr>
        <w:widowControl w:val="0"/>
        <w:numPr>
          <w:ilvl w:val="1"/>
          <w:numId w:val="186"/>
        </w:numPr>
        <w:tabs>
          <w:tab w:val="left" w:pos="1314"/>
        </w:tabs>
        <w:spacing w:after="0" w:line="360" w:lineRule="auto"/>
        <w:jc w:val="both"/>
        <w:rPr>
          <w:rFonts w:ascii="Times New Roman" w:hAnsi="Times New Roman"/>
          <w:b/>
          <w:sz w:val="28"/>
        </w:rPr>
      </w:pPr>
      <w:r w:rsidRPr="009E1030">
        <w:rPr>
          <w:rFonts w:ascii="Times New Roman" w:hAnsi="Times New Roman"/>
          <w:b/>
          <w:sz w:val="28"/>
        </w:rPr>
        <w:t>Vận động trịl iệu</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Chỉ định cho cong vẹo cột sống ở mọi lứa tuổi và độ nặng nhẹ khác nhau</w:t>
      </w:r>
    </w:p>
    <w:p w:rsidR="009E1030" w:rsidRPr="009E1030" w:rsidRDefault="009E1030" w:rsidP="009E1030">
      <w:pPr>
        <w:widowControl w:val="0"/>
        <w:spacing w:after="0" w:line="360" w:lineRule="auto"/>
        <w:ind w:left="821" w:right="2845"/>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Bài tập 1: </w:t>
      </w:r>
      <w:r w:rsidRPr="009E1030">
        <w:rPr>
          <w:rFonts w:ascii="Times New Roman" w:eastAsia="Times New Roman" w:hAnsi="Times New Roman" w:cs="Times New Roman"/>
          <w:sz w:val="28"/>
          <w:szCs w:val="28"/>
        </w:rPr>
        <w:t>Tăng tầm vận động của cột sống lưng 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Gia tăng tầm vận động gập của cột sống lưng.</w:t>
      </w:r>
    </w:p>
    <w:p w:rsidR="009E1030" w:rsidRPr="009E1030" w:rsidRDefault="009E1030" w:rsidP="009E1030">
      <w:pPr>
        <w:widowControl w:val="0"/>
        <w:numPr>
          <w:ilvl w:val="0"/>
          <w:numId w:val="187"/>
        </w:numPr>
        <w:tabs>
          <w:tab w:val="left" w:pos="986"/>
        </w:tabs>
        <w:spacing w:after="0" w:line="360" w:lineRule="auto"/>
        <w:ind w:left="822" w:right="5087" w:firstLine="0"/>
        <w:jc w:val="both"/>
        <w:rPr>
          <w:rFonts w:ascii="Times New Roman" w:hAnsi="Times New Roman"/>
          <w:sz w:val="28"/>
        </w:rPr>
      </w:pPr>
      <w:r w:rsidRPr="009E1030">
        <w:rPr>
          <w:rFonts w:ascii="Times New Roman" w:hAnsi="Times New Roman"/>
          <w:sz w:val="28"/>
        </w:rPr>
        <w:t>Kéo dãn nhóm cơ duỗi lưng. Kỹ thuật:</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pacing w:val="-3"/>
          <w:sz w:val="28"/>
        </w:rPr>
        <w:t xml:space="preserve">Tư </w:t>
      </w:r>
      <w:r w:rsidRPr="009E1030">
        <w:rPr>
          <w:rFonts w:ascii="Times New Roman" w:hAnsi="Times New Roman"/>
          <w:spacing w:val="-5"/>
          <w:sz w:val="28"/>
        </w:rPr>
        <w:t xml:space="preserve">thế bệnh nhân: </w:t>
      </w:r>
      <w:r w:rsidRPr="009E1030">
        <w:rPr>
          <w:rFonts w:ascii="Times New Roman" w:hAnsi="Times New Roman"/>
          <w:spacing w:val="-6"/>
          <w:sz w:val="28"/>
        </w:rPr>
        <w:t xml:space="preserve">Ngồi, </w:t>
      </w:r>
      <w:r w:rsidRPr="009E1030">
        <w:rPr>
          <w:rFonts w:ascii="Times New Roman" w:hAnsi="Times New Roman"/>
          <w:sz w:val="28"/>
        </w:rPr>
        <w:t xml:space="preserve">2 </w:t>
      </w:r>
      <w:r w:rsidRPr="009E1030">
        <w:rPr>
          <w:rFonts w:ascii="Times New Roman" w:hAnsi="Times New Roman"/>
          <w:spacing w:val="-5"/>
          <w:sz w:val="28"/>
        </w:rPr>
        <w:t xml:space="preserve">chân duỗi </w:t>
      </w:r>
      <w:r w:rsidRPr="009E1030">
        <w:rPr>
          <w:rFonts w:ascii="Times New Roman" w:hAnsi="Times New Roman"/>
          <w:spacing w:val="-6"/>
          <w:sz w:val="28"/>
        </w:rPr>
        <w:t xml:space="preserve">thẳng </w:t>
      </w:r>
      <w:r w:rsidRPr="009E1030">
        <w:rPr>
          <w:rFonts w:ascii="Times New Roman" w:hAnsi="Times New Roman"/>
          <w:spacing w:val="-3"/>
          <w:sz w:val="28"/>
        </w:rPr>
        <w:t xml:space="preserve">và </w:t>
      </w:r>
      <w:r w:rsidRPr="009E1030">
        <w:rPr>
          <w:rFonts w:ascii="Times New Roman" w:hAnsi="Times New Roman"/>
          <w:spacing w:val="-4"/>
          <w:sz w:val="28"/>
        </w:rPr>
        <w:t xml:space="preserve">áp </w:t>
      </w:r>
      <w:r w:rsidRPr="009E1030">
        <w:rPr>
          <w:rFonts w:ascii="Times New Roman" w:hAnsi="Times New Roman"/>
          <w:spacing w:val="-5"/>
          <w:sz w:val="28"/>
        </w:rPr>
        <w:t xml:space="preserve">sát, </w:t>
      </w:r>
      <w:r w:rsidRPr="009E1030">
        <w:rPr>
          <w:rFonts w:ascii="Times New Roman" w:hAnsi="Times New Roman"/>
          <w:sz w:val="28"/>
        </w:rPr>
        <w:t xml:space="preserve">2 </w:t>
      </w:r>
      <w:r w:rsidRPr="009E1030">
        <w:rPr>
          <w:rFonts w:ascii="Times New Roman" w:hAnsi="Times New Roman"/>
          <w:spacing w:val="-4"/>
          <w:sz w:val="28"/>
        </w:rPr>
        <w:t xml:space="preserve">tay </w:t>
      </w:r>
      <w:r w:rsidRPr="009E1030">
        <w:rPr>
          <w:rFonts w:ascii="Times New Roman" w:hAnsi="Times New Roman"/>
          <w:spacing w:val="-5"/>
          <w:sz w:val="28"/>
        </w:rPr>
        <w:t xml:space="preserve">đưa </w:t>
      </w:r>
      <w:r w:rsidRPr="009E1030">
        <w:rPr>
          <w:rFonts w:ascii="Times New Roman" w:hAnsi="Times New Roman"/>
          <w:spacing w:val="-4"/>
          <w:sz w:val="28"/>
        </w:rPr>
        <w:t xml:space="preserve">ra </w:t>
      </w:r>
      <w:r w:rsidRPr="009E1030">
        <w:rPr>
          <w:rFonts w:ascii="Times New Roman" w:hAnsi="Times New Roman"/>
          <w:spacing w:val="-5"/>
          <w:sz w:val="28"/>
        </w:rPr>
        <w:t xml:space="preserve">phía </w:t>
      </w:r>
      <w:r w:rsidRPr="009E1030">
        <w:rPr>
          <w:rFonts w:ascii="Times New Roman" w:hAnsi="Times New Roman"/>
          <w:spacing w:val="-6"/>
          <w:sz w:val="28"/>
        </w:rPr>
        <w:t>trước</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KTV: Ngồi cạnh và làm mẫu.</w:t>
      </w:r>
    </w:p>
    <w:p w:rsidR="009E1030" w:rsidRPr="009E1030" w:rsidRDefault="009E1030" w:rsidP="009E1030">
      <w:pPr>
        <w:widowControl w:val="0"/>
        <w:numPr>
          <w:ilvl w:val="0"/>
          <w:numId w:val="187"/>
        </w:numPr>
        <w:tabs>
          <w:tab w:val="left" w:pos="1022"/>
        </w:tabs>
        <w:spacing w:after="0" w:line="360" w:lineRule="auto"/>
        <w:ind w:right="106" w:firstLine="720"/>
        <w:jc w:val="both"/>
        <w:rPr>
          <w:rFonts w:ascii="Times New Roman" w:hAnsi="Times New Roman"/>
          <w:sz w:val="28"/>
        </w:rPr>
      </w:pPr>
      <w:r w:rsidRPr="009E1030">
        <w:rPr>
          <w:rFonts w:ascii="Times New Roman" w:hAnsi="Times New Roman"/>
          <w:sz w:val="28"/>
        </w:rPr>
        <w:t>Tiến hành: Bệnh nhân duỗi thẳng 2 chân áp sát. Hai tay đưa ra trước lưng             gập, càng gần các ngón càng tốt.</w:t>
      </w:r>
    </w:p>
    <w:p w:rsidR="009E1030" w:rsidRPr="009E1030" w:rsidRDefault="009E1030" w:rsidP="009E1030">
      <w:pPr>
        <w:widowControl w:val="0"/>
        <w:spacing w:after="0" w:line="360" w:lineRule="auto"/>
        <w:ind w:left="821" w:right="2845"/>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Bài tập 2: </w:t>
      </w:r>
      <w:r w:rsidRPr="009E1030">
        <w:rPr>
          <w:rFonts w:ascii="Times New Roman" w:eastAsia="Times New Roman" w:hAnsi="Times New Roman" w:cs="Times New Roman"/>
          <w:sz w:val="28"/>
          <w:szCs w:val="28"/>
        </w:rPr>
        <w:t>Tăng cơ lực nhóm cơ gập và xoay thân 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Tăng cơ lực nhóm cơ gập và xoay thân.</w:t>
      </w:r>
    </w:p>
    <w:p w:rsidR="009E1030" w:rsidRPr="009E1030" w:rsidRDefault="009E1030" w:rsidP="009E1030">
      <w:pPr>
        <w:widowControl w:val="0"/>
        <w:numPr>
          <w:ilvl w:val="0"/>
          <w:numId w:val="187"/>
        </w:numPr>
        <w:tabs>
          <w:tab w:val="left" w:pos="986"/>
        </w:tabs>
        <w:spacing w:after="0" w:line="360" w:lineRule="auto"/>
        <w:ind w:left="822" w:right="4347" w:firstLine="0"/>
        <w:jc w:val="both"/>
        <w:rPr>
          <w:rFonts w:ascii="Times New Roman" w:hAnsi="Times New Roman"/>
          <w:sz w:val="28"/>
        </w:rPr>
      </w:pPr>
      <w:r w:rsidRPr="009E1030">
        <w:rPr>
          <w:rFonts w:ascii="Times New Roman" w:hAnsi="Times New Roman"/>
          <w:sz w:val="28"/>
        </w:rPr>
        <w:t>Tăng cường linh hoạt của cột sống. Kỹthuật:</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bệnh nhân: Nằm ngửa, 2 tay đan sau gáy, 2 chân duỗi thẳng.</w:t>
      </w:r>
    </w:p>
    <w:p w:rsidR="009E1030" w:rsidRPr="009E1030" w:rsidRDefault="009E1030" w:rsidP="009E1030">
      <w:pPr>
        <w:widowControl w:val="0"/>
        <w:numPr>
          <w:ilvl w:val="0"/>
          <w:numId w:val="187"/>
        </w:numPr>
        <w:tabs>
          <w:tab w:val="left" w:pos="995"/>
        </w:tabs>
        <w:spacing w:after="0" w:line="360" w:lineRule="auto"/>
        <w:ind w:right="109" w:firstLine="720"/>
        <w:jc w:val="both"/>
        <w:rPr>
          <w:rFonts w:ascii="Times New Roman" w:hAnsi="Times New Roman"/>
          <w:sz w:val="28"/>
        </w:rPr>
      </w:pPr>
      <w:r w:rsidRPr="009E1030">
        <w:rPr>
          <w:rFonts w:ascii="Times New Roman" w:hAnsi="Times New Roman"/>
          <w:sz w:val="28"/>
        </w:rPr>
        <w:t xml:space="preserve">Tư thế KTV: Đứng hoặc quỳ bên cạnh, 1 tay cố định trên 2 đùi và </w:t>
      </w:r>
    </w:p>
    <w:p w:rsidR="009E1030" w:rsidRPr="009E1030" w:rsidRDefault="009E1030" w:rsidP="009E1030">
      <w:pPr>
        <w:widowControl w:val="0"/>
        <w:tabs>
          <w:tab w:val="left" w:pos="995"/>
        </w:tabs>
        <w:spacing w:after="0" w:line="360" w:lineRule="auto"/>
        <w:ind w:left="822" w:right="109"/>
        <w:jc w:val="both"/>
        <w:rPr>
          <w:rFonts w:ascii="Times New Roman" w:hAnsi="Times New Roman"/>
          <w:sz w:val="28"/>
        </w:rPr>
      </w:pPr>
      <w:r w:rsidRPr="009E1030">
        <w:rPr>
          <w:rFonts w:ascii="Times New Roman" w:hAnsi="Times New Roman"/>
          <w:sz w:val="28"/>
        </w:rPr>
        <w:t xml:space="preserve">  1tay cố định trên 2 cẳng chân.</w:t>
      </w:r>
    </w:p>
    <w:p w:rsidR="009E1030" w:rsidRPr="009E1030" w:rsidRDefault="009E1030" w:rsidP="009E1030">
      <w:pPr>
        <w:widowControl w:val="0"/>
        <w:numPr>
          <w:ilvl w:val="0"/>
          <w:numId w:val="187"/>
        </w:numPr>
        <w:tabs>
          <w:tab w:val="left" w:pos="1000"/>
        </w:tabs>
        <w:spacing w:after="0" w:line="360" w:lineRule="auto"/>
        <w:ind w:left="0" w:right="107" w:firstLine="720"/>
        <w:rPr>
          <w:rFonts w:ascii="Times New Roman" w:hAnsi="Times New Roman"/>
          <w:sz w:val="28"/>
        </w:rPr>
      </w:pPr>
      <w:r w:rsidRPr="009E1030">
        <w:rPr>
          <w:rFonts w:ascii="Times New Roman" w:hAnsi="Times New Roman"/>
          <w:sz w:val="28"/>
        </w:rPr>
        <w:t>Tiến hành: KTV cố định 2 chân, bệnh nhân 2 tay đan sau gáy, gập thân và xoay thân, khuỷu sang bên đối diện.</w:t>
      </w:r>
    </w:p>
    <w:p w:rsidR="009E1030" w:rsidRPr="009E1030" w:rsidRDefault="009E1030" w:rsidP="009E1030">
      <w:pPr>
        <w:widowControl w:val="0"/>
        <w:spacing w:after="0" w:line="360" w:lineRule="auto"/>
        <w:ind w:left="821" w:right="2213" w:firstLine="69"/>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Bài tập 3: </w:t>
      </w:r>
      <w:r w:rsidRPr="009E1030">
        <w:rPr>
          <w:rFonts w:ascii="Times New Roman" w:eastAsia="Times New Roman" w:hAnsi="Times New Roman" w:cs="Times New Roman"/>
          <w:sz w:val="28"/>
          <w:szCs w:val="28"/>
        </w:rPr>
        <w:t>Kéo dãn cơ ở phần lõm của đường cong</w:t>
      </w:r>
    </w:p>
    <w:p w:rsidR="009E1030" w:rsidRPr="009E1030" w:rsidRDefault="009E1030" w:rsidP="009E1030">
      <w:pPr>
        <w:widowControl w:val="0"/>
        <w:spacing w:after="0" w:line="360" w:lineRule="auto"/>
        <w:ind w:left="821" w:right="2213" w:firstLine="6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szCs w:val="28"/>
        </w:rPr>
      </w:pPr>
      <w:r w:rsidRPr="009E1030">
        <w:rPr>
          <w:rFonts w:ascii="Times New Roman" w:hAnsi="Times New Roman"/>
          <w:sz w:val="28"/>
        </w:rPr>
        <w:t xml:space="preserve">Kéo dãn các nhóm cơ phía lõm của đường cong thắt lưng trái. </w:t>
      </w:r>
      <w:r w:rsidRPr="009E1030">
        <w:rPr>
          <w:rFonts w:ascii="Times New Roman" w:hAnsi="Times New Roman"/>
          <w:sz w:val="28"/>
          <w:szCs w:val="28"/>
        </w:rPr>
        <w:t>Phòng ngừa co rút cột sống thắtlưng.</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Kỹthuật:</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bệnh nhân: Nằm sấp, 2 tay bám chặt 2 bên cạnh bàn.</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KTV: Đứng cạnh bệnh nhân và đỡ 2 tay mặt trước đùi bệnh nhân</w:t>
      </w:r>
    </w:p>
    <w:p w:rsidR="009E1030" w:rsidRPr="009E1030" w:rsidRDefault="009E1030" w:rsidP="009E1030">
      <w:pPr>
        <w:widowControl w:val="0"/>
        <w:numPr>
          <w:ilvl w:val="0"/>
          <w:numId w:val="187"/>
        </w:numPr>
        <w:tabs>
          <w:tab w:val="left" w:pos="993"/>
        </w:tabs>
        <w:spacing w:after="0" w:line="360" w:lineRule="auto"/>
        <w:ind w:right="107" w:firstLine="720"/>
        <w:jc w:val="both"/>
        <w:rPr>
          <w:rFonts w:ascii="Times New Roman" w:hAnsi="Times New Roman"/>
          <w:sz w:val="28"/>
        </w:rPr>
      </w:pPr>
      <w:r w:rsidRPr="009E1030">
        <w:rPr>
          <w:rFonts w:ascii="Times New Roman" w:hAnsi="Times New Roman"/>
          <w:sz w:val="28"/>
        </w:rPr>
        <w:t xml:space="preserve">Tiến hành: Bệnh nhân giữ thân trên của mình cố định. </w:t>
      </w:r>
    </w:p>
    <w:p w:rsidR="009E1030" w:rsidRPr="009E1030" w:rsidRDefault="009E1030" w:rsidP="009E1030">
      <w:pPr>
        <w:widowControl w:val="0"/>
        <w:tabs>
          <w:tab w:val="left" w:pos="993"/>
        </w:tabs>
        <w:spacing w:after="0" w:line="360" w:lineRule="auto"/>
        <w:ind w:left="822" w:right="107"/>
        <w:jc w:val="both"/>
        <w:rPr>
          <w:rFonts w:ascii="Times New Roman" w:hAnsi="Times New Roman"/>
          <w:sz w:val="28"/>
        </w:rPr>
      </w:pPr>
      <w:r w:rsidRPr="009E1030">
        <w:rPr>
          <w:rFonts w:ascii="Times New Roman" w:hAnsi="Times New Roman"/>
          <w:sz w:val="28"/>
        </w:rPr>
        <w:t xml:space="preserve">  KTV kéo dãn đốt sống vùng thắt lưng sang trái.</w:t>
      </w:r>
    </w:p>
    <w:p w:rsidR="009E1030" w:rsidRPr="009E1030" w:rsidRDefault="009E1030" w:rsidP="009E1030">
      <w:pPr>
        <w:widowControl w:val="0"/>
        <w:spacing w:after="0" w:line="360" w:lineRule="auto"/>
        <w:ind w:left="821" w:right="2213"/>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Bài tập 4: </w:t>
      </w:r>
      <w:r w:rsidRPr="009E1030">
        <w:rPr>
          <w:rFonts w:ascii="Times New Roman" w:eastAsia="Times New Roman" w:hAnsi="Times New Roman" w:cs="Times New Roman"/>
          <w:sz w:val="28"/>
          <w:szCs w:val="28"/>
        </w:rPr>
        <w:t>Kéo dãn cơ ở phần lõm của đường cong</w:t>
      </w:r>
    </w:p>
    <w:p w:rsidR="009E1030" w:rsidRPr="009E1030" w:rsidRDefault="009E1030" w:rsidP="009E1030">
      <w:pPr>
        <w:widowControl w:val="0"/>
        <w:spacing w:after="0" w:line="360" w:lineRule="auto"/>
        <w:ind w:left="821" w:right="2213"/>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lastRenderedPageBreak/>
        <w:t>Kéo dãn phía lõm của đường cong ngực phải</w:t>
      </w:r>
    </w:p>
    <w:p w:rsidR="009E1030" w:rsidRPr="009E1030" w:rsidRDefault="009E1030" w:rsidP="009E1030">
      <w:pPr>
        <w:widowControl w:val="0"/>
        <w:numPr>
          <w:ilvl w:val="0"/>
          <w:numId w:val="187"/>
        </w:numPr>
        <w:tabs>
          <w:tab w:val="left" w:pos="986"/>
        </w:tabs>
        <w:spacing w:after="0" w:line="360" w:lineRule="auto"/>
        <w:ind w:left="822" w:right="112" w:firstLine="0"/>
        <w:jc w:val="both"/>
        <w:rPr>
          <w:rFonts w:ascii="Times New Roman" w:hAnsi="Times New Roman"/>
          <w:sz w:val="28"/>
        </w:rPr>
      </w:pPr>
      <w:r w:rsidRPr="009E1030">
        <w:rPr>
          <w:rFonts w:ascii="Times New Roman" w:hAnsi="Times New Roman"/>
          <w:sz w:val="28"/>
        </w:rPr>
        <w:t>Tăng tính linh hoạt và duy trì tầm vận động của cột sống lưng. Kéo dãn  nhóm cơ duỗi lưng.</w:t>
      </w:r>
    </w:p>
    <w:p w:rsidR="009E1030" w:rsidRPr="009E1030" w:rsidRDefault="009E1030" w:rsidP="009E1030">
      <w:pPr>
        <w:widowControl w:val="0"/>
        <w:numPr>
          <w:ilvl w:val="0"/>
          <w:numId w:val="187"/>
        </w:numPr>
        <w:tabs>
          <w:tab w:val="left" w:pos="986"/>
        </w:tabs>
        <w:spacing w:after="0" w:line="360" w:lineRule="auto"/>
        <w:ind w:left="822" w:right="5087" w:firstLine="0"/>
        <w:jc w:val="both"/>
        <w:rPr>
          <w:rFonts w:ascii="Times New Roman" w:hAnsi="Times New Roman"/>
          <w:sz w:val="28"/>
        </w:rPr>
      </w:pPr>
      <w:r w:rsidRPr="009E1030">
        <w:rPr>
          <w:rFonts w:ascii="Times New Roman" w:hAnsi="Times New Roman"/>
          <w:sz w:val="28"/>
        </w:rPr>
        <w:t>Kỹ thuật:</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pacing w:val="-3"/>
          <w:sz w:val="28"/>
        </w:rPr>
        <w:t xml:space="preserve">Tư </w:t>
      </w:r>
      <w:r w:rsidRPr="009E1030">
        <w:rPr>
          <w:rFonts w:ascii="Times New Roman" w:hAnsi="Times New Roman"/>
          <w:spacing w:val="-5"/>
          <w:sz w:val="28"/>
        </w:rPr>
        <w:t xml:space="preserve">thế bệnh nhân: </w:t>
      </w:r>
      <w:r w:rsidRPr="009E1030">
        <w:rPr>
          <w:rFonts w:ascii="Times New Roman" w:hAnsi="Times New Roman"/>
          <w:spacing w:val="-6"/>
          <w:sz w:val="28"/>
        </w:rPr>
        <w:t>Ngồi ,</w:t>
      </w:r>
      <w:r w:rsidRPr="009E1030">
        <w:rPr>
          <w:rFonts w:ascii="Times New Roman" w:hAnsi="Times New Roman"/>
          <w:sz w:val="28"/>
        </w:rPr>
        <w:t xml:space="preserve">2 </w:t>
      </w:r>
      <w:r w:rsidRPr="009E1030">
        <w:rPr>
          <w:rFonts w:ascii="Times New Roman" w:hAnsi="Times New Roman"/>
          <w:spacing w:val="-5"/>
          <w:sz w:val="28"/>
        </w:rPr>
        <w:t xml:space="preserve">chân duỗi </w:t>
      </w:r>
      <w:r w:rsidRPr="009E1030">
        <w:rPr>
          <w:rFonts w:ascii="Times New Roman" w:hAnsi="Times New Roman"/>
          <w:spacing w:val="-6"/>
          <w:sz w:val="28"/>
        </w:rPr>
        <w:t xml:space="preserve">thẳng </w:t>
      </w:r>
      <w:r w:rsidRPr="009E1030">
        <w:rPr>
          <w:rFonts w:ascii="Times New Roman" w:hAnsi="Times New Roman"/>
          <w:spacing w:val="-3"/>
          <w:sz w:val="28"/>
        </w:rPr>
        <w:t xml:space="preserve">và </w:t>
      </w:r>
      <w:r w:rsidRPr="009E1030">
        <w:rPr>
          <w:rFonts w:ascii="Times New Roman" w:hAnsi="Times New Roman"/>
          <w:spacing w:val="-4"/>
          <w:sz w:val="28"/>
        </w:rPr>
        <w:t xml:space="preserve">áp </w:t>
      </w:r>
      <w:r w:rsidRPr="009E1030">
        <w:rPr>
          <w:rFonts w:ascii="Times New Roman" w:hAnsi="Times New Roman"/>
          <w:spacing w:val="-5"/>
          <w:sz w:val="28"/>
        </w:rPr>
        <w:t xml:space="preserve">sát, </w:t>
      </w:r>
      <w:r w:rsidRPr="009E1030">
        <w:rPr>
          <w:rFonts w:ascii="Times New Roman" w:hAnsi="Times New Roman"/>
          <w:sz w:val="28"/>
        </w:rPr>
        <w:t xml:space="preserve">2 </w:t>
      </w:r>
      <w:r w:rsidRPr="009E1030">
        <w:rPr>
          <w:rFonts w:ascii="Times New Roman" w:hAnsi="Times New Roman"/>
          <w:spacing w:val="-4"/>
          <w:sz w:val="28"/>
        </w:rPr>
        <w:t xml:space="preserve">tay </w:t>
      </w:r>
      <w:r w:rsidRPr="009E1030">
        <w:rPr>
          <w:rFonts w:ascii="Times New Roman" w:hAnsi="Times New Roman"/>
          <w:spacing w:val="-5"/>
          <w:sz w:val="28"/>
        </w:rPr>
        <w:t xml:space="preserve">đưa </w:t>
      </w:r>
      <w:r w:rsidRPr="009E1030">
        <w:rPr>
          <w:rFonts w:ascii="Times New Roman" w:hAnsi="Times New Roman"/>
          <w:spacing w:val="-4"/>
          <w:sz w:val="28"/>
        </w:rPr>
        <w:t xml:space="preserve">ra </w:t>
      </w:r>
      <w:r w:rsidRPr="009E1030">
        <w:rPr>
          <w:rFonts w:ascii="Times New Roman" w:hAnsi="Times New Roman"/>
          <w:spacing w:val="-5"/>
          <w:sz w:val="28"/>
        </w:rPr>
        <w:t xml:space="preserve">phia </w:t>
      </w:r>
      <w:r w:rsidRPr="009E1030">
        <w:rPr>
          <w:rFonts w:ascii="Times New Roman" w:hAnsi="Times New Roman"/>
          <w:spacing w:val="-6"/>
          <w:sz w:val="28"/>
        </w:rPr>
        <w:t>trước</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KTV: Ngồi cạnh và làm mẫu.</w:t>
      </w:r>
    </w:p>
    <w:p w:rsidR="009E1030" w:rsidRPr="009E1030" w:rsidRDefault="009E1030" w:rsidP="009E1030">
      <w:pPr>
        <w:widowControl w:val="0"/>
        <w:numPr>
          <w:ilvl w:val="0"/>
          <w:numId w:val="187"/>
        </w:numPr>
        <w:tabs>
          <w:tab w:val="left" w:pos="1022"/>
        </w:tabs>
        <w:spacing w:after="0" w:line="360" w:lineRule="auto"/>
        <w:ind w:right="106" w:firstLine="720"/>
        <w:jc w:val="both"/>
        <w:rPr>
          <w:rFonts w:ascii="Times New Roman" w:hAnsi="Times New Roman"/>
          <w:sz w:val="28"/>
        </w:rPr>
      </w:pPr>
      <w:r w:rsidRPr="009E1030">
        <w:rPr>
          <w:rFonts w:ascii="Times New Roman" w:hAnsi="Times New Roman"/>
          <w:sz w:val="28"/>
        </w:rPr>
        <w:t>Tiến hành: Bệnh nhân duỗi thẳng 2 chân áp sát.</w:t>
      </w:r>
    </w:p>
    <w:p w:rsidR="009E1030" w:rsidRPr="009E1030" w:rsidRDefault="009E1030" w:rsidP="009E1030">
      <w:pPr>
        <w:widowControl w:val="0"/>
        <w:tabs>
          <w:tab w:val="left" w:pos="1022"/>
        </w:tabs>
        <w:spacing w:after="0" w:line="360" w:lineRule="auto"/>
        <w:ind w:left="822" w:right="106"/>
        <w:jc w:val="both"/>
        <w:rPr>
          <w:rFonts w:ascii="Times New Roman" w:hAnsi="Times New Roman"/>
          <w:sz w:val="28"/>
        </w:rPr>
      </w:pPr>
      <w:r w:rsidRPr="009E1030">
        <w:rPr>
          <w:rFonts w:ascii="Times New Roman" w:hAnsi="Times New Roman"/>
          <w:sz w:val="28"/>
        </w:rPr>
        <w:t xml:space="preserve">  Hai tay đưa ra trước lưng  gập, càng gần các ngón càng tốt.</w:t>
      </w:r>
    </w:p>
    <w:p w:rsidR="009E1030" w:rsidRPr="009E1030" w:rsidRDefault="009E1030" w:rsidP="009E1030">
      <w:pPr>
        <w:widowControl w:val="0"/>
        <w:spacing w:after="0" w:line="360" w:lineRule="auto"/>
        <w:ind w:left="821" w:right="2845"/>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Bài tập 2: </w:t>
      </w:r>
      <w:r w:rsidRPr="009E1030">
        <w:rPr>
          <w:rFonts w:ascii="Times New Roman" w:eastAsia="Times New Roman" w:hAnsi="Times New Roman" w:cs="Times New Roman"/>
          <w:sz w:val="28"/>
          <w:szCs w:val="28"/>
        </w:rPr>
        <w:t>Tăng cơ lực nhóm cơ gập và xoay thân 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Tăng cơ lực nhóm cơ gập và xoay thân.</w:t>
      </w:r>
    </w:p>
    <w:p w:rsidR="009E1030" w:rsidRPr="009E1030" w:rsidRDefault="009E1030" w:rsidP="009E1030">
      <w:pPr>
        <w:widowControl w:val="0"/>
        <w:numPr>
          <w:ilvl w:val="0"/>
          <w:numId w:val="187"/>
        </w:numPr>
        <w:tabs>
          <w:tab w:val="left" w:pos="986"/>
        </w:tabs>
        <w:spacing w:after="0" w:line="360" w:lineRule="auto"/>
        <w:ind w:left="822" w:right="4347" w:firstLine="0"/>
        <w:jc w:val="both"/>
        <w:rPr>
          <w:rFonts w:ascii="Times New Roman" w:hAnsi="Times New Roman"/>
          <w:sz w:val="28"/>
        </w:rPr>
      </w:pPr>
      <w:r w:rsidRPr="009E1030">
        <w:rPr>
          <w:rFonts w:ascii="Times New Roman" w:hAnsi="Times New Roman"/>
          <w:sz w:val="28"/>
        </w:rPr>
        <w:t>Tăng cường linh hoạt của cột sống.   Kỹ thuật:</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bệnh nhân: Nằm ngửa, 2 tay đan sau gáy, 2 chân duỗi thẳng.</w:t>
      </w:r>
    </w:p>
    <w:p w:rsidR="009E1030" w:rsidRPr="009E1030" w:rsidRDefault="009E1030" w:rsidP="009E1030">
      <w:pPr>
        <w:widowControl w:val="0"/>
        <w:numPr>
          <w:ilvl w:val="0"/>
          <w:numId w:val="187"/>
        </w:numPr>
        <w:tabs>
          <w:tab w:val="left" w:pos="995"/>
        </w:tabs>
        <w:spacing w:after="0" w:line="360" w:lineRule="auto"/>
        <w:ind w:right="109" w:firstLine="720"/>
        <w:jc w:val="both"/>
        <w:rPr>
          <w:rFonts w:ascii="Times New Roman" w:hAnsi="Times New Roman"/>
          <w:sz w:val="28"/>
        </w:rPr>
      </w:pPr>
      <w:r w:rsidRPr="009E1030">
        <w:rPr>
          <w:rFonts w:ascii="Times New Roman" w:hAnsi="Times New Roman"/>
          <w:sz w:val="28"/>
        </w:rPr>
        <w:t>Tư thế KTV: Đứng hoặc quỳ bên cạnh, 1 tay cố định trên 2 đùi và</w:t>
      </w:r>
    </w:p>
    <w:p w:rsidR="009E1030" w:rsidRPr="009E1030" w:rsidRDefault="009E1030" w:rsidP="009E1030">
      <w:pPr>
        <w:widowControl w:val="0"/>
        <w:tabs>
          <w:tab w:val="left" w:pos="995"/>
        </w:tabs>
        <w:spacing w:after="0" w:line="360" w:lineRule="auto"/>
        <w:ind w:left="822" w:right="109"/>
        <w:jc w:val="both"/>
        <w:rPr>
          <w:rFonts w:ascii="Times New Roman" w:hAnsi="Times New Roman"/>
          <w:sz w:val="28"/>
        </w:rPr>
      </w:pPr>
      <w:r w:rsidRPr="009E1030">
        <w:rPr>
          <w:rFonts w:ascii="Times New Roman" w:hAnsi="Times New Roman"/>
          <w:sz w:val="28"/>
        </w:rPr>
        <w:t xml:space="preserve">   1 tay cố định trên 2 cẳng chân.</w:t>
      </w:r>
    </w:p>
    <w:p w:rsidR="009E1030" w:rsidRPr="009E1030" w:rsidRDefault="009E1030" w:rsidP="009E1030">
      <w:pPr>
        <w:widowControl w:val="0"/>
        <w:numPr>
          <w:ilvl w:val="0"/>
          <w:numId w:val="187"/>
        </w:numPr>
        <w:tabs>
          <w:tab w:val="left" w:pos="1000"/>
        </w:tabs>
        <w:spacing w:after="0" w:line="360" w:lineRule="auto"/>
        <w:ind w:right="107" w:firstLine="720"/>
        <w:jc w:val="both"/>
        <w:rPr>
          <w:rFonts w:ascii="Times New Roman" w:hAnsi="Times New Roman"/>
          <w:sz w:val="28"/>
        </w:rPr>
      </w:pPr>
      <w:r w:rsidRPr="009E1030">
        <w:rPr>
          <w:rFonts w:ascii="Times New Roman" w:hAnsi="Times New Roman"/>
          <w:sz w:val="28"/>
        </w:rPr>
        <w:t>Tiến hành: KTV cố định 2 chân, bệnh nhân 2 tay đan sau gáy, gập thân và xoay thân, khuỷu sang bên đối diện.</w:t>
      </w:r>
    </w:p>
    <w:p w:rsidR="009E1030" w:rsidRPr="009E1030" w:rsidRDefault="009E1030" w:rsidP="009E1030">
      <w:pPr>
        <w:widowControl w:val="0"/>
        <w:spacing w:after="0" w:line="360" w:lineRule="auto"/>
        <w:ind w:left="821" w:right="2213" w:firstLine="69"/>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Bài tập 3: </w:t>
      </w:r>
      <w:r w:rsidRPr="009E1030">
        <w:rPr>
          <w:rFonts w:ascii="Times New Roman" w:eastAsia="Times New Roman" w:hAnsi="Times New Roman" w:cs="Times New Roman"/>
          <w:sz w:val="28"/>
          <w:szCs w:val="28"/>
        </w:rPr>
        <w:t>Kéo dãn cơ ở phần lõm của đường cong</w:t>
      </w:r>
    </w:p>
    <w:p w:rsidR="009E1030" w:rsidRPr="009E1030" w:rsidRDefault="009E1030" w:rsidP="009E1030">
      <w:pPr>
        <w:widowControl w:val="0"/>
        <w:spacing w:after="0" w:line="360" w:lineRule="auto"/>
        <w:ind w:left="821" w:right="2213" w:firstLine="6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Kéo dãn các nhóm cơ phía lõm của đường cong thắt lưng trái.</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szCs w:val="28"/>
        </w:rPr>
        <w:t xml:space="preserve">Phòng ngừa co rút cột sống thắt lưng. </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szCs w:val="28"/>
        </w:rPr>
        <w:t>Kỹ thuật</w:t>
      </w:r>
      <w:r w:rsidRPr="009E1030">
        <w:rPr>
          <w:rFonts w:ascii="Times New Roman" w:hAnsi="Times New Roman"/>
          <w:sz w:val="24"/>
        </w:rPr>
        <w:t>:</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bệnh nhân: Nằm sấp, 2 tay bám chặt 2 bên cạnh bàn.</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KTV: Đứng cạnh bệnh nhân và đỡ 2 tay mặt trước đùi bệnh nhân</w:t>
      </w:r>
    </w:p>
    <w:p w:rsidR="009E1030" w:rsidRPr="009E1030" w:rsidRDefault="009E1030" w:rsidP="009E1030">
      <w:pPr>
        <w:widowControl w:val="0"/>
        <w:numPr>
          <w:ilvl w:val="0"/>
          <w:numId w:val="187"/>
        </w:numPr>
        <w:tabs>
          <w:tab w:val="left" w:pos="993"/>
        </w:tabs>
        <w:spacing w:after="0" w:line="360" w:lineRule="auto"/>
        <w:ind w:right="107" w:firstLine="720"/>
        <w:jc w:val="both"/>
        <w:rPr>
          <w:rFonts w:ascii="Times New Roman" w:hAnsi="Times New Roman"/>
          <w:sz w:val="28"/>
        </w:rPr>
      </w:pPr>
      <w:r w:rsidRPr="009E1030">
        <w:rPr>
          <w:rFonts w:ascii="Times New Roman" w:hAnsi="Times New Roman"/>
          <w:sz w:val="28"/>
        </w:rPr>
        <w:t>Tiến hành: Bệnh nhân giữ thân trên của mình cố định.</w:t>
      </w:r>
    </w:p>
    <w:p w:rsidR="009E1030" w:rsidRPr="009E1030" w:rsidRDefault="009E1030" w:rsidP="009E1030">
      <w:pPr>
        <w:widowControl w:val="0"/>
        <w:numPr>
          <w:ilvl w:val="0"/>
          <w:numId w:val="187"/>
        </w:numPr>
        <w:tabs>
          <w:tab w:val="left" w:pos="993"/>
        </w:tabs>
        <w:spacing w:after="0" w:line="360" w:lineRule="auto"/>
        <w:ind w:right="107" w:firstLine="720"/>
        <w:jc w:val="both"/>
        <w:rPr>
          <w:rFonts w:ascii="Times New Roman" w:hAnsi="Times New Roman"/>
          <w:sz w:val="28"/>
        </w:rPr>
      </w:pPr>
      <w:r w:rsidRPr="009E1030">
        <w:rPr>
          <w:rFonts w:ascii="Times New Roman" w:hAnsi="Times New Roman"/>
          <w:sz w:val="28"/>
        </w:rPr>
        <w:t xml:space="preserve"> KTV kéo dãn đốt sống vùng thắt lưng sang trái.</w:t>
      </w:r>
    </w:p>
    <w:p w:rsidR="009E1030" w:rsidRPr="009E1030" w:rsidRDefault="009E1030" w:rsidP="009E1030">
      <w:pPr>
        <w:widowControl w:val="0"/>
        <w:spacing w:after="0" w:line="360" w:lineRule="auto"/>
        <w:ind w:left="821" w:right="2213"/>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Bài tập 4: </w:t>
      </w:r>
      <w:r w:rsidRPr="009E1030">
        <w:rPr>
          <w:rFonts w:ascii="Times New Roman" w:eastAsia="Times New Roman" w:hAnsi="Times New Roman" w:cs="Times New Roman"/>
          <w:sz w:val="28"/>
          <w:szCs w:val="28"/>
        </w:rPr>
        <w:t xml:space="preserve">Kéo dãn cơ ở phần lõm của đường cong </w:t>
      </w:r>
    </w:p>
    <w:p w:rsidR="009E1030" w:rsidRPr="009E1030" w:rsidRDefault="009E1030" w:rsidP="009E1030">
      <w:pPr>
        <w:widowControl w:val="0"/>
        <w:spacing w:after="0" w:line="360" w:lineRule="auto"/>
        <w:ind w:left="821" w:right="2213"/>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Kéo dãn phía lõm của đường cong ngực phải</w:t>
      </w:r>
    </w:p>
    <w:p w:rsidR="009E1030" w:rsidRPr="009E1030" w:rsidRDefault="009E1030" w:rsidP="009E1030">
      <w:pPr>
        <w:widowControl w:val="0"/>
        <w:numPr>
          <w:ilvl w:val="0"/>
          <w:numId w:val="187"/>
        </w:numPr>
        <w:tabs>
          <w:tab w:val="left" w:pos="986"/>
        </w:tabs>
        <w:spacing w:after="0" w:line="360" w:lineRule="auto"/>
        <w:ind w:left="822" w:right="1299" w:firstLine="0"/>
        <w:jc w:val="both"/>
        <w:rPr>
          <w:rFonts w:ascii="Times New Roman" w:hAnsi="Times New Roman"/>
          <w:sz w:val="28"/>
        </w:rPr>
      </w:pPr>
      <w:r w:rsidRPr="009E1030">
        <w:rPr>
          <w:rFonts w:ascii="Times New Roman" w:hAnsi="Times New Roman"/>
          <w:sz w:val="28"/>
        </w:rPr>
        <w:t xml:space="preserve">Tăng tính linh hoạt và duy trì tầm vận động của cột sống nhân </w:t>
      </w:r>
      <w:r w:rsidRPr="009E1030">
        <w:rPr>
          <w:rFonts w:ascii="Times New Roman" w:hAnsi="Times New Roman"/>
          <w:sz w:val="28"/>
        </w:rPr>
        <w:lastRenderedPageBreak/>
        <w:t>đặt dưới cơ hoành.</w:t>
      </w:r>
    </w:p>
    <w:p w:rsidR="009E1030" w:rsidRPr="009E1030" w:rsidRDefault="009E1030" w:rsidP="009E1030">
      <w:pPr>
        <w:spacing w:after="0" w:line="360" w:lineRule="auto"/>
        <w:ind w:left="821"/>
        <w:jc w:val="both"/>
        <w:rPr>
          <w:rFonts w:ascii="Times New Roman" w:hAnsi="Times New Roman"/>
          <w:b/>
          <w:sz w:val="28"/>
        </w:rPr>
      </w:pPr>
      <w:r w:rsidRPr="009E1030">
        <w:rPr>
          <w:rFonts w:ascii="Times New Roman" w:hAnsi="Times New Roman"/>
          <w:b/>
          <w:sz w:val="28"/>
        </w:rPr>
        <w:t>Bài tập 8:</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Mục tiêu:</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Cải thiện tư thế cột sống</w:t>
      </w:r>
    </w:p>
    <w:p w:rsidR="009E1030" w:rsidRPr="009E1030" w:rsidRDefault="009E1030" w:rsidP="009E1030">
      <w:pPr>
        <w:widowControl w:val="0"/>
        <w:numPr>
          <w:ilvl w:val="0"/>
          <w:numId w:val="187"/>
        </w:numPr>
        <w:tabs>
          <w:tab w:val="left" w:pos="986"/>
        </w:tabs>
        <w:spacing w:after="0" w:line="360" w:lineRule="auto"/>
        <w:ind w:left="822" w:right="5082" w:firstLine="0"/>
        <w:jc w:val="both"/>
        <w:rPr>
          <w:rFonts w:ascii="Times New Roman" w:hAnsi="Times New Roman"/>
          <w:sz w:val="28"/>
        </w:rPr>
      </w:pPr>
      <w:r w:rsidRPr="009E1030">
        <w:rPr>
          <w:rFonts w:ascii="Times New Roman" w:hAnsi="Times New Roman"/>
          <w:sz w:val="28"/>
        </w:rPr>
        <w:t>Tăng cường chức năng phổi. Kỹ thuật:</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bệnh nhân: Ngồi, người cúi về phía trước.</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 thế KTV: Ngồi sau, 2 bàn tay đặt sau lưng và đáy phổi.</w:t>
      </w:r>
    </w:p>
    <w:p w:rsidR="009E1030" w:rsidRPr="009E1030" w:rsidRDefault="009E1030" w:rsidP="009E1030">
      <w:pPr>
        <w:widowControl w:val="0"/>
        <w:numPr>
          <w:ilvl w:val="0"/>
          <w:numId w:val="187"/>
        </w:numPr>
        <w:tabs>
          <w:tab w:val="left" w:pos="1017"/>
        </w:tabs>
        <w:spacing w:after="0" w:line="360" w:lineRule="auto"/>
        <w:ind w:right="105" w:firstLine="720"/>
        <w:jc w:val="both"/>
        <w:rPr>
          <w:rFonts w:ascii="Times New Roman" w:hAnsi="Times New Roman"/>
          <w:sz w:val="28"/>
        </w:rPr>
      </w:pPr>
      <w:r w:rsidRPr="009E1030">
        <w:rPr>
          <w:rFonts w:ascii="Times New Roman" w:hAnsi="Times New Roman"/>
          <w:sz w:val="28"/>
        </w:rPr>
        <w:t>Tiến hành: Bệnh nhân hít vào thật sâu và thở ra từ từ, đảm bảo có sự giãn        nở của lồng ngực.</w:t>
      </w:r>
    </w:p>
    <w:p w:rsidR="009E1030" w:rsidRPr="009E1030" w:rsidRDefault="009E1030" w:rsidP="009E1030">
      <w:pPr>
        <w:spacing w:after="0" w:line="360" w:lineRule="auto"/>
        <w:ind w:left="821"/>
        <w:jc w:val="both"/>
        <w:rPr>
          <w:rFonts w:ascii="Times New Roman" w:hAnsi="Times New Roman"/>
          <w:sz w:val="28"/>
        </w:rPr>
      </w:pPr>
      <w:r w:rsidRPr="009E1030">
        <w:rPr>
          <w:rFonts w:ascii="Times New Roman" w:hAnsi="Times New Roman"/>
          <w:b/>
          <w:sz w:val="28"/>
        </w:rPr>
        <w:t xml:space="preserve">Bài tập 9: </w:t>
      </w:r>
      <w:r w:rsidRPr="009E1030">
        <w:rPr>
          <w:rFonts w:ascii="Times New Roman" w:hAnsi="Times New Roman"/>
          <w:sz w:val="28"/>
        </w:rPr>
        <w:t>Tập bơi.</w:t>
      </w:r>
    </w:p>
    <w:p w:rsidR="009E1030" w:rsidRPr="009E1030" w:rsidRDefault="009E1030" w:rsidP="009E1030">
      <w:pPr>
        <w:spacing w:after="0" w:line="360" w:lineRule="auto"/>
        <w:ind w:left="821"/>
        <w:jc w:val="both"/>
        <w:rPr>
          <w:rFonts w:ascii="Times New Roman" w:hAnsi="Times New Roman"/>
          <w:sz w:val="28"/>
        </w:rPr>
      </w:pPr>
      <w:r w:rsidRPr="009E1030">
        <w:rPr>
          <w:rFonts w:ascii="Times New Roman" w:hAnsi="Times New Roman"/>
          <w:b/>
          <w:sz w:val="28"/>
        </w:rPr>
        <w:t xml:space="preserve">Bài tập 10: </w:t>
      </w:r>
      <w:r w:rsidRPr="009E1030">
        <w:rPr>
          <w:rFonts w:ascii="Times New Roman" w:hAnsi="Times New Roman"/>
          <w:sz w:val="28"/>
        </w:rPr>
        <w:t>Luyện tập thể thao</w:t>
      </w:r>
    </w:p>
    <w:p w:rsidR="009E1030" w:rsidRPr="009E1030" w:rsidRDefault="009E1030" w:rsidP="009E1030">
      <w:pPr>
        <w:widowControl w:val="0"/>
        <w:numPr>
          <w:ilvl w:val="1"/>
          <w:numId w:val="186"/>
        </w:numPr>
        <w:tabs>
          <w:tab w:val="left" w:pos="1315"/>
        </w:tabs>
        <w:spacing w:after="0" w:line="360" w:lineRule="auto"/>
        <w:jc w:val="both"/>
        <w:rPr>
          <w:rFonts w:ascii="Times New Roman" w:hAnsi="Times New Roman"/>
          <w:b/>
          <w:sz w:val="28"/>
        </w:rPr>
      </w:pPr>
      <w:r w:rsidRPr="009E1030">
        <w:rPr>
          <w:rFonts w:ascii="Times New Roman" w:hAnsi="Times New Roman"/>
          <w:b/>
          <w:sz w:val="28"/>
        </w:rPr>
        <w:t>Kéo dãn cộtsống</w:t>
      </w:r>
    </w:p>
    <w:p w:rsidR="009E1030" w:rsidRPr="009E1030" w:rsidRDefault="009E1030" w:rsidP="009E1030">
      <w:pPr>
        <w:widowControl w:val="0"/>
        <w:numPr>
          <w:ilvl w:val="0"/>
          <w:numId w:val="187"/>
        </w:numPr>
        <w:tabs>
          <w:tab w:val="left" w:pos="1022"/>
        </w:tabs>
        <w:spacing w:after="0" w:line="360" w:lineRule="auto"/>
        <w:ind w:right="106" w:firstLine="720"/>
        <w:jc w:val="both"/>
        <w:rPr>
          <w:rFonts w:ascii="Times New Roman" w:hAnsi="Times New Roman"/>
          <w:sz w:val="28"/>
        </w:rPr>
      </w:pPr>
      <w:r w:rsidRPr="009E1030">
        <w:rPr>
          <w:rFonts w:ascii="Times New Roman" w:hAnsi="Times New Roman"/>
          <w:sz w:val="28"/>
        </w:rPr>
        <w:t>Kéo dãn cột sống bằng dụng cụ (như xà đơn và khung kéo tay) hoặc bằng    máy kéodãn.</w:t>
      </w:r>
    </w:p>
    <w:p w:rsidR="009E1030" w:rsidRPr="009E1030" w:rsidRDefault="009E1030" w:rsidP="009E1030">
      <w:pPr>
        <w:widowControl w:val="0"/>
        <w:numPr>
          <w:ilvl w:val="0"/>
          <w:numId w:val="187"/>
        </w:numPr>
        <w:tabs>
          <w:tab w:val="left" w:pos="986"/>
        </w:tabs>
        <w:spacing w:after="0" w:line="360" w:lineRule="auto"/>
        <w:ind w:right="106" w:firstLine="720"/>
        <w:jc w:val="both"/>
        <w:rPr>
          <w:rFonts w:ascii="Times New Roman" w:hAnsi="Times New Roman"/>
          <w:sz w:val="28"/>
        </w:rPr>
      </w:pPr>
      <w:r w:rsidRPr="009E1030">
        <w:rPr>
          <w:rFonts w:ascii="Times New Roman" w:hAnsi="Times New Roman"/>
          <w:sz w:val="28"/>
        </w:rPr>
        <w:t>Kéo dãn cột sống bằng máy dựa trên nguyên lý cơ học có điều chỉnh, lực kéo tác động lên cơ, dây chằng và khoang liên đốt cột sống.</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Quytrình:</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Cố định đai kéo tùy theo vùng điều trị</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Bật máy, thử test máy</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Đặt các thông số trên máy tùy theo yêu cầu, thông thường lực kéo không     quá 2/3 trọng lượng cơ thể đối với kéo cột sống lưng, 10-15 kg đối với kéo cột sống cổ.</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Mỗi lần kéo dài từ 10-20 phút</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Bấm nút kéo</w:t>
      </w:r>
    </w:p>
    <w:p w:rsidR="009E1030" w:rsidRPr="009E1030" w:rsidRDefault="009E1030" w:rsidP="009E1030">
      <w:pPr>
        <w:widowControl w:val="0"/>
        <w:spacing w:after="0" w:line="360" w:lineRule="auto"/>
        <w:ind w:left="100" w:right="56"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Kết thúc điều trị: tháo bỏ đai cố định, để người bệnh nằm nghỉ tại chỗ từ 5-10 phút, ghi chép hồ sơ bệnh án.</w:t>
      </w:r>
    </w:p>
    <w:p w:rsidR="009E1030" w:rsidRPr="009E1030" w:rsidRDefault="009E1030" w:rsidP="009E1030">
      <w:pPr>
        <w:widowControl w:val="0"/>
        <w:numPr>
          <w:ilvl w:val="0"/>
          <w:numId w:val="186"/>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Các điều trị khác</w:t>
      </w:r>
    </w:p>
    <w:p w:rsidR="009E1030" w:rsidRPr="009E1030" w:rsidRDefault="009E1030" w:rsidP="009E1030">
      <w:pPr>
        <w:widowControl w:val="0"/>
        <w:numPr>
          <w:ilvl w:val="1"/>
          <w:numId w:val="186"/>
        </w:numPr>
        <w:tabs>
          <w:tab w:val="left" w:pos="1314"/>
        </w:tabs>
        <w:spacing w:after="0" w:line="360" w:lineRule="auto"/>
        <w:jc w:val="both"/>
        <w:rPr>
          <w:rFonts w:ascii="Times New Roman" w:hAnsi="Times New Roman"/>
          <w:b/>
          <w:sz w:val="28"/>
        </w:rPr>
      </w:pPr>
      <w:r w:rsidRPr="009E1030">
        <w:rPr>
          <w:rFonts w:ascii="Times New Roman" w:hAnsi="Times New Roman"/>
          <w:b/>
          <w:sz w:val="28"/>
        </w:rPr>
        <w:t>Điều trị bằng máng nẹp chỉnh hình</w:t>
      </w:r>
    </w:p>
    <w:p w:rsidR="009E1030" w:rsidRPr="009E1030" w:rsidRDefault="009E1030" w:rsidP="009E1030">
      <w:pPr>
        <w:widowControl w:val="0"/>
        <w:numPr>
          <w:ilvl w:val="0"/>
          <w:numId w:val="187"/>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Chỉ định:</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Tuổi: ở trẻ trai &lt; 18 tuổi và trẻ gái &lt; 17 tuổi.</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Góc COBB  &gt; 25 độ và &lt; 60 độ .</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+ 8 độ &lt;độ xoay của cột sống &lt;25 độ đo trên thước đo độ xoay (Scoliometer)</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w:t>
      </w:r>
      <w:r w:rsidRPr="009E1030">
        <w:rPr>
          <w:rFonts w:ascii="Times New Roman" w:eastAsia="Times New Roman" w:hAnsi="Times New Roman" w:cs="Times New Roman"/>
          <w:spacing w:val="-5"/>
          <w:sz w:val="28"/>
          <w:szCs w:val="28"/>
        </w:rPr>
        <w:t xml:space="preserve">Góc </w:t>
      </w:r>
      <w:r w:rsidRPr="009E1030">
        <w:rPr>
          <w:rFonts w:ascii="Times New Roman" w:eastAsia="Times New Roman" w:hAnsi="Times New Roman" w:cs="Times New Roman"/>
          <w:spacing w:val="-7"/>
          <w:sz w:val="28"/>
          <w:szCs w:val="28"/>
        </w:rPr>
        <w:t>COBB</w:t>
      </w:r>
      <w:r w:rsidRPr="009E1030">
        <w:rPr>
          <w:rFonts w:ascii="Times New Roman" w:eastAsia="Times New Roman" w:hAnsi="Times New Roman" w:cs="Times New Roman"/>
          <w:sz w:val="28"/>
          <w:szCs w:val="28"/>
        </w:rPr>
        <w:t>&lt;</w:t>
      </w:r>
      <w:r w:rsidRPr="009E1030">
        <w:rPr>
          <w:rFonts w:ascii="Times New Roman" w:eastAsia="Times New Roman" w:hAnsi="Times New Roman" w:cs="Times New Roman"/>
          <w:spacing w:val="-5"/>
          <w:sz w:val="28"/>
          <w:szCs w:val="28"/>
        </w:rPr>
        <w:t xml:space="preserve">25 </w:t>
      </w:r>
      <w:r w:rsidRPr="009E1030">
        <w:rPr>
          <w:rFonts w:ascii="Times New Roman" w:eastAsia="Times New Roman" w:hAnsi="Times New Roman" w:cs="Times New Roman"/>
          <w:spacing w:val="-4"/>
          <w:sz w:val="28"/>
          <w:szCs w:val="28"/>
        </w:rPr>
        <w:t xml:space="preserve">độ </w:t>
      </w:r>
      <w:r w:rsidRPr="009E1030">
        <w:rPr>
          <w:rFonts w:ascii="Times New Roman" w:eastAsia="Times New Roman" w:hAnsi="Times New Roman" w:cs="Times New Roman"/>
          <w:spacing w:val="-7"/>
          <w:sz w:val="28"/>
          <w:szCs w:val="28"/>
        </w:rPr>
        <w:t xml:space="preserve">nhưng </w:t>
      </w:r>
      <w:r w:rsidRPr="009E1030">
        <w:rPr>
          <w:rFonts w:ascii="Times New Roman" w:eastAsia="Times New Roman" w:hAnsi="Times New Roman" w:cs="Times New Roman"/>
          <w:spacing w:val="-5"/>
          <w:sz w:val="28"/>
          <w:szCs w:val="28"/>
        </w:rPr>
        <w:t xml:space="preserve">độ </w:t>
      </w:r>
      <w:r w:rsidRPr="009E1030">
        <w:rPr>
          <w:rFonts w:ascii="Times New Roman" w:eastAsia="Times New Roman" w:hAnsi="Times New Roman" w:cs="Times New Roman"/>
          <w:spacing w:val="-7"/>
          <w:sz w:val="28"/>
          <w:szCs w:val="28"/>
        </w:rPr>
        <w:t xml:space="preserve">cong vẹo tiến triển </w:t>
      </w:r>
      <w:r w:rsidRPr="009E1030">
        <w:rPr>
          <w:rFonts w:ascii="Times New Roman" w:eastAsia="Times New Roman" w:hAnsi="Times New Roman" w:cs="Times New Roman"/>
          <w:spacing w:val="-8"/>
          <w:sz w:val="28"/>
          <w:szCs w:val="28"/>
        </w:rPr>
        <w:t xml:space="preserve">nhanh </w:t>
      </w:r>
      <w:r w:rsidRPr="009E1030">
        <w:rPr>
          <w:rFonts w:ascii="Times New Roman" w:eastAsia="Times New Roman" w:hAnsi="Times New Roman" w:cs="Times New Roman"/>
          <w:spacing w:val="-7"/>
          <w:sz w:val="28"/>
          <w:szCs w:val="28"/>
        </w:rPr>
        <w:t xml:space="preserve">trong </w:t>
      </w:r>
      <w:r w:rsidRPr="009E1030">
        <w:rPr>
          <w:rFonts w:ascii="Times New Roman" w:eastAsia="Times New Roman" w:hAnsi="Times New Roman" w:cs="Times New Roman"/>
          <w:sz w:val="28"/>
          <w:szCs w:val="28"/>
        </w:rPr>
        <w:t xml:space="preserve">3 </w:t>
      </w:r>
      <w:r w:rsidRPr="009E1030">
        <w:rPr>
          <w:rFonts w:ascii="Times New Roman" w:eastAsia="Times New Roman" w:hAnsi="Times New Roman" w:cs="Times New Roman"/>
          <w:spacing w:val="-8"/>
          <w:sz w:val="28"/>
          <w:szCs w:val="28"/>
        </w:rPr>
        <w:t xml:space="preserve">tháng </w:t>
      </w:r>
      <w:r w:rsidRPr="009E1030">
        <w:rPr>
          <w:rFonts w:ascii="Times New Roman" w:eastAsia="Times New Roman" w:hAnsi="Times New Roman" w:cs="Times New Roman"/>
          <w:spacing w:val="-5"/>
          <w:sz w:val="28"/>
          <w:szCs w:val="28"/>
        </w:rPr>
        <w:t>(5</w:t>
      </w:r>
      <w:r w:rsidRPr="009E1030">
        <w:rPr>
          <w:rFonts w:ascii="Times New Roman" w:eastAsia="Times New Roman" w:hAnsi="Times New Roman" w:cs="Times New Roman"/>
          <w:spacing w:val="-6"/>
          <w:sz w:val="28"/>
          <w:szCs w:val="28"/>
        </w:rPr>
        <w:t>độ)</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Có loại áo nẹp chỉnh hình:</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Boston</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Minwauker</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Chêneau</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Lyon</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Mieder…</w:t>
      </w:r>
    </w:p>
    <w:p w:rsidR="009E1030" w:rsidRPr="009E1030" w:rsidRDefault="009E1030" w:rsidP="009E1030">
      <w:pPr>
        <w:widowControl w:val="0"/>
        <w:numPr>
          <w:ilvl w:val="0"/>
          <w:numId w:val="185"/>
        </w:numPr>
        <w:tabs>
          <w:tab w:val="left" w:pos="986"/>
        </w:tabs>
        <w:spacing w:after="0" w:line="360" w:lineRule="auto"/>
        <w:ind w:firstLine="720"/>
        <w:jc w:val="both"/>
        <w:rPr>
          <w:rFonts w:ascii="Times New Roman" w:hAnsi="Times New Roman"/>
          <w:sz w:val="28"/>
        </w:rPr>
      </w:pPr>
      <w:r w:rsidRPr="009E1030">
        <w:rPr>
          <w:rFonts w:ascii="Times New Roman" w:hAnsi="Times New Roman"/>
          <w:sz w:val="28"/>
        </w:rPr>
        <w:t>Theo dõi: 3 tháng đến khám lại 1 lần, 6 tháng chụp Xquang 1lần</w:t>
      </w:r>
    </w:p>
    <w:p w:rsidR="009E1030" w:rsidRPr="009E1030" w:rsidRDefault="009E1030" w:rsidP="009E1030">
      <w:pPr>
        <w:widowControl w:val="0"/>
        <w:numPr>
          <w:ilvl w:val="0"/>
          <w:numId w:val="185"/>
        </w:numPr>
        <w:tabs>
          <w:tab w:val="left" w:pos="1010"/>
        </w:tabs>
        <w:spacing w:after="0" w:line="360" w:lineRule="auto"/>
        <w:ind w:right="103" w:firstLine="720"/>
        <w:jc w:val="both"/>
        <w:rPr>
          <w:rFonts w:ascii="Times New Roman" w:hAnsi="Times New Roman"/>
          <w:sz w:val="28"/>
        </w:rPr>
      </w:pPr>
      <w:r w:rsidRPr="009E1030">
        <w:rPr>
          <w:rFonts w:ascii="Times New Roman" w:hAnsi="Times New Roman"/>
          <w:sz w:val="28"/>
        </w:rPr>
        <w:t>Chống chỉ định: Khi trẻ đã trưởng thành &gt; 22- 25 tuổi, nẹp chỉnh hình không có hiệu quả, độ cong không tồi đi, độ vẹo &gt; 60 độ, ảnh hưởng đến thẩm mỹ, tâm lý.</w:t>
      </w:r>
    </w:p>
    <w:p w:rsidR="009E1030" w:rsidRPr="009E1030" w:rsidRDefault="009E1030" w:rsidP="009E1030">
      <w:pPr>
        <w:widowControl w:val="0"/>
        <w:numPr>
          <w:ilvl w:val="1"/>
          <w:numId w:val="186"/>
        </w:numPr>
        <w:tabs>
          <w:tab w:val="left" w:pos="1315"/>
        </w:tabs>
        <w:spacing w:after="0" w:line="360" w:lineRule="auto"/>
        <w:jc w:val="both"/>
        <w:rPr>
          <w:rFonts w:ascii="Times New Roman" w:hAnsi="Times New Roman"/>
          <w:b/>
          <w:sz w:val="28"/>
        </w:rPr>
      </w:pPr>
      <w:r w:rsidRPr="009E1030">
        <w:rPr>
          <w:rFonts w:ascii="Times New Roman" w:hAnsi="Times New Roman"/>
          <w:b/>
          <w:sz w:val="28"/>
        </w:rPr>
        <w:t>Phẫu thuật chỉnh hình</w:t>
      </w:r>
    </w:p>
    <w:p w:rsidR="009E1030" w:rsidRPr="009E1030" w:rsidRDefault="009E1030" w:rsidP="009E1030">
      <w:pPr>
        <w:widowControl w:val="0"/>
        <w:numPr>
          <w:ilvl w:val="0"/>
          <w:numId w:val="185"/>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Chỉ định:</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Góc COBB &gt; 45 độ</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Khi sự cong vẹo ảnh hưởng đến chức năng của các cơ quan khác.</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 </w:t>
      </w:r>
      <w:r w:rsidRPr="009E1030">
        <w:rPr>
          <w:rFonts w:ascii="Times New Roman" w:eastAsia="Times New Roman" w:hAnsi="Times New Roman" w:cs="Times New Roman"/>
          <w:sz w:val="28"/>
          <w:szCs w:val="28"/>
        </w:rPr>
        <w:t>Phục hồi chức năng trước và sau phẫu thuật.</w:t>
      </w:r>
    </w:p>
    <w:p w:rsidR="009E1030" w:rsidRPr="009E1030" w:rsidRDefault="009E1030" w:rsidP="009E1030">
      <w:pPr>
        <w:widowControl w:val="0"/>
        <w:numPr>
          <w:ilvl w:val="0"/>
          <w:numId w:val="184"/>
        </w:numPr>
        <w:tabs>
          <w:tab w:val="left" w:pos="1180"/>
        </w:tabs>
        <w:spacing w:after="0" w:line="360" w:lineRule="auto"/>
        <w:jc w:val="both"/>
        <w:rPr>
          <w:rFonts w:ascii="Times New Roman" w:hAnsi="Times New Roman"/>
          <w:sz w:val="28"/>
        </w:rPr>
      </w:pPr>
      <w:r w:rsidRPr="009E1030">
        <w:rPr>
          <w:rFonts w:ascii="Times New Roman" w:hAnsi="Times New Roman"/>
          <w:sz w:val="28"/>
        </w:rPr>
        <w:t>Trước khi mổ:</w:t>
      </w:r>
    </w:p>
    <w:p w:rsidR="009E1030" w:rsidRPr="009E1030" w:rsidRDefault="009E1030" w:rsidP="009E1030">
      <w:pPr>
        <w:widowControl w:val="0"/>
        <w:numPr>
          <w:ilvl w:val="0"/>
          <w:numId w:val="183"/>
        </w:numPr>
        <w:tabs>
          <w:tab w:val="left" w:pos="986"/>
        </w:tabs>
        <w:spacing w:after="0" w:line="360" w:lineRule="auto"/>
        <w:ind w:firstLine="720"/>
        <w:jc w:val="both"/>
        <w:rPr>
          <w:rFonts w:ascii="Times New Roman" w:hAnsi="Times New Roman"/>
          <w:sz w:val="28"/>
        </w:rPr>
      </w:pPr>
      <w:r w:rsidRPr="009E1030">
        <w:rPr>
          <w:rFonts w:ascii="Times New Roman" w:hAnsi="Times New Roman"/>
          <w:sz w:val="28"/>
        </w:rPr>
        <w:t>Tập ho, tập thở, chú trọng thở vùng ngực.</w:t>
      </w:r>
    </w:p>
    <w:p w:rsidR="009E1030" w:rsidRPr="009E1030" w:rsidRDefault="009E1030" w:rsidP="009E1030">
      <w:pPr>
        <w:widowControl w:val="0"/>
        <w:numPr>
          <w:ilvl w:val="0"/>
          <w:numId w:val="18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Tập các chi còn lại.</w:t>
      </w:r>
    </w:p>
    <w:p w:rsidR="009E1030" w:rsidRPr="009E1030" w:rsidRDefault="009E1030" w:rsidP="009E1030">
      <w:pPr>
        <w:widowControl w:val="0"/>
        <w:numPr>
          <w:ilvl w:val="0"/>
          <w:numId w:val="184"/>
        </w:numPr>
        <w:tabs>
          <w:tab w:val="left" w:pos="1127"/>
        </w:tabs>
        <w:spacing w:after="0" w:line="360" w:lineRule="auto"/>
        <w:ind w:left="1126" w:hanging="304"/>
        <w:jc w:val="both"/>
        <w:rPr>
          <w:rFonts w:ascii="Times New Roman" w:hAnsi="Times New Roman"/>
          <w:sz w:val="28"/>
        </w:rPr>
      </w:pPr>
      <w:r w:rsidRPr="009E1030">
        <w:rPr>
          <w:rFonts w:ascii="Times New Roman" w:hAnsi="Times New Roman"/>
          <w:sz w:val="28"/>
        </w:rPr>
        <w:t>Sau khi mổ:</w:t>
      </w:r>
    </w:p>
    <w:p w:rsidR="009E1030" w:rsidRPr="009E1030" w:rsidRDefault="009E1030" w:rsidP="009E1030">
      <w:pPr>
        <w:widowControl w:val="0"/>
        <w:numPr>
          <w:ilvl w:val="0"/>
          <w:numId w:val="183"/>
        </w:numPr>
        <w:tabs>
          <w:tab w:val="left" w:pos="1031"/>
        </w:tabs>
        <w:spacing w:after="0" w:line="360" w:lineRule="auto"/>
        <w:ind w:right="107" w:firstLine="720"/>
        <w:jc w:val="both"/>
        <w:rPr>
          <w:rFonts w:ascii="Times New Roman" w:hAnsi="Times New Roman"/>
          <w:sz w:val="28"/>
          <w:szCs w:val="28"/>
        </w:rPr>
      </w:pPr>
      <w:r w:rsidRPr="009E1030">
        <w:rPr>
          <w:rFonts w:ascii="Times New Roman" w:hAnsi="Times New Roman"/>
          <w:sz w:val="28"/>
          <w:szCs w:val="28"/>
        </w:rPr>
        <w:t>Cho nằm bất động khoảng 3 tháng, trong thời gian đó xoay trở toàn khối,        để tránh loét da.</w:t>
      </w:r>
    </w:p>
    <w:p w:rsidR="009E1030" w:rsidRPr="009E1030" w:rsidRDefault="009E1030" w:rsidP="009E1030">
      <w:pPr>
        <w:widowControl w:val="0"/>
        <w:numPr>
          <w:ilvl w:val="0"/>
          <w:numId w:val="18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Tậpho, thở, khuyến khích thở bằng lồng ngực để tránh xẹp phổi.</w:t>
      </w:r>
    </w:p>
    <w:p w:rsidR="009E1030" w:rsidRPr="009E1030" w:rsidRDefault="009E1030" w:rsidP="009E1030">
      <w:pPr>
        <w:widowControl w:val="0"/>
        <w:numPr>
          <w:ilvl w:val="0"/>
          <w:numId w:val="18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Tập vận động có lực kháng cho hai tay.</w:t>
      </w:r>
    </w:p>
    <w:p w:rsidR="009E1030" w:rsidRPr="009E1030" w:rsidRDefault="009E1030" w:rsidP="009E1030">
      <w:pPr>
        <w:widowControl w:val="0"/>
        <w:numPr>
          <w:ilvl w:val="0"/>
          <w:numId w:val="18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Tập chủ động trợ giúp tiến tới tập chủ động và đề kháng cho hai chân.</w:t>
      </w:r>
    </w:p>
    <w:p w:rsidR="009E1030" w:rsidRPr="009E1030" w:rsidRDefault="009E1030" w:rsidP="009E1030">
      <w:pPr>
        <w:widowControl w:val="0"/>
        <w:numPr>
          <w:ilvl w:val="0"/>
          <w:numId w:val="18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Tập gồng cơ bụng, cơ lưng.</w:t>
      </w:r>
    </w:p>
    <w:p w:rsidR="009E1030" w:rsidRPr="009E1030" w:rsidRDefault="009E1030" w:rsidP="009E1030">
      <w:pPr>
        <w:widowControl w:val="0"/>
        <w:numPr>
          <w:ilvl w:val="0"/>
          <w:numId w:val="18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Sau thời gian bất động, tập cho trẻ ngồi, đứng và đi.</w:t>
      </w:r>
    </w:p>
    <w:p w:rsidR="009E1030" w:rsidRPr="009E1030" w:rsidRDefault="009E1030" w:rsidP="0074214A">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widowControl w:val="0"/>
        <w:numPr>
          <w:ilvl w:val="0"/>
          <w:numId w:val="183"/>
        </w:numPr>
        <w:tabs>
          <w:tab w:val="left" w:pos="1067"/>
        </w:tabs>
        <w:spacing w:after="0" w:line="360" w:lineRule="auto"/>
        <w:ind w:right="108" w:firstLine="720"/>
        <w:jc w:val="both"/>
        <w:rPr>
          <w:rFonts w:ascii="Times New Roman" w:hAnsi="Times New Roman"/>
          <w:sz w:val="28"/>
        </w:rPr>
      </w:pPr>
      <w:r w:rsidRPr="009E1030">
        <w:rPr>
          <w:rFonts w:ascii="Times New Roman" w:hAnsi="Times New Roman"/>
          <w:sz w:val="28"/>
        </w:rPr>
        <w:t>Đối với điều trị bằng máng nẹp chỉnh hình: 3 tháng đến khám lại 1 lần, 6   tháng chụp Xquang 1 lần</w:t>
      </w:r>
    </w:p>
    <w:p w:rsidR="009E1030" w:rsidRPr="009E1030" w:rsidRDefault="009E1030" w:rsidP="009E1030">
      <w:pPr>
        <w:widowControl w:val="0"/>
        <w:numPr>
          <w:ilvl w:val="0"/>
          <w:numId w:val="18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lastRenderedPageBreak/>
        <w:t>Theo dõi đến khi hết tuổi trưởng thành.</w:t>
      </w:r>
    </w:p>
    <w:p w:rsidR="009E1030" w:rsidRDefault="009E1030" w:rsidP="009E1030">
      <w:pPr>
        <w:widowControl w:val="0"/>
        <w:tabs>
          <w:tab w:val="left" w:pos="986"/>
        </w:tabs>
        <w:spacing w:after="0" w:line="360" w:lineRule="auto"/>
        <w:ind w:left="985"/>
        <w:jc w:val="both"/>
        <w:rPr>
          <w:rFonts w:ascii="Times New Roman" w:hAnsi="Times New Roman"/>
          <w:sz w:val="28"/>
        </w:rPr>
      </w:pPr>
    </w:p>
    <w:p w:rsidR="0074214A" w:rsidRPr="009E1030" w:rsidRDefault="0074214A" w:rsidP="009E1030">
      <w:pPr>
        <w:widowControl w:val="0"/>
        <w:tabs>
          <w:tab w:val="left" w:pos="986"/>
        </w:tabs>
        <w:spacing w:after="0" w:line="360" w:lineRule="auto"/>
        <w:ind w:left="985"/>
        <w:jc w:val="both"/>
        <w:rPr>
          <w:rFonts w:ascii="Times New Roman" w:hAnsi="Times New Roman"/>
          <w:sz w:val="28"/>
        </w:rPr>
      </w:pPr>
    </w:p>
    <w:p w:rsidR="009E1030" w:rsidRPr="009E1030" w:rsidRDefault="009E1030" w:rsidP="009E1030">
      <w:pPr>
        <w:spacing w:after="0" w:line="360" w:lineRule="auto"/>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III.792. VẬT LÝ TRỊ LIỆU- PHỤC HỒI CHỨC NĂNG CHO TRẺ LIỆT BẠI NÃO THỂ NHẼO</w:t>
      </w:r>
    </w:p>
    <w:p w:rsidR="009E1030" w:rsidRPr="009E1030" w:rsidRDefault="009E1030" w:rsidP="009E1030">
      <w:pPr>
        <w:widowControl w:val="0"/>
        <w:spacing w:after="0" w:line="360" w:lineRule="auto"/>
        <w:jc w:val="both"/>
        <w:rPr>
          <w:rFonts w:ascii="Times New Roman" w:eastAsia="Times New Roman" w:hAnsi="Times New Roman" w:cs="Times New Roman"/>
          <w:b/>
          <w:sz w:val="28"/>
          <w:szCs w:val="28"/>
        </w:rPr>
      </w:pPr>
    </w:p>
    <w:p w:rsidR="009E1030" w:rsidRPr="009E1030" w:rsidRDefault="009E1030" w:rsidP="009E1030">
      <w:pPr>
        <w:widowControl w:val="0"/>
        <w:numPr>
          <w:ilvl w:val="0"/>
          <w:numId w:val="196"/>
        </w:numPr>
        <w:tabs>
          <w:tab w:val="left" w:pos="1072"/>
        </w:tabs>
        <w:spacing w:after="0" w:line="360" w:lineRule="auto"/>
        <w:ind w:hanging="249"/>
        <w:jc w:val="both"/>
        <w:rPr>
          <w:rFonts w:ascii="Times New Roman" w:hAnsi="Times New Roman"/>
          <w:b/>
          <w:sz w:val="28"/>
        </w:rPr>
      </w:pPr>
      <w:r w:rsidRPr="009E1030">
        <w:rPr>
          <w:rFonts w:ascii="Times New Roman" w:hAnsi="Times New Roman"/>
          <w:b/>
          <w:w w:val="95"/>
          <w:sz w:val="28"/>
        </w:rPr>
        <w:t>ĐẠI CƯƠNG</w:t>
      </w:r>
    </w:p>
    <w:p w:rsidR="009E1030" w:rsidRPr="009E1030" w:rsidRDefault="009E1030" w:rsidP="009E1030">
      <w:pPr>
        <w:widowControl w:val="0"/>
        <w:numPr>
          <w:ilvl w:val="1"/>
          <w:numId w:val="196"/>
        </w:numPr>
        <w:tabs>
          <w:tab w:val="left" w:pos="1103"/>
        </w:tabs>
        <w:spacing w:after="0" w:line="360" w:lineRule="auto"/>
        <w:jc w:val="both"/>
        <w:rPr>
          <w:rFonts w:ascii="Times New Roman" w:hAnsi="Times New Roman"/>
          <w:b/>
          <w:sz w:val="28"/>
        </w:rPr>
      </w:pPr>
      <w:r w:rsidRPr="009E1030">
        <w:rPr>
          <w:rFonts w:ascii="Times New Roman" w:hAnsi="Times New Roman"/>
          <w:b/>
          <w:sz w:val="28"/>
        </w:rPr>
        <w:t>Định nghĩa</w:t>
      </w:r>
    </w:p>
    <w:p w:rsidR="009E1030" w:rsidRPr="009E1030" w:rsidRDefault="009E1030" w:rsidP="009E1030">
      <w:pPr>
        <w:widowControl w:val="0"/>
        <w:spacing w:after="0" w:line="360" w:lineRule="auto"/>
        <w:ind w:left="100" w:right="9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Bại não là tổn thương não không tiến triển gây nên bởi các yếu tố nguy cơ xảy ra ở giai đoạn trước sinh, trong khi sinh và sau sinh đến 5 tuổi.</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Bại não biểu hiện chủ yếu bằng các rối loạn về vận động, và có thể các rối loạn đi kèm khác về trí tuệ, giác quan và hành vi.</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Lâm sàng Bại não chia thành nhiều thể: Bại não thể co cứng, bại não thể múa vờn, bại não thể thất điều, bại não thể nhẽo, bại não thể phối hợp</w:t>
      </w:r>
    </w:p>
    <w:p w:rsidR="009E1030" w:rsidRPr="009E1030" w:rsidRDefault="009E1030" w:rsidP="009E1030">
      <w:pPr>
        <w:widowControl w:val="0"/>
        <w:numPr>
          <w:ilvl w:val="1"/>
          <w:numId w:val="196"/>
        </w:numPr>
        <w:tabs>
          <w:tab w:val="left" w:pos="1103"/>
        </w:tabs>
        <w:spacing w:after="0" w:line="360" w:lineRule="auto"/>
        <w:jc w:val="both"/>
        <w:rPr>
          <w:rFonts w:ascii="Times New Roman" w:hAnsi="Times New Roman"/>
          <w:b/>
          <w:sz w:val="28"/>
        </w:rPr>
      </w:pPr>
      <w:r w:rsidRPr="009E1030">
        <w:rPr>
          <w:rFonts w:ascii="Times New Roman" w:hAnsi="Times New Roman"/>
          <w:b/>
          <w:sz w:val="28"/>
        </w:rPr>
        <w:t>Dịch tễ</w:t>
      </w:r>
    </w:p>
    <w:p w:rsidR="009E1030" w:rsidRPr="009E1030" w:rsidRDefault="009E1030" w:rsidP="009E1030">
      <w:pPr>
        <w:widowControl w:val="0"/>
        <w:spacing w:after="0" w:line="360" w:lineRule="auto"/>
        <w:ind w:left="100" w:right="10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Tại các nước phát triển tỷ lệ mắc bại não dao động từ 1,8 đến 2,3%o tổng trẻ sơ sinh sống. Tại Việt nam: tỷ lệ mắc bại não chiếm 1,8 %o, chiếm 31,7% tổng số trẻ tàn tật.</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Giới tính: Bại não gặp ở trẻ trai nhiều hơn trẻ gái, tỷ lệ trai/gái = 1,35/1</w:t>
      </w:r>
    </w:p>
    <w:p w:rsidR="009E1030" w:rsidRPr="009E1030" w:rsidRDefault="009E1030" w:rsidP="009E1030">
      <w:pPr>
        <w:widowControl w:val="0"/>
        <w:numPr>
          <w:ilvl w:val="0"/>
          <w:numId w:val="196"/>
        </w:numPr>
        <w:tabs>
          <w:tab w:val="left" w:pos="1182"/>
        </w:tabs>
        <w:spacing w:after="0" w:line="360" w:lineRule="auto"/>
        <w:ind w:left="1182" w:hanging="360"/>
        <w:jc w:val="both"/>
        <w:rPr>
          <w:rFonts w:ascii="Times New Roman" w:hAnsi="Times New Roman"/>
          <w:b/>
          <w:sz w:val="28"/>
        </w:rPr>
      </w:pPr>
      <w:r w:rsidRPr="009E1030">
        <w:rPr>
          <w:rFonts w:ascii="Times New Roman" w:hAnsi="Times New Roman"/>
          <w:b/>
          <w:sz w:val="28"/>
        </w:rPr>
        <w:t>CHẨN ĐOÁN</w:t>
      </w:r>
    </w:p>
    <w:p w:rsidR="009E1030" w:rsidRPr="009E1030" w:rsidRDefault="009E1030" w:rsidP="009E1030">
      <w:pPr>
        <w:widowControl w:val="0"/>
        <w:numPr>
          <w:ilvl w:val="1"/>
          <w:numId w:val="196"/>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Các công việc của chẩn đoán</w:t>
      </w:r>
    </w:p>
    <w:p w:rsidR="009E1030" w:rsidRPr="009E1030" w:rsidRDefault="009E1030" w:rsidP="009E1030">
      <w:pPr>
        <w:widowControl w:val="0"/>
        <w:numPr>
          <w:ilvl w:val="0"/>
          <w:numId w:val="195"/>
        </w:numPr>
        <w:tabs>
          <w:tab w:val="left" w:pos="986"/>
        </w:tabs>
        <w:spacing w:after="0" w:line="360" w:lineRule="auto"/>
        <w:ind w:hanging="163"/>
        <w:jc w:val="both"/>
        <w:rPr>
          <w:rFonts w:ascii="Times New Roman" w:hAnsi="Times New Roman"/>
          <w:b/>
          <w:sz w:val="28"/>
        </w:rPr>
      </w:pPr>
      <w:r w:rsidRPr="009E1030">
        <w:rPr>
          <w:rFonts w:ascii="Times New Roman" w:hAnsi="Times New Roman"/>
          <w:b/>
          <w:sz w:val="28"/>
        </w:rPr>
        <w:t>Hỏi bệnh:</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Tiền sử thai sản, sinh đẻ</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Tiền sử bệnh lý, chấn thương của trẻ</w:t>
      </w:r>
    </w:p>
    <w:p w:rsidR="009E1030" w:rsidRPr="009E1030" w:rsidRDefault="009E1030" w:rsidP="009E1030">
      <w:pPr>
        <w:widowControl w:val="0"/>
        <w:numPr>
          <w:ilvl w:val="0"/>
          <w:numId w:val="195"/>
        </w:numPr>
        <w:tabs>
          <w:tab w:val="left" w:pos="986"/>
        </w:tabs>
        <w:spacing w:after="0" w:line="360" w:lineRule="auto"/>
        <w:ind w:hanging="163"/>
        <w:jc w:val="both"/>
        <w:rPr>
          <w:rFonts w:ascii="Times New Roman" w:hAnsi="Times New Roman"/>
          <w:b/>
          <w:sz w:val="28"/>
        </w:rPr>
      </w:pPr>
      <w:r w:rsidRPr="009E1030">
        <w:rPr>
          <w:rFonts w:ascii="Times New Roman" w:hAnsi="Times New Roman"/>
          <w:b/>
          <w:sz w:val="28"/>
        </w:rPr>
        <w:t>Khám và lượng giá chức năng</w:t>
      </w:r>
    </w:p>
    <w:p w:rsidR="009E1030" w:rsidRPr="009E1030" w:rsidRDefault="009E1030" w:rsidP="009E1030">
      <w:pPr>
        <w:widowControl w:val="0"/>
        <w:spacing w:after="0" w:line="360" w:lineRule="auto"/>
        <w:ind w:left="100" w:right="22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Quan sát: thấy một tay trẻ ít cử động hơn tay kia hoặc trẻ khóc và có biểu hiện khó chịu, đau khi ta cử động một tay của trẻ.</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Triệu chứng chấn thương phần mềm cơ quanh khớp vai:</w:t>
      </w:r>
    </w:p>
    <w:p w:rsidR="009E1030" w:rsidRPr="009E1030" w:rsidRDefault="009E1030" w:rsidP="009E1030">
      <w:pPr>
        <w:widowControl w:val="0"/>
        <w:numPr>
          <w:ilvl w:val="0"/>
          <w:numId w:val="197"/>
        </w:numPr>
        <w:tabs>
          <w:tab w:val="left" w:pos="1096"/>
        </w:tabs>
        <w:spacing w:after="0" w:line="360" w:lineRule="auto"/>
        <w:ind w:left="1095" w:hanging="285"/>
        <w:jc w:val="both"/>
        <w:rPr>
          <w:rFonts w:ascii="Times New Roman" w:hAnsi="Times New Roman"/>
          <w:sz w:val="28"/>
        </w:rPr>
      </w:pPr>
      <w:r w:rsidRPr="009E1030">
        <w:rPr>
          <w:rFonts w:ascii="Times New Roman" w:hAnsi="Times New Roman"/>
          <w:sz w:val="28"/>
        </w:rPr>
        <w:t>Đau: sờ vào vùng khớp vai, vận động khớp vai  trẻkhóc.</w:t>
      </w:r>
    </w:p>
    <w:p w:rsidR="009E1030" w:rsidRPr="009E1030" w:rsidRDefault="009E1030" w:rsidP="009E1030">
      <w:pPr>
        <w:widowControl w:val="0"/>
        <w:numPr>
          <w:ilvl w:val="0"/>
          <w:numId w:val="197"/>
        </w:numPr>
        <w:tabs>
          <w:tab w:val="left" w:pos="1096"/>
          <w:tab w:val="left" w:pos="3079"/>
        </w:tabs>
        <w:spacing w:after="0" w:line="360" w:lineRule="auto"/>
        <w:ind w:right="115" w:firstLine="708"/>
        <w:jc w:val="both"/>
        <w:rPr>
          <w:rFonts w:ascii="Times New Roman" w:hAnsi="Times New Roman"/>
          <w:sz w:val="28"/>
        </w:rPr>
      </w:pPr>
      <w:r w:rsidRPr="009E1030">
        <w:rPr>
          <w:rFonts w:ascii="Times New Roman" w:hAnsi="Times New Roman"/>
          <w:sz w:val="28"/>
        </w:rPr>
        <w:t>Đỏ, tím: có thể phát hiện thấy chỗ đỏ, tím do xuất huyết phần mềm    quanh khớp vai, vùng xương đòn.</w:t>
      </w:r>
    </w:p>
    <w:p w:rsidR="009E1030" w:rsidRPr="009E1030" w:rsidRDefault="009E1030" w:rsidP="009E1030">
      <w:pPr>
        <w:widowControl w:val="0"/>
        <w:numPr>
          <w:ilvl w:val="0"/>
          <w:numId w:val="197"/>
        </w:numPr>
        <w:tabs>
          <w:tab w:val="left" w:pos="1096"/>
        </w:tabs>
        <w:spacing w:after="0" w:line="360" w:lineRule="auto"/>
        <w:ind w:left="1095" w:hanging="285"/>
        <w:jc w:val="both"/>
        <w:rPr>
          <w:rFonts w:ascii="Times New Roman" w:hAnsi="Times New Roman"/>
          <w:sz w:val="28"/>
        </w:rPr>
      </w:pPr>
      <w:r w:rsidRPr="009E1030">
        <w:rPr>
          <w:rFonts w:ascii="Times New Roman" w:hAnsi="Times New Roman"/>
          <w:sz w:val="28"/>
        </w:rPr>
        <w:lastRenderedPageBreak/>
        <w:t>Phù nề: vùng khớp vai bị tổn thương có thể sưng to hơn bên lành.</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w:t>
      </w:r>
      <w:r w:rsidRPr="009E1030">
        <w:rPr>
          <w:rFonts w:ascii="Times New Roman" w:eastAsia="Times New Roman" w:hAnsi="Times New Roman" w:cs="Times New Roman"/>
          <w:spacing w:val="-6"/>
          <w:sz w:val="28"/>
          <w:szCs w:val="28"/>
        </w:rPr>
        <w:t xml:space="preserve">Hạn </w:t>
      </w:r>
      <w:r w:rsidRPr="009E1030">
        <w:rPr>
          <w:rFonts w:ascii="Times New Roman" w:eastAsia="Times New Roman" w:hAnsi="Times New Roman" w:cs="Times New Roman"/>
          <w:spacing w:val="-5"/>
          <w:sz w:val="28"/>
          <w:szCs w:val="28"/>
        </w:rPr>
        <w:t xml:space="preserve">chế vận động </w:t>
      </w:r>
      <w:r w:rsidRPr="009E1030">
        <w:rPr>
          <w:rFonts w:ascii="Times New Roman" w:eastAsia="Times New Roman" w:hAnsi="Times New Roman" w:cs="Times New Roman"/>
          <w:spacing w:val="-4"/>
          <w:sz w:val="28"/>
          <w:szCs w:val="28"/>
        </w:rPr>
        <w:t xml:space="preserve">các </w:t>
      </w:r>
      <w:r w:rsidRPr="009E1030">
        <w:rPr>
          <w:rFonts w:ascii="Times New Roman" w:eastAsia="Times New Roman" w:hAnsi="Times New Roman" w:cs="Times New Roman"/>
          <w:spacing w:val="-5"/>
          <w:sz w:val="28"/>
          <w:szCs w:val="28"/>
        </w:rPr>
        <w:t xml:space="preserve">khớp thụ động, chủ động </w:t>
      </w:r>
      <w:r w:rsidRPr="009E1030">
        <w:rPr>
          <w:rFonts w:ascii="Times New Roman" w:eastAsia="Times New Roman" w:hAnsi="Times New Roman" w:cs="Times New Roman"/>
          <w:spacing w:val="-3"/>
          <w:sz w:val="28"/>
          <w:szCs w:val="28"/>
        </w:rPr>
        <w:t xml:space="preserve">do </w:t>
      </w:r>
      <w:r w:rsidRPr="009E1030">
        <w:rPr>
          <w:rFonts w:ascii="Times New Roman" w:eastAsia="Times New Roman" w:hAnsi="Times New Roman" w:cs="Times New Roman"/>
          <w:spacing w:val="-5"/>
          <w:sz w:val="28"/>
          <w:szCs w:val="28"/>
        </w:rPr>
        <w:t xml:space="preserve">trẻ đau hoặc </w:t>
      </w:r>
      <w:r w:rsidRPr="009E1030">
        <w:rPr>
          <w:rFonts w:ascii="Times New Roman" w:eastAsia="Times New Roman" w:hAnsi="Times New Roman" w:cs="Times New Roman"/>
          <w:sz w:val="28"/>
          <w:szCs w:val="28"/>
        </w:rPr>
        <w:t xml:space="preserve">do </w:t>
      </w:r>
      <w:r w:rsidRPr="009E1030">
        <w:rPr>
          <w:rFonts w:ascii="Times New Roman" w:eastAsia="Times New Roman" w:hAnsi="Times New Roman" w:cs="Times New Roman"/>
          <w:spacing w:val="-6"/>
          <w:sz w:val="28"/>
          <w:szCs w:val="28"/>
        </w:rPr>
        <w:t xml:space="preserve">liệt </w:t>
      </w:r>
      <w:r w:rsidRPr="009E1030">
        <w:rPr>
          <w:rFonts w:ascii="Times New Roman" w:eastAsia="Times New Roman" w:hAnsi="Times New Roman" w:cs="Times New Roman"/>
          <w:spacing w:val="-4"/>
          <w:sz w:val="28"/>
          <w:szCs w:val="28"/>
        </w:rPr>
        <w:t>cơ.</w:t>
      </w:r>
    </w:p>
    <w:p w:rsidR="009E1030" w:rsidRPr="009E1030" w:rsidRDefault="009E1030" w:rsidP="009E1030">
      <w:pPr>
        <w:widowControl w:val="0"/>
        <w:spacing w:after="0" w:line="360" w:lineRule="auto"/>
        <w:ind w:left="100" w:right="22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Liệt cơ: Liệt mềm ngoại biên các cơ hoặc nhóm cơ của toàn bộ cánh  tay.Trương lực cơ giảm bên tay bị liệt:</w:t>
      </w:r>
    </w:p>
    <w:p w:rsidR="009E1030" w:rsidRPr="009E1030" w:rsidRDefault="009E1030" w:rsidP="009E1030">
      <w:pPr>
        <w:widowControl w:val="0"/>
        <w:numPr>
          <w:ilvl w:val="0"/>
          <w:numId w:val="194"/>
        </w:numPr>
        <w:tabs>
          <w:tab w:val="left" w:pos="986"/>
        </w:tabs>
        <w:spacing w:after="0" w:line="360" w:lineRule="auto"/>
        <w:ind w:hanging="163"/>
        <w:jc w:val="both"/>
        <w:rPr>
          <w:rFonts w:ascii="Times New Roman" w:hAnsi="Times New Roman"/>
          <w:sz w:val="28"/>
        </w:rPr>
      </w:pPr>
      <w:r w:rsidRPr="009E1030">
        <w:rPr>
          <w:rFonts w:ascii="Times New Roman" w:hAnsi="Times New Roman"/>
          <w:sz w:val="28"/>
        </w:rPr>
        <w:t>Độ rắn chắc của cơ giảm</w:t>
      </w:r>
    </w:p>
    <w:p w:rsidR="009E1030" w:rsidRPr="009E1030" w:rsidRDefault="009E1030" w:rsidP="009E1030">
      <w:pPr>
        <w:widowControl w:val="0"/>
        <w:numPr>
          <w:ilvl w:val="0"/>
          <w:numId w:val="194"/>
        </w:numPr>
        <w:tabs>
          <w:tab w:val="left" w:pos="986"/>
        </w:tabs>
        <w:spacing w:after="0" w:line="360" w:lineRule="auto"/>
        <w:ind w:hanging="163"/>
        <w:jc w:val="both"/>
        <w:rPr>
          <w:rFonts w:ascii="Times New Roman" w:hAnsi="Times New Roman"/>
          <w:sz w:val="28"/>
        </w:rPr>
      </w:pPr>
      <w:r w:rsidRPr="009E1030">
        <w:rPr>
          <w:rFonts w:ascii="Times New Roman" w:hAnsi="Times New Roman"/>
          <w:sz w:val="28"/>
        </w:rPr>
        <w:t>Độ gấp duỗi tại các khớp tăng</w:t>
      </w:r>
    </w:p>
    <w:p w:rsidR="009E1030" w:rsidRPr="009E1030" w:rsidRDefault="009E1030" w:rsidP="009E1030">
      <w:pPr>
        <w:widowControl w:val="0"/>
        <w:numPr>
          <w:ilvl w:val="0"/>
          <w:numId w:val="194"/>
        </w:numPr>
        <w:tabs>
          <w:tab w:val="left" w:pos="986"/>
        </w:tabs>
        <w:spacing w:after="0" w:line="360" w:lineRule="auto"/>
        <w:ind w:hanging="163"/>
        <w:jc w:val="both"/>
        <w:rPr>
          <w:rFonts w:ascii="Times New Roman" w:hAnsi="Times New Roman"/>
          <w:sz w:val="28"/>
        </w:rPr>
      </w:pPr>
      <w:r w:rsidRPr="009E1030">
        <w:rPr>
          <w:rFonts w:ascii="Times New Roman" w:hAnsi="Times New Roman"/>
          <w:sz w:val="28"/>
        </w:rPr>
        <w:t>Độ ve vẩy các ngón tay tăng</w:t>
      </w:r>
    </w:p>
    <w:p w:rsidR="009E1030" w:rsidRPr="009E1030" w:rsidRDefault="009E1030" w:rsidP="009E1030">
      <w:pPr>
        <w:spacing w:after="0" w:line="360" w:lineRule="auto"/>
        <w:ind w:left="821"/>
        <w:jc w:val="both"/>
        <w:rPr>
          <w:rFonts w:ascii="Times New Roman" w:hAnsi="Times New Roman"/>
          <w:b/>
          <w:sz w:val="28"/>
        </w:rPr>
      </w:pPr>
      <w:r w:rsidRPr="009E1030">
        <w:rPr>
          <w:rFonts w:ascii="Times New Roman" w:hAnsi="Times New Roman"/>
          <w:sz w:val="28"/>
        </w:rPr>
        <w:t xml:space="preserve">+ Cơ lực giảm: Thử cơ bằng tay </w:t>
      </w:r>
      <w:r w:rsidRPr="009E1030">
        <w:rPr>
          <w:rFonts w:ascii="Times New Roman" w:hAnsi="Times New Roman"/>
          <w:b/>
          <w:sz w:val="28"/>
        </w:rPr>
        <w:t>(Mannual Muscle Testing)</w:t>
      </w:r>
    </w:p>
    <w:p w:rsidR="009E1030" w:rsidRPr="009E1030" w:rsidRDefault="009E1030" w:rsidP="009E1030">
      <w:pPr>
        <w:widowControl w:val="0"/>
        <w:tabs>
          <w:tab w:val="left" w:pos="5224"/>
        </w:tabs>
        <w:spacing w:after="0" w:line="360" w:lineRule="auto"/>
        <w:ind w:left="100" w:right="115"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drawing>
          <wp:anchor distT="0" distB="0" distL="0" distR="0" simplePos="0" relativeHeight="251684864" behindDoc="1" locked="0" layoutInCell="1" allowOverlap="1" wp14:anchorId="1479F7DC" wp14:editId="26267682">
            <wp:simplePos x="0" y="0"/>
            <wp:positionH relativeFrom="page">
              <wp:posOffset>3097529</wp:posOffset>
            </wp:positionH>
            <wp:positionV relativeFrom="paragraph">
              <wp:posOffset>521084</wp:posOffset>
            </wp:positionV>
            <wp:extent cx="1120774" cy="860425"/>
            <wp:effectExtent l="0" t="0" r="0" b="0"/>
            <wp:wrapNone/>
            <wp:docPr id="256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8" cstate="print"/>
                    <a:stretch>
                      <a:fillRect/>
                    </a:stretch>
                  </pic:blipFill>
                  <pic:spPr>
                    <a:xfrm>
                      <a:off x="0" y="0"/>
                      <a:ext cx="1120774" cy="860425"/>
                    </a:xfrm>
                    <a:prstGeom prst="rect">
                      <a:avLst/>
                    </a:prstGeom>
                  </pic:spPr>
                </pic:pic>
              </a:graphicData>
            </a:graphic>
          </wp:anchor>
        </w:drawing>
      </w:r>
      <w:r w:rsidRPr="009E1030">
        <w:rPr>
          <w:rFonts w:ascii="Times New Roman" w:eastAsia="Times New Roman" w:hAnsi="Times New Roman" w:cs="Times New Roman"/>
          <w:sz w:val="28"/>
          <w:szCs w:val="28"/>
        </w:rPr>
        <w:t xml:space="preserve">+ Các kiểu liệt tay cổ điển: Tuỳ mức độ tổn thương và vị trí tổn thương dây   thần   kinh </w:t>
      </w:r>
      <w:r w:rsidRPr="009E1030">
        <w:rPr>
          <w:rFonts w:ascii="Times New Roman" w:eastAsia="Times New Roman" w:hAnsi="Times New Roman" w:cs="Times New Roman"/>
          <w:spacing w:val="-3"/>
          <w:sz w:val="28"/>
          <w:szCs w:val="28"/>
        </w:rPr>
        <w:t xml:space="preserve">mà  </w:t>
      </w:r>
      <w:r w:rsidRPr="009E1030">
        <w:rPr>
          <w:rFonts w:ascii="Times New Roman" w:eastAsia="Times New Roman" w:hAnsi="Times New Roman" w:cs="Times New Roman"/>
          <w:sz w:val="28"/>
          <w:szCs w:val="28"/>
        </w:rPr>
        <w:t>lâm</w:t>
      </w:r>
      <w:r w:rsidRPr="009E1030">
        <w:rPr>
          <w:rFonts w:ascii="Times New Roman" w:eastAsia="Times New Roman" w:hAnsi="Times New Roman" w:cs="Times New Roman"/>
          <w:sz w:val="28"/>
          <w:szCs w:val="28"/>
        </w:rPr>
        <w:tab/>
        <w:t>sàng  có  các  kiểu  liệt khác nhau như:</w:t>
      </w:r>
    </w:p>
    <w:p w:rsidR="009E1030" w:rsidRPr="009E1030" w:rsidRDefault="009E1030" w:rsidP="009E1030">
      <w:pPr>
        <w:tabs>
          <w:tab w:val="left" w:pos="6752"/>
        </w:tabs>
        <w:spacing w:after="0" w:line="360" w:lineRule="auto"/>
        <w:ind w:left="315"/>
        <w:jc w:val="both"/>
        <w:rPr>
          <w:rFonts w:ascii="Times New Roman" w:hAnsi="Times New Roman"/>
          <w:sz w:val="20"/>
        </w:rPr>
      </w:pPr>
      <w:r w:rsidRPr="009E1030">
        <w:rPr>
          <w:rFonts w:ascii="Times New Roman" w:hAnsi="Times New Roman"/>
          <w:noProof/>
          <w:sz w:val="20"/>
        </w:rPr>
        <w:drawing>
          <wp:inline distT="0" distB="0" distL="0" distR="0" wp14:anchorId="2C9D2CEC" wp14:editId="24D12F74">
            <wp:extent cx="1099188" cy="767334"/>
            <wp:effectExtent l="0" t="0" r="0" b="0"/>
            <wp:docPr id="256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9" cstate="print"/>
                    <a:stretch>
                      <a:fillRect/>
                    </a:stretch>
                  </pic:blipFill>
                  <pic:spPr>
                    <a:xfrm>
                      <a:off x="0" y="0"/>
                      <a:ext cx="1099188" cy="767334"/>
                    </a:xfrm>
                    <a:prstGeom prst="rect">
                      <a:avLst/>
                    </a:prstGeom>
                  </pic:spPr>
                </pic:pic>
              </a:graphicData>
            </a:graphic>
          </wp:inline>
        </w:drawing>
      </w:r>
      <w:r w:rsidRPr="009E1030">
        <w:rPr>
          <w:rFonts w:ascii="Times New Roman" w:hAnsi="Times New Roman"/>
          <w:noProof/>
          <w:sz w:val="20"/>
        </w:rPr>
        <w:drawing>
          <wp:inline distT="0" distB="0" distL="0" distR="0" wp14:anchorId="08164731" wp14:editId="59B5D24E">
            <wp:extent cx="1209472" cy="757428"/>
            <wp:effectExtent l="0" t="0" r="0" b="0"/>
            <wp:docPr id="256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00" cstate="print"/>
                    <a:stretch>
                      <a:fillRect/>
                    </a:stretch>
                  </pic:blipFill>
                  <pic:spPr>
                    <a:xfrm>
                      <a:off x="0" y="0"/>
                      <a:ext cx="1209472" cy="757428"/>
                    </a:xfrm>
                    <a:prstGeom prst="rect">
                      <a:avLst/>
                    </a:prstGeom>
                  </pic:spPr>
                </pic:pic>
              </a:graphicData>
            </a:graphic>
          </wp:inline>
        </w:drawing>
      </w:r>
    </w:p>
    <w:tbl>
      <w:tblPr>
        <w:tblW w:w="0" w:type="auto"/>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33"/>
        <w:gridCol w:w="3762"/>
        <w:gridCol w:w="2946"/>
      </w:tblGrid>
      <w:tr w:rsidR="009E1030" w:rsidRPr="009E1030" w:rsidTr="00672B08">
        <w:trPr>
          <w:trHeight w:hRule="exact" w:val="420"/>
        </w:trPr>
        <w:tc>
          <w:tcPr>
            <w:tcW w:w="2433" w:type="dxa"/>
          </w:tcPr>
          <w:p w:rsidR="009E1030" w:rsidRPr="009E1030" w:rsidRDefault="009E1030" w:rsidP="009E1030">
            <w:pPr>
              <w:widowControl w:val="0"/>
              <w:spacing w:after="0" w:line="360" w:lineRule="auto"/>
              <w:ind w:left="35"/>
              <w:jc w:val="both"/>
              <w:rPr>
                <w:rFonts w:ascii="Times New Roman" w:eastAsia="Times New Roman" w:hAnsi="Times New Roman" w:cs="Times New Roman"/>
                <w:sz w:val="28"/>
              </w:rPr>
            </w:pPr>
            <w:r w:rsidRPr="009E1030">
              <w:rPr>
                <w:rFonts w:ascii="Times New Roman" w:eastAsia="Times New Roman" w:hAnsi="Times New Roman" w:cs="Times New Roman"/>
                <w:sz w:val="28"/>
              </w:rPr>
              <w:t>Liệt thần kinh quay</w:t>
            </w:r>
          </w:p>
        </w:tc>
        <w:tc>
          <w:tcPr>
            <w:tcW w:w="3762" w:type="dxa"/>
          </w:tcPr>
          <w:p w:rsidR="009E1030" w:rsidRPr="009E1030" w:rsidRDefault="009E1030" w:rsidP="009E1030">
            <w:pPr>
              <w:widowControl w:val="0"/>
              <w:spacing w:after="0" w:line="360" w:lineRule="auto"/>
              <w:ind w:left="847"/>
              <w:jc w:val="both"/>
              <w:rPr>
                <w:rFonts w:ascii="Times New Roman" w:eastAsia="Times New Roman" w:hAnsi="Times New Roman" w:cs="Times New Roman"/>
                <w:sz w:val="28"/>
              </w:rPr>
            </w:pPr>
            <w:r w:rsidRPr="009E1030">
              <w:rPr>
                <w:rFonts w:ascii="Times New Roman" w:eastAsia="Times New Roman" w:hAnsi="Times New Roman" w:cs="Times New Roman"/>
                <w:sz w:val="28"/>
              </w:rPr>
              <w:t>Liệt thần kinh trụ</w:t>
            </w:r>
          </w:p>
        </w:tc>
        <w:tc>
          <w:tcPr>
            <w:tcW w:w="2946" w:type="dxa"/>
          </w:tcPr>
          <w:p w:rsidR="009E1030" w:rsidRPr="009E1030" w:rsidRDefault="009E1030" w:rsidP="009E1030">
            <w:pPr>
              <w:widowControl w:val="0"/>
              <w:spacing w:after="0" w:line="360" w:lineRule="auto"/>
              <w:ind w:left="746"/>
              <w:jc w:val="both"/>
              <w:rPr>
                <w:rFonts w:ascii="Times New Roman" w:eastAsia="Times New Roman" w:hAnsi="Times New Roman" w:cs="Times New Roman"/>
                <w:sz w:val="28"/>
              </w:rPr>
            </w:pPr>
            <w:r w:rsidRPr="009E1030">
              <w:rPr>
                <w:rFonts w:ascii="Times New Roman" w:eastAsia="Times New Roman" w:hAnsi="Times New Roman" w:cs="Times New Roman"/>
                <w:sz w:val="28"/>
              </w:rPr>
              <w:t>Liệt thần kinh giữa</w:t>
            </w:r>
          </w:p>
        </w:tc>
      </w:tr>
      <w:tr w:rsidR="009E1030" w:rsidRPr="009E1030" w:rsidTr="00672B08">
        <w:trPr>
          <w:trHeight w:hRule="exact" w:val="420"/>
        </w:trPr>
        <w:tc>
          <w:tcPr>
            <w:tcW w:w="2433" w:type="dxa"/>
          </w:tcPr>
          <w:p w:rsidR="009E1030" w:rsidRPr="009E1030" w:rsidRDefault="009E1030" w:rsidP="009E1030">
            <w:pPr>
              <w:widowControl w:val="0"/>
              <w:spacing w:after="0" w:line="360" w:lineRule="auto"/>
              <w:ind w:left="35"/>
              <w:jc w:val="both"/>
              <w:rPr>
                <w:rFonts w:ascii="Times New Roman" w:eastAsia="Times New Roman" w:hAnsi="Times New Roman" w:cs="Times New Roman"/>
                <w:sz w:val="28"/>
              </w:rPr>
            </w:pPr>
            <w:r w:rsidRPr="009E1030">
              <w:rPr>
                <w:rFonts w:ascii="Times New Roman" w:eastAsia="Times New Roman" w:hAnsi="Times New Roman" w:cs="Times New Roman"/>
                <w:sz w:val="28"/>
              </w:rPr>
              <w:t>(Bàn tay rủ cổ cò)</w:t>
            </w:r>
          </w:p>
        </w:tc>
        <w:tc>
          <w:tcPr>
            <w:tcW w:w="3762" w:type="dxa"/>
          </w:tcPr>
          <w:p w:rsidR="009E1030" w:rsidRPr="009E1030" w:rsidRDefault="009E1030" w:rsidP="009E1030">
            <w:pPr>
              <w:widowControl w:val="0"/>
              <w:spacing w:after="0" w:line="360" w:lineRule="auto"/>
              <w:ind w:left="182"/>
              <w:jc w:val="both"/>
              <w:rPr>
                <w:rFonts w:ascii="Times New Roman" w:eastAsia="Times New Roman" w:hAnsi="Times New Roman" w:cs="Times New Roman"/>
                <w:sz w:val="28"/>
              </w:rPr>
            </w:pPr>
            <w:r w:rsidRPr="009E1030">
              <w:rPr>
                <w:rFonts w:ascii="Times New Roman" w:eastAsia="Times New Roman" w:hAnsi="Times New Roman" w:cs="Times New Roman"/>
                <w:sz w:val="28"/>
              </w:rPr>
              <w:t>(Bàn tay móng chân chim)</w:t>
            </w:r>
          </w:p>
        </w:tc>
        <w:tc>
          <w:tcPr>
            <w:tcW w:w="2946" w:type="dxa"/>
          </w:tcPr>
          <w:p w:rsidR="009E1030" w:rsidRPr="009E1030" w:rsidRDefault="009E1030" w:rsidP="009E1030">
            <w:pPr>
              <w:widowControl w:val="0"/>
              <w:spacing w:after="0" w:line="360" w:lineRule="auto"/>
              <w:ind w:left="595"/>
              <w:jc w:val="both"/>
              <w:rPr>
                <w:rFonts w:ascii="Times New Roman" w:eastAsia="Times New Roman" w:hAnsi="Times New Roman" w:cs="Times New Roman"/>
                <w:sz w:val="28"/>
              </w:rPr>
            </w:pPr>
            <w:r w:rsidRPr="009E1030">
              <w:rPr>
                <w:rFonts w:ascii="Times New Roman" w:eastAsia="Times New Roman" w:hAnsi="Times New Roman" w:cs="Times New Roman"/>
                <w:sz w:val="28"/>
              </w:rPr>
              <w:t>(Bàn tay khỉ)</w:t>
            </w:r>
          </w:p>
        </w:tc>
      </w:tr>
    </w:tbl>
    <w:p w:rsidR="009E1030" w:rsidRPr="009E1030" w:rsidRDefault="009E1030" w:rsidP="009E1030">
      <w:pPr>
        <w:widowControl w:val="0"/>
        <w:spacing w:after="0" w:line="360" w:lineRule="auto"/>
        <w:ind w:left="86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Dinh dưỡng: cơ bên liệt bị teo so với bên lành, không loét</w:t>
      </w:r>
    </w:p>
    <w:p w:rsidR="009E1030" w:rsidRPr="009E1030" w:rsidRDefault="009E1030" w:rsidP="009E1030">
      <w:pPr>
        <w:widowControl w:val="0"/>
        <w:spacing w:after="0" w:line="360" w:lineRule="auto"/>
        <w:ind w:left="86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Phản xạ gân xương giảm hoặc mất bên chi liệt.</w:t>
      </w:r>
    </w:p>
    <w:p w:rsidR="009E1030" w:rsidRPr="009E1030" w:rsidRDefault="009E1030" w:rsidP="009E1030">
      <w:pPr>
        <w:widowControl w:val="0"/>
        <w:spacing w:after="0" w:line="360" w:lineRule="auto"/>
        <w:ind w:left="86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Cảm giác: có thể có rối loạn cảm giác ở giai đoạn đầu.</w:t>
      </w:r>
    </w:p>
    <w:p w:rsidR="009E1030" w:rsidRPr="009E1030" w:rsidRDefault="009E1030" w:rsidP="009E1030">
      <w:pPr>
        <w:widowControl w:val="0"/>
        <w:spacing w:after="0" w:line="360" w:lineRule="auto"/>
        <w:ind w:left="86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có rối loạn cơ tròn trừ hội chứng đuôi ngựa</w:t>
      </w:r>
    </w:p>
    <w:p w:rsidR="009E1030" w:rsidRPr="009E1030" w:rsidRDefault="009E1030" w:rsidP="009E1030">
      <w:pPr>
        <w:widowControl w:val="0"/>
        <w:spacing w:after="0" w:line="360" w:lineRule="auto"/>
        <w:ind w:left="86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có phản xạ bệnh lý.</w:t>
      </w:r>
    </w:p>
    <w:p w:rsidR="009E1030" w:rsidRPr="009E1030" w:rsidRDefault="009E1030" w:rsidP="009E1030">
      <w:pPr>
        <w:widowControl w:val="0"/>
        <w:spacing w:after="0" w:line="360" w:lineRule="auto"/>
        <w:ind w:left="86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có diễn biến chuyển sang liệt cứng</w:t>
      </w:r>
    </w:p>
    <w:p w:rsidR="009E1030" w:rsidRPr="009E1030" w:rsidRDefault="009E1030" w:rsidP="009E1030">
      <w:pPr>
        <w:widowControl w:val="0"/>
        <w:spacing w:after="0" w:line="360" w:lineRule="auto"/>
        <w:ind w:left="86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Có thể có gãy xương đòn, gãy xương cánh tay, trật khớp vai.</w:t>
      </w:r>
    </w:p>
    <w:p w:rsidR="009E1030" w:rsidRPr="009E1030" w:rsidRDefault="009E1030" w:rsidP="009E1030">
      <w:pPr>
        <w:widowControl w:val="0"/>
        <w:spacing w:after="0" w:line="360" w:lineRule="auto"/>
        <w:ind w:left="142" w:right="15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Tiến triển/Biến chứng: Nếu không được phát hiện sớm và can thiệp sớm, cánh tay liệt sẽ bị teo cơ, bán trật khớp vai, co rút các khớp khuỷu tay, cổ bàn tay, phát triển không cân đối so với bên lành.</w:t>
      </w:r>
    </w:p>
    <w:p w:rsidR="009E1030" w:rsidRPr="009E1030" w:rsidRDefault="009E1030" w:rsidP="009E1030">
      <w:pPr>
        <w:spacing w:after="0" w:line="360" w:lineRule="auto"/>
        <w:ind w:left="861"/>
        <w:jc w:val="both"/>
        <w:rPr>
          <w:rFonts w:ascii="Times New Roman" w:hAnsi="Times New Roman"/>
          <w:b/>
          <w:sz w:val="28"/>
        </w:rPr>
      </w:pPr>
      <w:r w:rsidRPr="009E1030">
        <w:rPr>
          <w:rFonts w:ascii="Times New Roman" w:hAnsi="Times New Roman"/>
          <w:b/>
          <w:sz w:val="28"/>
        </w:rPr>
        <w:t>- Chỉ định xét nghiệm cận lâm sàng:</w:t>
      </w:r>
    </w:p>
    <w:p w:rsidR="009E1030" w:rsidRPr="009E1030" w:rsidRDefault="009E1030" w:rsidP="009E1030">
      <w:pPr>
        <w:widowControl w:val="0"/>
        <w:spacing w:after="0" w:line="360" w:lineRule="auto"/>
        <w:ind w:left="100" w:firstLine="70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Điện não đồ: Hoạt động điện não cơ bản bất thường, có các hoạt động kịch phát điển hình hoặc không điển hình, khu trú hoặc toàn thể hoá.</w:t>
      </w:r>
    </w:p>
    <w:p w:rsidR="009E1030" w:rsidRPr="009E1030" w:rsidRDefault="009E1030" w:rsidP="009E1030">
      <w:pPr>
        <w:widowControl w:val="0"/>
        <w:spacing w:after="0" w:line="360" w:lineRule="auto"/>
        <w:ind w:left="100" w:right="107" w:firstLine="70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Siêu âm qua thóp: để tìm các tổn thương khu trú như chảy máu não, giãn não thất.</w:t>
      </w:r>
    </w:p>
    <w:p w:rsidR="009E1030" w:rsidRPr="009E1030" w:rsidRDefault="009E1030" w:rsidP="009E1030">
      <w:pPr>
        <w:widowControl w:val="0"/>
        <w:spacing w:after="0" w:line="360" w:lineRule="auto"/>
        <w:ind w:left="81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Chụp cắt lớp vi tính hoặc cộng hưởng từ: xác định một số tổn thương</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não.</w:t>
      </w:r>
    </w:p>
    <w:p w:rsidR="009E1030" w:rsidRPr="009E1030" w:rsidRDefault="009E1030" w:rsidP="009E1030">
      <w:pPr>
        <w:widowControl w:val="0"/>
        <w:spacing w:after="0" w:line="360" w:lineRule="auto"/>
        <w:ind w:left="142" w:right="16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+Xquang: Chụp khớp vai thẳng và xương cánh tay, xương đòn để loại trừ tổn thương xương khớp kèm theo gãy xương (xương đòn, xương cánh tay, trật khớpvai...)</w:t>
      </w:r>
    </w:p>
    <w:p w:rsidR="009E1030" w:rsidRPr="009E1030" w:rsidRDefault="009E1030" w:rsidP="009E1030">
      <w:pPr>
        <w:widowControl w:val="0"/>
        <w:spacing w:after="0" w:line="360" w:lineRule="auto"/>
        <w:ind w:left="142" w:right="146"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Điện cơ đồ: Kết quả đo điện cơ đồ có thể thấy có phản ứng thoái hoá điện, mất hoặc giảm tốc độ dẫn truyền thần kinh của dây thần kinh bị  tổn thương. Tuy nhiên điện cơ đồ ở trẻ nhỏ khó thực hiện.</w:t>
      </w:r>
    </w:p>
    <w:p w:rsidR="009E1030" w:rsidRPr="009E1030" w:rsidRDefault="009E1030" w:rsidP="009E1030">
      <w:pPr>
        <w:widowControl w:val="0"/>
        <w:numPr>
          <w:ilvl w:val="1"/>
          <w:numId w:val="196"/>
        </w:numPr>
        <w:tabs>
          <w:tab w:val="left" w:pos="283"/>
        </w:tabs>
        <w:spacing w:after="0" w:line="360" w:lineRule="auto"/>
        <w:jc w:val="both"/>
        <w:rPr>
          <w:rFonts w:ascii="Times New Roman" w:hAnsi="Times New Roman"/>
          <w:b/>
          <w:sz w:val="28"/>
        </w:rPr>
      </w:pPr>
      <w:r w:rsidRPr="009E1030">
        <w:rPr>
          <w:rFonts w:ascii="Times New Roman" w:hAnsi="Times New Roman"/>
          <w:b/>
          <w:sz w:val="28"/>
        </w:rPr>
        <w:t>Chẩn đoán xác định</w:t>
      </w:r>
    </w:p>
    <w:p w:rsidR="009E1030" w:rsidRPr="009E1030" w:rsidRDefault="009E1030" w:rsidP="009E1030">
      <w:pPr>
        <w:widowControl w:val="0"/>
        <w:spacing w:after="0" w:line="360" w:lineRule="auto"/>
        <w:ind w:left="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Dựa vào hỏi bệnh, các triệu chứng lâm sàng và xét nghiệm</w:t>
      </w:r>
    </w:p>
    <w:p w:rsidR="009E1030" w:rsidRPr="009E1030" w:rsidRDefault="009E1030" w:rsidP="009E1030">
      <w:pPr>
        <w:widowControl w:val="0"/>
        <w:numPr>
          <w:ilvl w:val="1"/>
          <w:numId w:val="196"/>
        </w:numPr>
        <w:tabs>
          <w:tab w:val="left" w:pos="283"/>
        </w:tabs>
        <w:spacing w:after="0" w:line="360" w:lineRule="auto"/>
        <w:jc w:val="both"/>
        <w:rPr>
          <w:rFonts w:ascii="Times New Roman" w:hAnsi="Times New Roman"/>
          <w:b/>
          <w:sz w:val="28"/>
        </w:rPr>
      </w:pPr>
      <w:r w:rsidRPr="009E1030">
        <w:rPr>
          <w:rFonts w:ascii="Times New Roman" w:hAnsi="Times New Roman"/>
          <w:b/>
          <w:sz w:val="28"/>
        </w:rPr>
        <w:t>Chẩn đoán phân biệt</w:t>
      </w:r>
    </w:p>
    <w:p w:rsidR="009E1030" w:rsidRPr="009E1030" w:rsidRDefault="009E1030" w:rsidP="009E1030">
      <w:pPr>
        <w:tabs>
          <w:tab w:val="left" w:pos="166"/>
        </w:tabs>
        <w:spacing w:after="0" w:line="360" w:lineRule="auto"/>
        <w:ind w:left="187"/>
        <w:contextualSpacing/>
        <w:jc w:val="both"/>
        <w:rPr>
          <w:rFonts w:ascii="Times New Roman" w:hAnsi="Times New Roman"/>
          <w:sz w:val="28"/>
        </w:rPr>
      </w:pPr>
      <w:r w:rsidRPr="009E1030">
        <w:rPr>
          <w:rFonts w:ascii="Times New Roman" w:hAnsi="Times New Roman"/>
          <w:sz w:val="28"/>
        </w:rPr>
        <w:t>-Bại não</w:t>
      </w:r>
    </w:p>
    <w:p w:rsidR="009E1030" w:rsidRPr="009E1030" w:rsidRDefault="009E1030" w:rsidP="009E1030">
      <w:pPr>
        <w:tabs>
          <w:tab w:val="left" w:pos="166"/>
        </w:tabs>
        <w:spacing w:after="0" w:line="360" w:lineRule="auto"/>
        <w:ind w:left="165"/>
        <w:contextualSpacing/>
        <w:jc w:val="both"/>
        <w:rPr>
          <w:rFonts w:ascii="Times New Roman" w:hAnsi="Times New Roman"/>
          <w:sz w:val="28"/>
        </w:rPr>
      </w:pPr>
      <w:r w:rsidRPr="009E1030">
        <w:rPr>
          <w:rFonts w:ascii="Times New Roman" w:hAnsi="Times New Roman"/>
          <w:sz w:val="28"/>
        </w:rPr>
        <w:t>-Liệt nửa người</w:t>
      </w:r>
    </w:p>
    <w:p w:rsidR="009E1030" w:rsidRPr="009E1030" w:rsidRDefault="009E1030" w:rsidP="009E1030">
      <w:pPr>
        <w:widowControl w:val="0"/>
        <w:numPr>
          <w:ilvl w:val="1"/>
          <w:numId w:val="196"/>
        </w:numPr>
        <w:tabs>
          <w:tab w:val="left" w:pos="283"/>
        </w:tabs>
        <w:spacing w:after="0" w:line="360" w:lineRule="auto"/>
        <w:jc w:val="both"/>
        <w:rPr>
          <w:rFonts w:ascii="Times New Roman" w:hAnsi="Times New Roman"/>
          <w:b/>
          <w:sz w:val="28"/>
        </w:rPr>
      </w:pPr>
      <w:r w:rsidRPr="009E1030">
        <w:rPr>
          <w:rFonts w:ascii="Times New Roman" w:hAnsi="Times New Roman"/>
          <w:b/>
          <w:sz w:val="28"/>
        </w:rPr>
        <w:t>Chẩn đoán nguyên nhân</w:t>
      </w:r>
    </w:p>
    <w:p w:rsidR="009E1030" w:rsidRPr="009E1030" w:rsidRDefault="009E1030" w:rsidP="009E1030">
      <w:pPr>
        <w:spacing w:after="0" w:line="360" w:lineRule="auto"/>
        <w:ind w:left="821"/>
        <w:jc w:val="both"/>
        <w:rPr>
          <w:rFonts w:ascii="Times New Roman" w:hAnsi="Times New Roman"/>
          <w:b/>
          <w:sz w:val="28"/>
        </w:rPr>
      </w:pPr>
      <w:r w:rsidRPr="009E1030">
        <w:rPr>
          <w:rFonts w:ascii="Times New Roman" w:hAnsi="Times New Roman"/>
          <w:b/>
          <w:sz w:val="28"/>
        </w:rPr>
        <w:t>III. PHỤC HỒI CHỨC NĂNG VÀ ĐIỀU TRỊ</w:t>
      </w:r>
    </w:p>
    <w:p w:rsidR="009E1030" w:rsidRPr="009E1030" w:rsidRDefault="009E1030" w:rsidP="009E1030">
      <w:pPr>
        <w:widowControl w:val="0"/>
        <w:numPr>
          <w:ilvl w:val="0"/>
          <w:numId w:val="192"/>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Nguyên tắc</w:t>
      </w:r>
    </w:p>
    <w:p w:rsidR="009E1030" w:rsidRPr="009E1030" w:rsidRDefault="009E1030" w:rsidP="009E1030">
      <w:pPr>
        <w:widowControl w:val="0"/>
        <w:numPr>
          <w:ilvl w:val="0"/>
          <w:numId w:val="193"/>
        </w:numPr>
        <w:tabs>
          <w:tab w:val="left" w:pos="1019"/>
        </w:tabs>
        <w:spacing w:after="0" w:line="360" w:lineRule="auto"/>
        <w:ind w:right="109" w:firstLine="720"/>
        <w:jc w:val="both"/>
        <w:rPr>
          <w:rFonts w:ascii="Times New Roman" w:hAnsi="Times New Roman"/>
          <w:sz w:val="28"/>
        </w:rPr>
      </w:pPr>
      <w:r w:rsidRPr="009E1030">
        <w:rPr>
          <w:rFonts w:ascii="Times New Roman" w:hAnsi="Times New Roman"/>
          <w:sz w:val="28"/>
        </w:rPr>
        <w:t>Phát hiện sớm, can thiệp sớm ngay sau khi phát hiện tay bị giảm vận động sẽ tránh được các biến chứng teo cơ, cứng khớp, không sử dụng được tay liệt về sau.</w:t>
      </w:r>
    </w:p>
    <w:p w:rsidR="009E1030" w:rsidRPr="009E1030" w:rsidRDefault="009E1030" w:rsidP="009E1030">
      <w:pPr>
        <w:widowControl w:val="0"/>
        <w:numPr>
          <w:ilvl w:val="0"/>
          <w:numId w:val="193"/>
        </w:numPr>
        <w:tabs>
          <w:tab w:val="left" w:pos="1012"/>
        </w:tabs>
        <w:spacing w:after="0" w:line="360" w:lineRule="auto"/>
        <w:ind w:right="115" w:firstLine="720"/>
        <w:jc w:val="both"/>
        <w:rPr>
          <w:rFonts w:ascii="Times New Roman" w:hAnsi="Times New Roman"/>
          <w:sz w:val="28"/>
        </w:rPr>
      </w:pPr>
      <w:r w:rsidRPr="009E1030">
        <w:rPr>
          <w:rFonts w:ascii="Times New Roman" w:hAnsi="Times New Roman"/>
          <w:sz w:val="28"/>
        </w:rPr>
        <w:t>Can thiệp sớm tiến hành song song PHCN tại các trung tâm và PHCN  tại nhà trong 1-2 năm đầu.</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Khám đánh giá tiến triển 3 tháng/lần cho đến khi phục hồi hoàntoàn.</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Nhân lực thực hiện: thành viên của gia đình và cán bộ PHCN các cấp.</w:t>
      </w:r>
    </w:p>
    <w:p w:rsidR="009E1030" w:rsidRPr="009E1030" w:rsidRDefault="009E1030" w:rsidP="009E1030">
      <w:pPr>
        <w:widowControl w:val="0"/>
        <w:numPr>
          <w:ilvl w:val="0"/>
          <w:numId w:val="192"/>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 xml:space="preserve">Các phương pháp và </w:t>
      </w:r>
      <w:r w:rsidRPr="009E1030">
        <w:rPr>
          <w:rFonts w:ascii="Times New Roman" w:hAnsi="Times New Roman"/>
          <w:b/>
          <w:spacing w:val="-3"/>
          <w:sz w:val="28"/>
        </w:rPr>
        <w:t xml:space="preserve">kỹ </w:t>
      </w:r>
      <w:r w:rsidRPr="009E1030">
        <w:rPr>
          <w:rFonts w:ascii="Times New Roman" w:hAnsi="Times New Roman"/>
          <w:b/>
          <w:sz w:val="28"/>
        </w:rPr>
        <w:t>thuật phục hồi chức năng</w:t>
      </w:r>
    </w:p>
    <w:p w:rsidR="009E1030" w:rsidRPr="009E1030" w:rsidRDefault="009E1030" w:rsidP="009E1030">
      <w:pPr>
        <w:widowControl w:val="0"/>
        <w:numPr>
          <w:ilvl w:val="1"/>
          <w:numId w:val="192"/>
        </w:numPr>
        <w:tabs>
          <w:tab w:val="left" w:pos="1314"/>
        </w:tabs>
        <w:spacing w:after="0" w:line="360" w:lineRule="auto"/>
        <w:jc w:val="both"/>
        <w:rPr>
          <w:rFonts w:ascii="Times New Roman" w:hAnsi="Times New Roman"/>
          <w:b/>
          <w:sz w:val="28"/>
        </w:rPr>
      </w:pPr>
      <w:r w:rsidRPr="009E1030">
        <w:rPr>
          <w:rFonts w:ascii="Times New Roman" w:hAnsi="Times New Roman"/>
          <w:b/>
          <w:sz w:val="28"/>
        </w:rPr>
        <w:t>Vận động trị liệu</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Mục tiêu:</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Duy trì tối đa tầm hoạt động của các khớp.</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Ngăn ngừa biến dạng.</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Khuyến khích duy trì hoạt động của chi.</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Gia tăng sức mạnh của nhóm cơl iệt.</w:t>
      </w:r>
    </w:p>
    <w:p w:rsidR="009E1030" w:rsidRPr="009E1030" w:rsidRDefault="009E1030" w:rsidP="009E1030">
      <w:pPr>
        <w:widowControl w:val="0"/>
        <w:numPr>
          <w:ilvl w:val="0"/>
          <w:numId w:val="191"/>
        </w:numPr>
        <w:tabs>
          <w:tab w:val="left" w:pos="1034"/>
        </w:tabs>
        <w:spacing w:after="0" w:line="360" w:lineRule="auto"/>
        <w:ind w:hanging="211"/>
        <w:jc w:val="both"/>
        <w:rPr>
          <w:rFonts w:ascii="Times New Roman" w:hAnsi="Times New Roman"/>
          <w:sz w:val="28"/>
        </w:rPr>
      </w:pPr>
      <w:r w:rsidRPr="009E1030">
        <w:rPr>
          <w:rFonts w:ascii="Times New Roman" w:hAnsi="Times New Roman"/>
          <w:sz w:val="28"/>
        </w:rPr>
        <w:t>Bài tập 1: Xoa bóp</w:t>
      </w:r>
      <w:r w:rsidR="006D56F5">
        <w:rPr>
          <w:rFonts w:ascii="Times New Roman" w:hAnsi="Times New Roman"/>
          <w:sz w:val="28"/>
        </w:rPr>
        <w:t xml:space="preserve"> </w:t>
      </w:r>
      <w:r w:rsidRPr="009E1030">
        <w:rPr>
          <w:rFonts w:ascii="Times New Roman" w:hAnsi="Times New Roman"/>
          <w:sz w:val="28"/>
        </w:rPr>
        <w:t>cơ</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lastRenderedPageBreak/>
        <w:t>Tư thế: Bệnh nhân nằm ngửa, bên liệt quay về phía Kỹ thuật viên.</w:t>
      </w:r>
    </w:p>
    <w:p w:rsidR="009E1030" w:rsidRPr="009E1030" w:rsidRDefault="009E1030" w:rsidP="009E1030">
      <w:pPr>
        <w:widowControl w:val="0"/>
        <w:numPr>
          <w:ilvl w:val="0"/>
          <w:numId w:val="193"/>
        </w:numPr>
        <w:tabs>
          <w:tab w:val="left" w:pos="986"/>
        </w:tabs>
        <w:spacing w:after="0" w:line="360" w:lineRule="auto"/>
        <w:ind w:left="2149" w:right="1262" w:hanging="1327"/>
        <w:jc w:val="both"/>
        <w:rPr>
          <w:rFonts w:ascii="Times New Roman" w:hAnsi="Times New Roman"/>
          <w:sz w:val="28"/>
        </w:rPr>
      </w:pPr>
      <w:r w:rsidRPr="009E1030">
        <w:rPr>
          <w:rFonts w:ascii="Times New Roman" w:hAnsi="Times New Roman"/>
          <w:sz w:val="28"/>
        </w:rPr>
        <w:t xml:space="preserve"> Các động tác được thực hiện từ ngọn chi đến gốc chi. Xoa vuốt     cơ, miết cơ, bóp cơ, nhào cơ, rung cơ</w:t>
      </w:r>
    </w:p>
    <w:p w:rsidR="009E1030" w:rsidRPr="009E1030" w:rsidRDefault="009E1030" w:rsidP="009E1030">
      <w:pPr>
        <w:widowControl w:val="0"/>
        <w:numPr>
          <w:ilvl w:val="0"/>
          <w:numId w:val="191"/>
        </w:numPr>
        <w:tabs>
          <w:tab w:val="left" w:pos="1034"/>
        </w:tabs>
        <w:spacing w:after="0" w:line="360" w:lineRule="auto"/>
        <w:ind w:hanging="211"/>
        <w:jc w:val="both"/>
        <w:rPr>
          <w:rFonts w:ascii="Times New Roman" w:hAnsi="Times New Roman"/>
          <w:sz w:val="28"/>
        </w:rPr>
      </w:pPr>
      <w:r w:rsidRPr="009E1030">
        <w:rPr>
          <w:rFonts w:ascii="Times New Roman" w:hAnsi="Times New Roman"/>
          <w:sz w:val="28"/>
        </w:rPr>
        <w:t>Bài tập 2: Vận động hết tầm các khớp</w:t>
      </w:r>
    </w:p>
    <w:p w:rsidR="009E1030" w:rsidRPr="009E1030" w:rsidRDefault="009E1030" w:rsidP="009E1030">
      <w:pPr>
        <w:widowControl w:val="0"/>
        <w:numPr>
          <w:ilvl w:val="0"/>
          <w:numId w:val="191"/>
        </w:numPr>
        <w:tabs>
          <w:tab w:val="left" w:pos="1034"/>
        </w:tabs>
        <w:spacing w:after="0" w:line="360" w:lineRule="auto"/>
        <w:ind w:hanging="211"/>
        <w:jc w:val="both"/>
        <w:rPr>
          <w:rFonts w:ascii="Times New Roman" w:hAnsi="Times New Roman"/>
          <w:sz w:val="28"/>
        </w:rPr>
      </w:pPr>
      <w:r w:rsidRPr="009E1030">
        <w:rPr>
          <w:rFonts w:ascii="Times New Roman" w:hAnsi="Times New Roman"/>
          <w:sz w:val="28"/>
        </w:rPr>
        <w:t>Bài tập 3: Vận động chủ động chi liệt</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Tưt hế:Trẻ ngồi trong lòng mẹ, mặt quay về phía người tập.</w:t>
      </w:r>
    </w:p>
    <w:p w:rsidR="009E1030" w:rsidRPr="009E1030" w:rsidRDefault="009E1030" w:rsidP="009E1030">
      <w:pPr>
        <w:widowControl w:val="0"/>
        <w:numPr>
          <w:ilvl w:val="0"/>
          <w:numId w:val="193"/>
        </w:numPr>
        <w:tabs>
          <w:tab w:val="left" w:pos="988"/>
        </w:tabs>
        <w:spacing w:after="0" w:line="360" w:lineRule="auto"/>
        <w:ind w:right="112" w:firstLine="720"/>
        <w:jc w:val="both"/>
        <w:rPr>
          <w:rFonts w:ascii="Times New Roman" w:hAnsi="Times New Roman"/>
          <w:sz w:val="28"/>
        </w:rPr>
      </w:pPr>
      <w:r w:rsidRPr="009E1030">
        <w:rPr>
          <w:rFonts w:ascii="Times New Roman" w:hAnsi="Times New Roman"/>
          <w:sz w:val="28"/>
        </w:rPr>
        <w:t>Kỹ thuật: Người tập giữ tay lành, đưa đồ chơi có màu sắc, tiếng động về phía tay liệt để khuyến khích trẻ với - cầm bằng tay liệt.</w:t>
      </w:r>
    </w:p>
    <w:p w:rsidR="009E1030" w:rsidRPr="009E1030" w:rsidRDefault="009E1030" w:rsidP="009E1030">
      <w:pPr>
        <w:widowControl w:val="0"/>
        <w:numPr>
          <w:ilvl w:val="0"/>
          <w:numId w:val="191"/>
        </w:numPr>
        <w:tabs>
          <w:tab w:val="left" w:pos="1034"/>
        </w:tabs>
        <w:spacing w:after="0" w:line="360" w:lineRule="auto"/>
        <w:ind w:hanging="211"/>
        <w:jc w:val="both"/>
        <w:rPr>
          <w:rFonts w:ascii="Times New Roman" w:hAnsi="Times New Roman"/>
          <w:sz w:val="28"/>
        </w:rPr>
      </w:pPr>
      <w:r w:rsidRPr="009E1030">
        <w:rPr>
          <w:rFonts w:ascii="Times New Roman" w:hAnsi="Times New Roman"/>
          <w:sz w:val="28"/>
        </w:rPr>
        <w:t>Đặt tư thế đúng cho trẻ, chống co rút</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Ngồi: Treo tay ở tư thế gập khuỷu 90 bằng đai vải</w:t>
      </w:r>
    </w:p>
    <w:p w:rsidR="009E1030" w:rsidRPr="009E1030" w:rsidRDefault="009E1030" w:rsidP="009E1030">
      <w:pPr>
        <w:widowControl w:val="0"/>
        <w:spacing w:after="0" w:line="360" w:lineRule="auto"/>
        <w:ind w:left="100" w:right="227"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Nằm: khuyến khích trẻ nằm nghiêng bên lành, tay bên liệt gác lên gối mềm hoặc ôm gối tròn.</w:t>
      </w:r>
    </w:p>
    <w:p w:rsidR="009E1030" w:rsidRPr="009E1030" w:rsidRDefault="009E1030" w:rsidP="009E1030">
      <w:pPr>
        <w:widowControl w:val="0"/>
        <w:numPr>
          <w:ilvl w:val="1"/>
          <w:numId w:val="192"/>
        </w:numPr>
        <w:tabs>
          <w:tab w:val="left" w:pos="1314"/>
        </w:tabs>
        <w:spacing w:after="0" w:line="360" w:lineRule="auto"/>
        <w:jc w:val="both"/>
        <w:rPr>
          <w:rFonts w:ascii="Times New Roman" w:hAnsi="Times New Roman"/>
          <w:b/>
          <w:sz w:val="28"/>
        </w:rPr>
      </w:pPr>
      <w:r w:rsidRPr="009E1030">
        <w:rPr>
          <w:rFonts w:ascii="Times New Roman" w:hAnsi="Times New Roman"/>
          <w:b/>
          <w:sz w:val="28"/>
        </w:rPr>
        <w:t>Hoạt động trị liệu</w:t>
      </w:r>
    </w:p>
    <w:p w:rsidR="009E1030" w:rsidRPr="009E1030" w:rsidRDefault="009E1030" w:rsidP="009E1030">
      <w:pPr>
        <w:widowControl w:val="0"/>
        <w:numPr>
          <w:ilvl w:val="1"/>
          <w:numId w:val="192"/>
        </w:numPr>
        <w:tabs>
          <w:tab w:val="left" w:pos="1314"/>
        </w:tabs>
        <w:spacing w:after="0" w:line="360" w:lineRule="auto"/>
        <w:jc w:val="both"/>
        <w:rPr>
          <w:rFonts w:ascii="Times New Roman" w:hAnsi="Times New Roman"/>
          <w:b/>
          <w:sz w:val="28"/>
        </w:rPr>
      </w:pPr>
      <w:r w:rsidRPr="009E1030">
        <w:rPr>
          <w:rFonts w:ascii="Times New Roman" w:hAnsi="Times New Roman"/>
          <w:b/>
          <w:sz w:val="28"/>
        </w:rPr>
        <w:t>Điện trị liệu</w:t>
      </w:r>
    </w:p>
    <w:p w:rsidR="009E1030" w:rsidRPr="009E1030" w:rsidRDefault="009E1030" w:rsidP="009E1030">
      <w:pPr>
        <w:widowControl w:val="0"/>
        <w:spacing w:after="0" w:line="360" w:lineRule="auto"/>
        <w:ind w:left="100"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Mục đích: kích thích hoạt động của các cơ bị liệt, dùng dòng điện thấp tần ngắt quãng, kích thích</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Thời gian: 15 - 30 phút/lần x 15 - 20 lần/đợt .</w:t>
      </w:r>
    </w:p>
    <w:p w:rsidR="009E1030" w:rsidRPr="009E1030" w:rsidRDefault="009E1030" w:rsidP="009E1030">
      <w:pPr>
        <w:widowControl w:val="0"/>
        <w:spacing w:after="0" w:line="360" w:lineRule="auto"/>
        <w:ind w:left="100" w:right="114"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Kỹ thuật điện cực: Cực tác dụng (-) đặt tại cơ bị liệt, cực đệm (+) đặt tại cột sống đoạn cổ (C4 - C7). Thời gian xung/thời gian nghỉ = ½. Cường độ cho đến khi thấy co cơ tối thiểu.</w:t>
      </w:r>
    </w:p>
    <w:p w:rsidR="009E1030" w:rsidRPr="009E1030" w:rsidRDefault="009E1030" w:rsidP="009E1030">
      <w:pPr>
        <w:widowControl w:val="0"/>
        <w:numPr>
          <w:ilvl w:val="0"/>
          <w:numId w:val="192"/>
        </w:numPr>
        <w:tabs>
          <w:tab w:val="left" w:pos="1103"/>
        </w:tabs>
        <w:spacing w:after="0" w:line="360" w:lineRule="auto"/>
        <w:ind w:hanging="280"/>
        <w:jc w:val="both"/>
        <w:rPr>
          <w:rFonts w:ascii="Times New Roman" w:hAnsi="Times New Roman"/>
          <w:b/>
          <w:sz w:val="28"/>
        </w:rPr>
      </w:pPr>
      <w:r w:rsidRPr="009E1030">
        <w:rPr>
          <w:rFonts w:ascii="Times New Roman" w:hAnsi="Times New Roman"/>
          <w:b/>
          <w:sz w:val="28"/>
        </w:rPr>
        <w:t>Các điều trị khác</w:t>
      </w:r>
    </w:p>
    <w:p w:rsidR="009E1030" w:rsidRPr="009E1030" w:rsidRDefault="009E1030" w:rsidP="009E1030">
      <w:pPr>
        <w:widowControl w:val="0"/>
        <w:numPr>
          <w:ilvl w:val="1"/>
          <w:numId w:val="192"/>
        </w:numPr>
        <w:tabs>
          <w:tab w:val="left" w:pos="1314"/>
        </w:tabs>
        <w:spacing w:after="0" w:line="360" w:lineRule="auto"/>
        <w:jc w:val="both"/>
        <w:rPr>
          <w:rFonts w:ascii="Times New Roman" w:hAnsi="Times New Roman"/>
          <w:b/>
          <w:sz w:val="28"/>
        </w:rPr>
      </w:pPr>
      <w:r w:rsidRPr="009E1030">
        <w:rPr>
          <w:rFonts w:ascii="Times New Roman" w:hAnsi="Times New Roman"/>
          <w:b/>
          <w:sz w:val="28"/>
        </w:rPr>
        <w:t>Dụng cụ chỉnh hình/trợ giúp</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Mục đích: Nắn chỉnh biến dạng ở cổ tay, chống co rút. Giữ bàn tay ở tư thế chức năng (gập mặt mu bàn tay, dạng ngón cái, lòng bàn tay khum lại), tránh bán trật khớp vai.</w:t>
      </w:r>
    </w:p>
    <w:p w:rsidR="009E1030" w:rsidRPr="009E1030" w:rsidRDefault="009E1030" w:rsidP="009E1030">
      <w:pPr>
        <w:widowControl w:val="0"/>
        <w:spacing w:after="0" w:line="360" w:lineRule="auto"/>
        <w:ind w:left="821"/>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Loại dụng cụ: Nẹp cổ bàn tay ở tư thế chức năng. Băng treo tay bằng vải</w:t>
      </w:r>
    </w:p>
    <w:p w:rsidR="009E1030" w:rsidRPr="009E1030" w:rsidRDefault="009E1030" w:rsidP="009E1030">
      <w:pPr>
        <w:widowControl w:val="0"/>
        <w:numPr>
          <w:ilvl w:val="1"/>
          <w:numId w:val="192"/>
        </w:numPr>
        <w:tabs>
          <w:tab w:val="left" w:pos="1314"/>
        </w:tabs>
        <w:spacing w:after="0" w:line="360" w:lineRule="auto"/>
        <w:jc w:val="both"/>
        <w:rPr>
          <w:rFonts w:ascii="Times New Roman" w:hAnsi="Times New Roman"/>
          <w:b/>
          <w:sz w:val="28"/>
        </w:rPr>
      </w:pPr>
      <w:r w:rsidRPr="009E1030">
        <w:rPr>
          <w:rFonts w:ascii="Times New Roman" w:hAnsi="Times New Roman"/>
          <w:b/>
          <w:sz w:val="28"/>
        </w:rPr>
        <w:t>Thuốc</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Vitamin nhómB</w:t>
      </w:r>
    </w:p>
    <w:p w:rsidR="009E1030" w:rsidRPr="009E1030" w:rsidRDefault="009E1030" w:rsidP="009E1030">
      <w:pPr>
        <w:widowControl w:val="0"/>
        <w:numPr>
          <w:ilvl w:val="0"/>
          <w:numId w:val="193"/>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Canxi và vitaminD để phòng còi xương khi trẻ trên 3tháng tuổi</w:t>
      </w:r>
    </w:p>
    <w:p w:rsidR="009E1030" w:rsidRPr="009E1030" w:rsidRDefault="009E1030" w:rsidP="009E1030">
      <w:pPr>
        <w:widowControl w:val="0"/>
        <w:numPr>
          <w:ilvl w:val="1"/>
          <w:numId w:val="192"/>
        </w:numPr>
        <w:tabs>
          <w:tab w:val="left" w:pos="1314"/>
        </w:tabs>
        <w:spacing w:after="0" w:line="360" w:lineRule="auto"/>
        <w:jc w:val="both"/>
        <w:rPr>
          <w:rFonts w:ascii="Times New Roman" w:hAnsi="Times New Roman"/>
          <w:b/>
          <w:sz w:val="28"/>
        </w:rPr>
      </w:pPr>
      <w:r w:rsidRPr="009E1030">
        <w:rPr>
          <w:rFonts w:ascii="Times New Roman" w:hAnsi="Times New Roman"/>
          <w:b/>
          <w:sz w:val="28"/>
        </w:rPr>
        <w:t>Phẫu thuật</w:t>
      </w:r>
    </w:p>
    <w:p w:rsidR="009E1030" w:rsidRPr="009E1030" w:rsidRDefault="009E1030" w:rsidP="009E1030">
      <w:pPr>
        <w:widowControl w:val="0"/>
        <w:spacing w:after="0" w:line="360" w:lineRule="auto"/>
        <w:ind w:left="100" w:right="116" w:firstLine="719"/>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 </w:t>
      </w:r>
      <w:r w:rsidRPr="009E1030">
        <w:rPr>
          <w:rFonts w:ascii="Times New Roman" w:eastAsia="Times New Roman" w:hAnsi="Times New Roman" w:cs="Times New Roman"/>
          <w:sz w:val="28"/>
          <w:szCs w:val="28"/>
        </w:rPr>
        <w:t xml:space="preserve">Có thể phẫu thuật nối dây thần kinh trong trường hợp xác định được có đứt đoạn thần kinh hoặc nếu trẻ được tập liên tục nhưng các dấu hiệu liệt không cải </w:t>
      </w:r>
      <w:r w:rsidRPr="009E1030">
        <w:rPr>
          <w:rFonts w:ascii="Times New Roman" w:eastAsia="Times New Roman" w:hAnsi="Times New Roman" w:cs="Times New Roman"/>
          <w:sz w:val="28"/>
          <w:szCs w:val="28"/>
        </w:rPr>
        <w:lastRenderedPageBreak/>
        <w:t>thiện sau 3-6 tháng.</w:t>
      </w:r>
    </w:p>
    <w:p w:rsidR="009E1030" w:rsidRPr="009E1030" w:rsidRDefault="009E1030" w:rsidP="009E1030">
      <w:pPr>
        <w:widowControl w:val="0"/>
        <w:numPr>
          <w:ilvl w:val="0"/>
          <w:numId w:val="190"/>
        </w:numPr>
        <w:tabs>
          <w:tab w:val="left" w:pos="986"/>
        </w:tabs>
        <w:spacing w:after="0" w:line="360" w:lineRule="auto"/>
        <w:ind w:firstLine="720"/>
        <w:jc w:val="both"/>
        <w:rPr>
          <w:rFonts w:ascii="Times New Roman" w:hAnsi="Times New Roman"/>
          <w:sz w:val="28"/>
        </w:rPr>
      </w:pPr>
      <w:r w:rsidRPr="009E1030">
        <w:rPr>
          <w:rFonts w:ascii="Times New Roman" w:hAnsi="Times New Roman"/>
          <w:sz w:val="28"/>
        </w:rPr>
        <w:t>Có thể phẫu thuật chuyển gân đối với trẻ lớn hơn.</w:t>
      </w:r>
    </w:p>
    <w:p w:rsidR="009E1030" w:rsidRPr="009E1030" w:rsidRDefault="009E1030" w:rsidP="009E1030">
      <w:pPr>
        <w:spacing w:after="0" w:line="360" w:lineRule="auto"/>
        <w:ind w:left="821"/>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widowControl w:val="0"/>
        <w:numPr>
          <w:ilvl w:val="0"/>
          <w:numId w:val="190"/>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Khám thường quy sau 1,2,3tháng cho đến khi trẻ lớn.</w:t>
      </w:r>
    </w:p>
    <w:p w:rsidR="009E1030" w:rsidRPr="009E1030" w:rsidRDefault="009E1030" w:rsidP="009E1030">
      <w:pPr>
        <w:widowControl w:val="0"/>
        <w:numPr>
          <w:ilvl w:val="0"/>
          <w:numId w:val="190"/>
        </w:numPr>
        <w:tabs>
          <w:tab w:val="left" w:pos="1007"/>
        </w:tabs>
        <w:spacing w:after="0" w:line="360" w:lineRule="auto"/>
        <w:ind w:right="107" w:firstLine="720"/>
        <w:jc w:val="both"/>
        <w:rPr>
          <w:rFonts w:ascii="Times New Roman" w:hAnsi="Times New Roman"/>
          <w:sz w:val="28"/>
        </w:rPr>
      </w:pPr>
      <w:r w:rsidRPr="009E1030">
        <w:rPr>
          <w:rFonts w:ascii="Times New Roman" w:hAnsi="Times New Roman"/>
          <w:sz w:val="28"/>
        </w:rPr>
        <w:t>Theo dõi sự tiến triển về cơ lực của bệnh nhân: Tiến hành thử cơ bằng tay định kỳ trong suốt thời gian nằm viện và khi bệnh nhân xuất viện.</w:t>
      </w:r>
    </w:p>
    <w:p w:rsidR="009E1030" w:rsidRPr="009E1030" w:rsidRDefault="009E1030" w:rsidP="009E1030">
      <w:pPr>
        <w:widowControl w:val="0"/>
        <w:numPr>
          <w:ilvl w:val="0"/>
          <w:numId w:val="190"/>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Đo tầm vận động của các khớp</w:t>
      </w:r>
    </w:p>
    <w:p w:rsidR="009E1030" w:rsidRPr="009E1030" w:rsidRDefault="009E1030" w:rsidP="009E1030">
      <w:pPr>
        <w:widowControl w:val="0"/>
        <w:numPr>
          <w:ilvl w:val="0"/>
          <w:numId w:val="190"/>
        </w:numPr>
        <w:tabs>
          <w:tab w:val="left" w:pos="986"/>
        </w:tabs>
        <w:spacing w:after="0" w:line="360" w:lineRule="auto"/>
        <w:ind w:left="985" w:hanging="163"/>
        <w:jc w:val="both"/>
        <w:rPr>
          <w:rFonts w:ascii="Times New Roman" w:hAnsi="Times New Roman"/>
          <w:sz w:val="28"/>
        </w:rPr>
      </w:pPr>
      <w:r w:rsidRPr="009E1030">
        <w:rPr>
          <w:rFonts w:ascii="Times New Roman" w:hAnsi="Times New Roman"/>
          <w:sz w:val="28"/>
        </w:rPr>
        <w:t>Theo dõi định kỳ cho đến khi trẻ lớn</w:t>
      </w:r>
    </w:p>
    <w:p w:rsidR="009E1030" w:rsidRPr="009E1030" w:rsidRDefault="009E1030" w:rsidP="009E1030">
      <w:pPr>
        <w:spacing w:after="0" w:line="360" w:lineRule="auto"/>
        <w:jc w:val="both"/>
        <w:rPr>
          <w:rFonts w:ascii="Times New Roman" w:hAnsi="Times New Roman"/>
          <w:b/>
          <w:bCs/>
          <w:caps/>
          <w:sz w:val="28"/>
          <w:szCs w:val="28"/>
          <w:lang w:eastAsia="vi-VN"/>
        </w:rPr>
      </w:pPr>
    </w:p>
    <w:p w:rsidR="009E1030" w:rsidRPr="009E1030" w:rsidRDefault="009E1030" w:rsidP="009E1030">
      <w:pPr>
        <w:spacing w:after="0" w:line="360" w:lineRule="auto"/>
        <w:jc w:val="center"/>
        <w:rPr>
          <w:rFonts w:ascii="Times New Roman" w:hAnsi="Times New Roman"/>
          <w:b/>
          <w:bCs/>
          <w:caps/>
          <w:sz w:val="28"/>
          <w:szCs w:val="28"/>
          <w:lang w:eastAsia="vi-VN"/>
        </w:rPr>
      </w:pPr>
    </w:p>
    <w:p w:rsidR="009E1030" w:rsidRPr="009E1030" w:rsidRDefault="009E1030" w:rsidP="009E1030">
      <w:pPr>
        <w:spacing w:after="0" w:line="360" w:lineRule="auto"/>
        <w:jc w:val="both"/>
        <w:rPr>
          <w:rFonts w:ascii="Times New Roman" w:eastAsia="Times New Roman" w:hAnsi="Times New Roman" w:cs="Times New Roman"/>
          <w:sz w:val="28"/>
          <w:szCs w:val="28"/>
        </w:rPr>
      </w:pPr>
    </w:p>
    <w:p w:rsidR="009E1030" w:rsidRPr="009E1030" w:rsidRDefault="009E1030" w:rsidP="009E1030">
      <w:pPr>
        <w:spacing w:line="360" w:lineRule="auto"/>
        <w:ind w:left="102"/>
        <w:contextualSpacing/>
        <w:jc w:val="center"/>
        <w:rPr>
          <w:rFonts w:ascii="Times New Roman" w:hAnsi="Times New Roman"/>
          <w:b/>
          <w:sz w:val="28"/>
          <w:szCs w:val="28"/>
        </w:rPr>
      </w:pPr>
      <w:r w:rsidRPr="009E1030">
        <w:rPr>
          <w:rFonts w:ascii="Times New Roman" w:hAnsi="Times New Roman"/>
          <w:b/>
          <w:sz w:val="28"/>
          <w:szCs w:val="28"/>
        </w:rPr>
        <w:t>III.793.KHÁM VÀ ĐÁNH GIÁ NGƯỜI BỆNH PHCN XÂY DỰNG MỤC TIÊU VÀ PHƯƠNG PHÁP PHỤC HỒI CHỨC NĂNG</w:t>
      </w:r>
    </w:p>
    <w:p w:rsidR="009E1030" w:rsidRPr="009E1030" w:rsidRDefault="009E1030" w:rsidP="009E1030">
      <w:pPr>
        <w:numPr>
          <w:ilvl w:val="0"/>
          <w:numId w:val="190"/>
        </w:numPr>
        <w:spacing w:line="360" w:lineRule="auto"/>
        <w:contextualSpacing/>
        <w:jc w:val="center"/>
        <w:rPr>
          <w:rFonts w:ascii="Times New Roman" w:hAnsi="Times New Roman"/>
          <w:b/>
          <w:sz w:val="36"/>
          <w:szCs w:val="36"/>
        </w:rPr>
      </w:pPr>
    </w:p>
    <w:p w:rsidR="009E1030" w:rsidRPr="009E1030" w:rsidRDefault="009E1030" w:rsidP="009E1030">
      <w:pPr>
        <w:spacing w:before="100" w:beforeAutospacing="1" w:after="100" w:afterAutospacing="1"/>
        <w:ind w:left="102"/>
        <w:contextualSpacing/>
        <w:jc w:val="both"/>
        <w:rPr>
          <w:rFonts w:ascii="Times New Roman" w:hAnsi="Times New Roman"/>
          <w:color w:val="000000"/>
          <w:sz w:val="28"/>
          <w:szCs w:val="28"/>
        </w:rPr>
      </w:pPr>
      <w:r w:rsidRPr="009E1030">
        <w:rPr>
          <w:rFonts w:ascii="Times New Roman" w:hAnsi="Times New Roman"/>
          <w:b/>
          <w:bCs/>
          <w:color w:val="000000"/>
          <w:sz w:val="28"/>
          <w:szCs w:val="28"/>
        </w:rPr>
        <w:t>I.</w:t>
      </w:r>
      <w:r w:rsidRPr="009E1030">
        <w:rPr>
          <w:rFonts w:ascii="Times New Roman" w:hAnsi="Times New Roman"/>
          <w:color w:val="000000"/>
          <w:sz w:val="28"/>
          <w:szCs w:val="28"/>
        </w:rPr>
        <w:t> </w:t>
      </w:r>
      <w:r w:rsidRPr="009E1030">
        <w:rPr>
          <w:rFonts w:ascii="Times New Roman" w:hAnsi="Times New Roman"/>
          <w:b/>
          <w:bCs/>
          <w:color w:val="000000"/>
          <w:sz w:val="28"/>
          <w:szCs w:val="28"/>
        </w:rPr>
        <w:t>Đại cương.</w:t>
      </w:r>
    </w:p>
    <w:p w:rsidR="009E1030" w:rsidRPr="009E1030" w:rsidRDefault="009E1030" w:rsidP="009E1030">
      <w:pPr>
        <w:numPr>
          <w:ilvl w:val="0"/>
          <w:numId w:val="190"/>
        </w:numPr>
        <w:spacing w:after="0" w:line="24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Mục đích.</w:t>
      </w:r>
    </w:p>
    <w:p w:rsidR="009E1030" w:rsidRPr="009E1030" w:rsidRDefault="009E1030" w:rsidP="009E1030">
      <w:pPr>
        <w:numPr>
          <w:ilvl w:val="0"/>
          <w:numId w:val="190"/>
        </w:numPr>
        <w:spacing w:after="0" w:line="24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Phát hiện khả năng của người tàn tật và các rối loạn chức năng hiện có ở người tàn tật.</w:t>
      </w:r>
    </w:p>
    <w:p w:rsidR="009E1030" w:rsidRPr="009E1030" w:rsidRDefault="009E1030" w:rsidP="009E1030">
      <w:pPr>
        <w:numPr>
          <w:ilvl w:val="0"/>
          <w:numId w:val="190"/>
        </w:numPr>
        <w:spacing w:after="0" w:line="24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Phát hiện những thương tật thứ cấp do điều trị không đúng và do không có biện pháp phòng ngừa tích cực với những thương tật thứ cấp.</w:t>
      </w:r>
    </w:p>
    <w:p w:rsidR="009E1030" w:rsidRPr="009E1030" w:rsidRDefault="009E1030" w:rsidP="009E1030">
      <w:pPr>
        <w:numPr>
          <w:ilvl w:val="0"/>
          <w:numId w:val="190"/>
        </w:numPr>
        <w:spacing w:after="0" w:line="24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Từ những khiếm khuyết giảm chức năng xấy dựng chương trình phục hồi chức năng phù hợp cho người tàn tật.</w:t>
      </w:r>
    </w:p>
    <w:p w:rsidR="009E1030" w:rsidRPr="009E1030" w:rsidRDefault="009E1030" w:rsidP="009E1030">
      <w:pPr>
        <w:numPr>
          <w:ilvl w:val="0"/>
          <w:numId w:val="190"/>
        </w:numPr>
        <w:spacing w:after="0" w:line="24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Nguyên tắc khi lượng giá và thăm khám cho người tàn tật</w:t>
      </w:r>
    </w:p>
    <w:p w:rsidR="009E1030" w:rsidRPr="009E1030" w:rsidRDefault="009E1030" w:rsidP="009E1030">
      <w:pPr>
        <w:numPr>
          <w:ilvl w:val="0"/>
          <w:numId w:val="190"/>
        </w:numPr>
        <w:spacing w:after="0" w:line="24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Khám toàn diện, chú trọng khám những cơ quan có liên quan đến khiếm khuyết và giảm chức năng, đặc biệt phát hiện những khả năng còn lại của người tàn tật để có thể bù đắp, bổ xung những chức năng đã mất</w:t>
      </w:r>
    </w:p>
    <w:p w:rsidR="009E1030" w:rsidRPr="009E1030" w:rsidRDefault="009E1030" w:rsidP="009E1030">
      <w:pPr>
        <w:numPr>
          <w:ilvl w:val="0"/>
          <w:numId w:val="190"/>
        </w:numPr>
        <w:spacing w:after="0" w:line="24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xml:space="preserve"> Phải có sự kết hợp với gia đình người tàn tật và y tế cộng đồng</w:t>
      </w:r>
    </w:p>
    <w:p w:rsidR="009E1030" w:rsidRPr="009E1030" w:rsidRDefault="009E1030" w:rsidP="009E1030">
      <w:pPr>
        <w:spacing w:after="0" w:line="240" w:lineRule="auto"/>
        <w:ind w:left="-6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eastAsia="vi-VN"/>
        </w:rPr>
        <w:t>-</w:t>
      </w:r>
      <w:r w:rsidRPr="009E1030">
        <w:rPr>
          <w:rFonts w:ascii="Times New Roman" w:eastAsia="Times New Roman" w:hAnsi="Times New Roman" w:cs="Times New Roman"/>
          <w:color w:val="000000"/>
          <w:sz w:val="28"/>
          <w:szCs w:val="28"/>
          <w:lang w:val="vi-VN" w:eastAsia="vi-VN"/>
        </w:rPr>
        <w:t>  Có hồ sơ lượng giá và khám người tàn tật qua các lần khám định kỳ trong thời gian điều trị và phục hồi chức năng.</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color w:val="000000"/>
          <w:sz w:val="28"/>
          <w:szCs w:val="28"/>
          <w:lang w:val="vi-VN" w:eastAsia="vi-VN"/>
        </w:rPr>
        <w:t>II</w:t>
      </w:r>
      <w:r w:rsidRPr="009E1030">
        <w:rPr>
          <w:rFonts w:ascii="Times New Roman" w:eastAsia="Times New Roman" w:hAnsi="Times New Roman" w:cs="Times New Roman"/>
          <w:color w:val="000000"/>
          <w:sz w:val="28"/>
          <w:szCs w:val="28"/>
          <w:lang w:val="vi-VN" w:eastAsia="vi-VN"/>
        </w:rPr>
        <w:t>. </w:t>
      </w:r>
      <w:r w:rsidRPr="009E1030">
        <w:rPr>
          <w:rFonts w:ascii="Times New Roman" w:eastAsia="Times New Roman" w:hAnsi="Times New Roman" w:cs="Times New Roman"/>
          <w:b/>
          <w:bCs/>
          <w:color w:val="000000"/>
          <w:sz w:val="28"/>
          <w:szCs w:val="28"/>
          <w:lang w:val="vi-VN" w:eastAsia="vi-VN"/>
        </w:rPr>
        <w:t>Thăm khám.</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1/ Hỏi:</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Trước hết người thầy thuốc phải tạo tâm lý tốt khi tiếp xúc với người tàn tật và gia đình người tàn tật đảm bảo có sự thông cảm, tận tình, ân cần khi hỏi bệnh.</w:t>
      </w:r>
      <w:r w:rsidRPr="009E1030">
        <w:rPr>
          <w:rFonts w:ascii="Times New Roman" w:eastAsia="Times New Roman" w:hAnsi="Times New Roman" w:cs="Times New Roman"/>
          <w:color w:val="000000"/>
          <w:sz w:val="28"/>
          <w:szCs w:val="28"/>
          <w:lang w:val="vi-VN" w:eastAsia="vi-VN"/>
        </w:rPr>
        <w:br/>
        <w:t xml:space="preserve"> Khai thác tiền sử</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Thông qua hỏi biết người tàn tật đến khám với lý do gì là chính, từ đó hướng tới lượng giá chức năng và khám cơ quan nào là trọng yếu.</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Người tàn tật làm được gì và không làm được gì trong các hoạt động hoà nhập cộng đồng và chăm sóc bản thân.</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lastRenderedPageBreak/>
        <w:t>- Thái độ của gia đình và cộng đồng đối với người tàn tật.</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eastAsia="vi-VN"/>
        </w:rPr>
        <w:t>-</w:t>
      </w:r>
      <w:r w:rsidRPr="009E1030">
        <w:rPr>
          <w:rFonts w:ascii="Times New Roman" w:eastAsia="Times New Roman" w:hAnsi="Times New Roman" w:cs="Times New Roman"/>
          <w:color w:val="000000"/>
          <w:sz w:val="28"/>
          <w:szCs w:val="28"/>
          <w:lang w:val="vi-VN" w:eastAsia="vi-VN"/>
        </w:rPr>
        <w:t>Các khó khăn thường gặp:</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Khó khăn về vận động.</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Khó khăn về tự chăm sóc bản thân</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Khó khăn về nghe nói</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Khó khăn về nhìn</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Khó khăn về giao tiếp học hành</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Hoàn cảnh xã hội, nghề nghiệp</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 Khám</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2.1. Hệ tim mạch.</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2.2. Hệ hô hấp.</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2.3. Hệ tiêu hóa.</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2.4. Hệ thống thận - tiết niệu.</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2.5. Các giác quan.</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2.6. Da và tổ chức dưới da</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2.7. Hệ thần kinh – tâm thần</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Khám 12 đôi dây thần kinh sọ não</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Xác định ý thức của người tàn tật:</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Sự nhận biết về bản thân (tên tuổi, nghề nghiệp)</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Sự nhận biết về không gian</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Sự nhận biết về thời gian.</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2.8. Khám hệ cơ khớp.</w:t>
      </w:r>
    </w:p>
    <w:p w:rsidR="009E1030" w:rsidRPr="009E1030" w:rsidRDefault="009E1030" w:rsidP="009E1030">
      <w:pPr>
        <w:spacing w:after="0" w:line="240" w:lineRule="auto"/>
        <w:ind w:left="102"/>
        <w:jc w:val="both"/>
        <w:rPr>
          <w:rFonts w:ascii="Times New Roman" w:eastAsia="Times New Roman" w:hAnsi="Times New Roman" w:cs="Times New Roman"/>
          <w:b/>
          <w:color w:val="000000"/>
          <w:sz w:val="28"/>
          <w:szCs w:val="28"/>
          <w:lang w:eastAsia="vi-VN"/>
        </w:rPr>
      </w:pPr>
      <w:r w:rsidRPr="009E1030">
        <w:rPr>
          <w:rFonts w:ascii="Times New Roman" w:eastAsia="Times New Roman" w:hAnsi="Times New Roman" w:cs="Times New Roman"/>
          <w:b/>
          <w:color w:val="000000"/>
          <w:sz w:val="28"/>
          <w:szCs w:val="28"/>
          <w:lang w:eastAsia="vi-VN"/>
        </w:rPr>
        <w:t>III. MỤC TIÊU:</w:t>
      </w:r>
    </w:p>
    <w:p w:rsidR="009E1030" w:rsidRPr="009E1030" w:rsidRDefault="009E1030" w:rsidP="009E1030">
      <w:pPr>
        <w:spacing w:after="0" w:line="240" w:lineRule="auto"/>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Hoàn lại một cách tối đa thực thể, tinh thần và nghề nghiệp</w:t>
      </w:r>
    </w:p>
    <w:p w:rsidR="009E1030" w:rsidRPr="009E1030" w:rsidRDefault="009E1030" w:rsidP="009E1030">
      <w:pPr>
        <w:spacing w:after="0" w:line="240" w:lineRule="auto"/>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Ngăn ngừa thương tật thứ cấp</w:t>
      </w:r>
    </w:p>
    <w:p w:rsidR="009E1030" w:rsidRPr="009E1030" w:rsidRDefault="009E1030" w:rsidP="009E1030">
      <w:pPr>
        <w:spacing w:after="0" w:line="240" w:lineRule="auto"/>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Tăng cường khả năng còn lại để giảm hậu quả tàn tật</w:t>
      </w:r>
    </w:p>
    <w:p w:rsidR="009E1030" w:rsidRPr="009E1030" w:rsidRDefault="009E1030" w:rsidP="009E1030">
      <w:pPr>
        <w:spacing w:after="0" w:line="240" w:lineRule="auto"/>
        <w:ind w:left="720" w:hanging="720"/>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Thay đổi tích cực suy nghĩ thái độ ,chấp nhận người tàn tật là một thành viên bình đẳng xã hội  </w:t>
      </w:r>
    </w:p>
    <w:p w:rsidR="009E1030" w:rsidRPr="009E1030" w:rsidRDefault="009E1030" w:rsidP="009E1030">
      <w:pPr>
        <w:spacing w:after="0" w:line="240" w:lineRule="auto"/>
        <w:ind w:left="720" w:hanging="720"/>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Cải thiện các điều kiện nhà ở trường học, giao thông, công sở để người tàn tật có thể đến được mọi nơi mà họ cần đến như mọi người để có cơ hội được vui chơi, học hành, làm việc, hoạt động xã hội.</w:t>
      </w:r>
    </w:p>
    <w:p w:rsidR="009E1030" w:rsidRPr="009E1030" w:rsidRDefault="009E1030" w:rsidP="009E1030">
      <w:pPr>
        <w:spacing w:after="0" w:line="240" w:lineRule="auto"/>
        <w:ind w:left="720" w:hanging="720"/>
        <w:jc w:val="both"/>
        <w:rPr>
          <w:rFonts w:ascii="Times New Roman" w:eastAsia="Times New Roman" w:hAnsi="Times New Roman" w:cs="Times New Roman"/>
          <w:b/>
          <w:color w:val="000000"/>
          <w:sz w:val="28"/>
          <w:szCs w:val="28"/>
          <w:lang w:eastAsia="vi-VN"/>
        </w:rPr>
      </w:pPr>
      <w:r w:rsidRPr="009E1030">
        <w:rPr>
          <w:rFonts w:ascii="Times New Roman" w:eastAsia="Times New Roman" w:hAnsi="Times New Roman" w:cs="Times New Roman"/>
          <w:b/>
          <w:color w:val="000000"/>
          <w:sz w:val="28"/>
          <w:szCs w:val="28"/>
          <w:lang w:eastAsia="vi-VN"/>
        </w:rPr>
        <w:t xml:space="preserve">  IV. PHƯƠNG PHÁP PHCN :</w:t>
      </w:r>
    </w:p>
    <w:p w:rsidR="009E1030" w:rsidRPr="009E1030" w:rsidRDefault="009E1030" w:rsidP="009E1030">
      <w:pPr>
        <w:spacing w:after="0" w:line="240" w:lineRule="auto"/>
        <w:ind w:left="720" w:hanging="720"/>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Y học: Khám, lượng giá chức năng người bệnh</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Vật lý trị liệu</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Hoạt động trị liệu, tái giáo dục nghề nghiệp</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Ngôn ngữ trị liệu, giáo dục đặc biệt</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Cán bộ xã hội</w:t>
      </w:r>
    </w:p>
    <w:p w:rsidR="009E1030" w:rsidRPr="009E1030" w:rsidRDefault="009E1030" w:rsidP="009E1030">
      <w:pPr>
        <w:spacing w:after="0" w:line="240" w:lineRule="auto"/>
        <w:ind w:left="102"/>
        <w:jc w:val="both"/>
        <w:rPr>
          <w:rFonts w:ascii="Times New Roman" w:eastAsia="Times New Roman" w:hAnsi="Times New Roman" w:cs="Times New Roman"/>
          <w:color w:val="000000"/>
          <w:sz w:val="28"/>
          <w:szCs w:val="28"/>
          <w:lang w:eastAsia="vi-VN"/>
        </w:rPr>
      </w:pPr>
      <w:r w:rsidRPr="009E1030">
        <w:rPr>
          <w:rFonts w:ascii="Times New Roman" w:eastAsia="Times New Roman" w:hAnsi="Times New Roman" w:cs="Times New Roman"/>
          <w:color w:val="000000"/>
          <w:sz w:val="28"/>
          <w:szCs w:val="28"/>
          <w:lang w:eastAsia="vi-VN"/>
        </w:rPr>
        <w:t xml:space="preserve">   - Sản xuất chân tay giả, dụng cụ chỉnh hình, trợ giúp phục hồi chức năng</w:t>
      </w:r>
    </w:p>
    <w:p w:rsidR="009E1030" w:rsidRPr="009E1030" w:rsidRDefault="009E1030" w:rsidP="009E1030">
      <w:pPr>
        <w:spacing w:after="0" w:line="360" w:lineRule="auto"/>
        <w:jc w:val="center"/>
        <w:rPr>
          <w:rFonts w:ascii="Times New Roman" w:hAnsi="Times New Roman"/>
          <w:b/>
          <w:bCs/>
          <w:caps/>
          <w:sz w:val="28"/>
          <w:szCs w:val="28"/>
          <w:lang w:eastAsia="vi-VN"/>
        </w:rPr>
      </w:pPr>
    </w:p>
    <w:p w:rsidR="009E1030" w:rsidRPr="009E1030" w:rsidRDefault="009E1030" w:rsidP="009E1030">
      <w:pPr>
        <w:spacing w:after="0" w:line="360" w:lineRule="auto"/>
        <w:jc w:val="center"/>
        <w:rPr>
          <w:rFonts w:ascii="Times New Roman" w:hAnsi="Times New Roman"/>
          <w:b/>
          <w:bCs/>
          <w:caps/>
          <w:sz w:val="28"/>
          <w:szCs w:val="28"/>
          <w:lang w:eastAsia="vi-VN"/>
        </w:rPr>
      </w:pPr>
    </w:p>
    <w:p w:rsidR="009E1030" w:rsidRPr="009E1030" w:rsidRDefault="009E1030" w:rsidP="009E1030">
      <w:pPr>
        <w:spacing w:after="0" w:line="360" w:lineRule="auto"/>
        <w:jc w:val="center"/>
        <w:rPr>
          <w:rFonts w:ascii="Times New Roman" w:hAnsi="Times New Roman"/>
          <w:sz w:val="28"/>
          <w:szCs w:val="28"/>
          <w:lang w:eastAsia="vi-VN"/>
        </w:rPr>
      </w:pPr>
      <w:r w:rsidRPr="009E1030">
        <w:rPr>
          <w:rFonts w:ascii="Times New Roman" w:hAnsi="Times New Roman"/>
          <w:b/>
          <w:bCs/>
          <w:caps/>
          <w:sz w:val="28"/>
          <w:szCs w:val="28"/>
          <w:lang w:eastAsia="vi-VN"/>
        </w:rPr>
        <w:t xml:space="preserve">III.794.  TƯ VẤN </w:t>
      </w:r>
      <w:r w:rsidRPr="009E1030">
        <w:rPr>
          <w:rFonts w:ascii="Times New Roman" w:hAnsi="Times New Roman"/>
          <w:b/>
          <w:bCs/>
          <w:caps/>
          <w:sz w:val="28"/>
          <w:szCs w:val="28"/>
          <w:lang w:val="vi-VN" w:eastAsia="vi-VN"/>
        </w:rPr>
        <w:t xml:space="preserve"> TÂM LÍ </w:t>
      </w:r>
      <w:r w:rsidRPr="009E1030">
        <w:rPr>
          <w:rFonts w:ascii="Times New Roman" w:hAnsi="Times New Roman"/>
          <w:b/>
          <w:bCs/>
          <w:caps/>
          <w:sz w:val="28"/>
          <w:szCs w:val="28"/>
          <w:lang w:eastAsia="vi-VN"/>
        </w:rPr>
        <w:t>CHO NGƯỜI BỆNH PHCN</w:t>
      </w:r>
    </w:p>
    <w:p w:rsidR="009E1030" w:rsidRPr="009E1030" w:rsidRDefault="009E1030" w:rsidP="009E1030">
      <w:pPr>
        <w:spacing w:after="0" w:line="360" w:lineRule="auto"/>
        <w:jc w:val="both"/>
        <w:rPr>
          <w:rFonts w:ascii="Times New Roman" w:hAnsi="Times New Roman"/>
          <w:sz w:val="28"/>
          <w:szCs w:val="28"/>
          <w:lang w:val="vi-VN" w:eastAsia="vi-VN"/>
        </w:rPr>
      </w:pPr>
    </w:p>
    <w:tbl>
      <w:tblPr>
        <w:tblW w:w="5000" w:type="pct"/>
        <w:tblCellSpacing w:w="0" w:type="dxa"/>
        <w:tblCellMar>
          <w:left w:w="0" w:type="dxa"/>
          <w:right w:w="0" w:type="dxa"/>
        </w:tblCellMar>
        <w:tblLook w:val="04A0" w:firstRow="1" w:lastRow="0" w:firstColumn="1" w:lastColumn="0" w:noHBand="0" w:noVBand="1"/>
      </w:tblPr>
      <w:tblGrid>
        <w:gridCol w:w="9468"/>
      </w:tblGrid>
      <w:tr w:rsidR="009E1030" w:rsidRPr="009E1030" w:rsidTr="00672B08">
        <w:trPr>
          <w:tblCellSpacing w:w="0" w:type="dxa"/>
        </w:trPr>
        <w:tc>
          <w:tcPr>
            <w:tcW w:w="0" w:type="auto"/>
            <w:vAlign w:val="center"/>
            <w:hideMark/>
          </w:tcPr>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1</w:t>
            </w:r>
            <w:r w:rsidRPr="009E1030">
              <w:rPr>
                <w:rFonts w:ascii="Times New Roman" w:hAnsi="Times New Roman"/>
                <w:b/>
                <w:sz w:val="28"/>
                <w:szCs w:val="28"/>
                <w:lang w:val="vi-VN" w:eastAsia="vi-VN"/>
              </w:rPr>
              <w:t>. LIỆU PHÁP TÂM LÍ</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1.1. Khái niệm</w:t>
            </w:r>
          </w:p>
          <w:p w:rsidR="009E1030" w:rsidRPr="009E1030" w:rsidRDefault="009E1030" w:rsidP="009E1030">
            <w:pPr>
              <w:spacing w:after="0" w:line="360" w:lineRule="auto"/>
              <w:jc w:val="both"/>
              <w:rPr>
                <w:rFonts w:ascii="Times New Roman" w:hAnsi="Times New Roman"/>
                <w:i/>
                <w:sz w:val="28"/>
                <w:szCs w:val="28"/>
                <w:lang w:val="vi-VN" w:eastAsia="vi-VN"/>
              </w:rPr>
            </w:pPr>
            <w:r w:rsidRPr="009E1030">
              <w:rPr>
                <w:rFonts w:ascii="Times New Roman" w:hAnsi="Times New Roman"/>
                <w:iCs/>
                <w:sz w:val="28"/>
                <w:szCs w:val="28"/>
                <w:lang w:val="vi-VN" w:eastAsia="vi-VN"/>
              </w:rPr>
              <w:t>Liệu pháp tâm lý là những biện pháp tác động lên tâm lý người bệnh nhằm mục đích cải thiện và tăng cường sức khỏe tâm lý của họ</w:t>
            </w:r>
            <w:r w:rsidRPr="009E1030">
              <w:rPr>
                <w:rFonts w:ascii="Times New Roman" w:hAnsi="Times New Roman"/>
                <w:i/>
                <w:sz w:val="28"/>
                <w:szCs w:val="28"/>
                <w:lang w:val="vi-VN" w:eastAsia="vi-VN"/>
              </w:rPr>
              <w:t>.</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sz w:val="28"/>
                <w:szCs w:val="28"/>
                <w:lang w:val="vi-VN" w:eastAsia="vi-VN"/>
              </w:rPr>
              <w:t>1</w:t>
            </w:r>
            <w:r w:rsidRPr="009E1030">
              <w:rPr>
                <w:rFonts w:ascii="Times New Roman" w:hAnsi="Times New Roman"/>
                <w:sz w:val="28"/>
                <w:szCs w:val="28"/>
                <w:lang w:val="vi-VN" w:eastAsia="vi-VN"/>
              </w:rPr>
              <w:t>.2. Các mô hình liệu pháp tâm lý</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1.2.1. Mô hình y học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Theo mô hình này, liệu pháp tâm lý được coi là một dạng điều trị được sử dụng trong lĩnh vực Y học.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Một số kĩ thuật liệu pháp tâm lý khác dựa trên nguyên lý về tính ám thị cũng được xây dựng như: kĩ thuật tự ám thị, liệu pháp thuyết phục.</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1.2.2. Mô hình tâm lý học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1.3. Phân loại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Dựa vào số lượng bệnh nhân tham gia:</w:t>
            </w:r>
          </w:p>
          <w:p w:rsidR="009E1030" w:rsidRPr="009E1030" w:rsidRDefault="009E1030" w:rsidP="009E1030">
            <w:pPr>
              <w:numPr>
                <w:ilvl w:val="0"/>
                <w:numId w:val="198"/>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tâm lý cá nhân</w:t>
            </w:r>
          </w:p>
          <w:p w:rsidR="009E1030" w:rsidRPr="009E1030" w:rsidRDefault="009E1030" w:rsidP="009E1030">
            <w:pPr>
              <w:numPr>
                <w:ilvl w:val="0"/>
                <w:numId w:val="198"/>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cặp đôi/liệu pháp hôn nhân</w:t>
            </w:r>
          </w:p>
          <w:p w:rsidR="009E1030" w:rsidRPr="009E1030" w:rsidRDefault="009E1030" w:rsidP="009E1030">
            <w:pPr>
              <w:numPr>
                <w:ilvl w:val="0"/>
                <w:numId w:val="198"/>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gia đình</w:t>
            </w:r>
          </w:p>
          <w:p w:rsidR="009E1030" w:rsidRPr="009E1030" w:rsidRDefault="009E1030" w:rsidP="009E1030">
            <w:pPr>
              <w:numPr>
                <w:ilvl w:val="0"/>
                <w:numId w:val="198"/>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tâm lý nhóm.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Dựa theo định hướng lý thuyết, có thể chia thành:</w:t>
            </w:r>
          </w:p>
          <w:p w:rsidR="009E1030" w:rsidRPr="009E1030" w:rsidRDefault="009E1030" w:rsidP="009E1030">
            <w:pPr>
              <w:numPr>
                <w:ilvl w:val="0"/>
                <w:numId w:val="19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Các liệu pháp dựa trên kĩ thuật ám thị</w:t>
            </w:r>
          </w:p>
          <w:p w:rsidR="009E1030" w:rsidRPr="009E1030" w:rsidRDefault="009E1030" w:rsidP="009E1030">
            <w:pPr>
              <w:numPr>
                <w:ilvl w:val="0"/>
                <w:numId w:val="19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phân tích tâm lý</w:t>
            </w:r>
          </w:p>
          <w:p w:rsidR="009E1030" w:rsidRPr="009E1030" w:rsidRDefault="009E1030" w:rsidP="009E1030">
            <w:pPr>
              <w:numPr>
                <w:ilvl w:val="0"/>
                <w:numId w:val="19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hành vi</w:t>
            </w:r>
          </w:p>
          <w:p w:rsidR="009E1030" w:rsidRPr="009E1030" w:rsidRDefault="009E1030" w:rsidP="009E1030">
            <w:pPr>
              <w:numPr>
                <w:ilvl w:val="0"/>
                <w:numId w:val="19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tâm lý nhân văn – hiện sinh</w:t>
            </w:r>
          </w:p>
          <w:p w:rsidR="009E1030" w:rsidRPr="009E1030" w:rsidRDefault="009E1030" w:rsidP="009E1030">
            <w:pPr>
              <w:numPr>
                <w:ilvl w:val="0"/>
                <w:numId w:val="19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tâm lý liên nhân cách.</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1.4. Mục đích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Tùy theo từng định hướng lý thuyết và từng trường hợp cụ thể mà mục đích trị liệu có thể khác nhau. Tuy nhiên có thể tóm tắt thành 4 mục tiêu chính của liệu pháp tâm lý:</w:t>
            </w:r>
          </w:p>
          <w:p w:rsidR="009E1030" w:rsidRPr="009E1030" w:rsidRDefault="009E1030" w:rsidP="009E1030">
            <w:pPr>
              <w:numPr>
                <w:ilvl w:val="0"/>
                <w:numId w:val="20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Loại bỏ các triệu chứng distress/stress tiêu cực</w:t>
            </w:r>
          </w:p>
          <w:p w:rsidR="009E1030" w:rsidRPr="009E1030" w:rsidRDefault="009E1030" w:rsidP="009E1030">
            <w:pPr>
              <w:numPr>
                <w:ilvl w:val="0"/>
                <w:numId w:val="20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Thay đổi cảm xúc, nhận thức hoặc những hành vi kém thích ứng</w:t>
            </w:r>
          </w:p>
          <w:p w:rsidR="009E1030" w:rsidRPr="009E1030" w:rsidRDefault="009E1030" w:rsidP="009E1030">
            <w:pPr>
              <w:numPr>
                <w:ilvl w:val="0"/>
                <w:numId w:val="20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Cải thiện quan hệ liên nhân cách</w:t>
            </w:r>
          </w:p>
          <w:p w:rsidR="009E1030" w:rsidRPr="009E1030" w:rsidRDefault="009E1030" w:rsidP="009E1030">
            <w:pPr>
              <w:numPr>
                <w:ilvl w:val="0"/>
                <w:numId w:val="20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Tăng cường khả năng ứng phó với stress.</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1.5. Hiệu quả của liệu pháp tâm lý</w:t>
            </w:r>
          </w:p>
          <w:p w:rsidR="009E1030" w:rsidRPr="009E1030" w:rsidRDefault="009E1030" w:rsidP="006D56F5">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Về thực chất, liệu pháp tâm lý là sự tương tác giữa nhà trị liệu với người bệnh. Trong quá trình tương tác này, giao tiếp đóng vai trò cơ sở. Do vậy nhà trị liệu tâm lý cần phải có các kĩ năng giao tiếp. </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1.6. Các giai đoạn của liệu pháp tâm lí</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1.6.1. Giai đoạn chuẩn bị</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Giai đoạn chuẩn bị thường được bắt đầu bằng chẩn đoán/đánh giá tâm lý. Tùy theo từng trường hợp, giai đoạn này có thể dài ngắn khác nhau. Người bệnh có thể là tự đến hoặc do sự giới thiệu của bác sĩ tâm thần hoặc bác sĩ chuyên khoa khác. Chẩn đoán tâm lý nhằm xác định:</w:t>
            </w:r>
          </w:p>
          <w:p w:rsidR="009E1030" w:rsidRPr="009E1030" w:rsidRDefault="009E1030" w:rsidP="009E1030">
            <w:pPr>
              <w:numPr>
                <w:ilvl w:val="0"/>
                <w:numId w:val="201"/>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Vấn đề chính của người bệnh.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Không phải lúc nào người bệnh cũng nhận biết được một cách rõ ràng vấn đề của mình. Ví dụ, có người bệnh phàn nàn rằng trí nhớ của mình rất kém trong thời gian gần đây, kém tập trung và hay cáu gắt. Liệu có phải trí nhớ của người bệnh thực sự bị giảm sút? Nếu có thì do lý do gì?</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Trong một số trường hợp người bệnh tự tìm đến xin được hỗ trợ tâm lý, chẩn đoán tâm lý còn nhằm xác định xem liệu có cần gửi người bệnh đến chỗ bác sĩ chuyên khoa tâm thần để tư vấn? Đó là những trường hợp người bệnh có các triệu chứng của hoang tưởng, ảo giác hoặc có ý định hay hành vi tự sát.</w:t>
            </w:r>
          </w:p>
          <w:p w:rsidR="009E1030" w:rsidRPr="009E1030" w:rsidRDefault="009E1030" w:rsidP="009E1030">
            <w:pPr>
              <w:numPr>
                <w:ilvl w:val="0"/>
                <w:numId w:val="202"/>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Xác định những khía cạnh tâm lý còn được bảo toàn ở người bệnh.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Chẩn đoán tâm lý để phục vụ cho liệu pháp tâm lý không chỉ là xác định dạng rối loạn và mức độ của nó mà còn nhằm đánh giá những khía cạnh tâm lý còn được bảo toàn ở người bệnh.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Tuy vậy hiện nay, đa số các dạng liệu pháp tâm lý có những điểm chung là:</w:t>
            </w:r>
          </w:p>
          <w:p w:rsidR="009E1030" w:rsidRPr="009E1030" w:rsidRDefault="009E1030" w:rsidP="009E1030">
            <w:pPr>
              <w:numPr>
                <w:ilvl w:val="0"/>
                <w:numId w:val="203"/>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Xác định khoảng thời gian thực hiện điều trị. Thông thường là khoảng 3 tháng hoặc kéo dài đến 6 tháng, với tần số 2 buổi/tuần trong những tuần đầu tiên và sau đó là 1 buổi/tuần.</w:t>
            </w:r>
          </w:p>
          <w:p w:rsidR="009E1030" w:rsidRPr="009E1030" w:rsidRDefault="009E1030" w:rsidP="009E1030">
            <w:pPr>
              <w:numPr>
                <w:ilvl w:val="0"/>
                <w:numId w:val="203"/>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Xác định mục tiêu cần phải đạt được qua từng thời điểm và cho toàn bộ quá trình.</w:t>
            </w:r>
          </w:p>
          <w:p w:rsidR="009E1030" w:rsidRPr="009E1030" w:rsidRDefault="009E1030" w:rsidP="009E1030">
            <w:pPr>
              <w:numPr>
                <w:ilvl w:val="0"/>
                <w:numId w:val="203"/>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Xác định trách nhiệm và nghĩa vụ cũng như quyền lợi của các bên.</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lastRenderedPageBreak/>
              <w:t>1.6.2.Giai đoạn điều trị</w:t>
            </w:r>
          </w:p>
          <w:p w:rsidR="009E1030" w:rsidRPr="009E1030" w:rsidRDefault="009E1030" w:rsidP="006D56F5">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Đây là giai đoạn thực hiện các kế hoạch đã được thống nhất giữa nhà trị liệu và người bệnh. </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1.6.3.Giai đoạn kết thúc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Những công việc chính của giai đoạn kết thúc gồm</w:t>
            </w:r>
          </w:p>
          <w:p w:rsidR="009E1030" w:rsidRPr="009E1030" w:rsidRDefault="009E1030" w:rsidP="009E1030">
            <w:pPr>
              <w:numPr>
                <w:ilvl w:val="0"/>
                <w:numId w:val="204"/>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Đánh giá những mục tiêu đã đạt được. Do vậy ngay trong giai đoạn đầu, nhà trị liệu cần phải thảo luận và giải thích rõ với người bệnh về những gì có thể đạt được, về yêu cầu sự nỗ lực của bản thân người bệnh.</w:t>
            </w:r>
          </w:p>
          <w:p w:rsidR="009E1030" w:rsidRPr="009E1030" w:rsidRDefault="009E1030" w:rsidP="009E1030">
            <w:pPr>
              <w:numPr>
                <w:ilvl w:val="0"/>
                <w:numId w:val="204"/>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Xác định những việc cần làm nhằm củng cố kết quả đạt được và dự phòng, ngăn ngừa tái phát.</w:t>
            </w:r>
          </w:p>
          <w:p w:rsidR="005C2AA2" w:rsidRDefault="009E1030" w:rsidP="00CC0785">
            <w:pPr>
              <w:numPr>
                <w:ilvl w:val="0"/>
                <w:numId w:val="204"/>
              </w:numPr>
              <w:spacing w:after="0" w:line="360" w:lineRule="auto"/>
              <w:jc w:val="both"/>
              <w:outlineLvl w:val="1"/>
              <w:rPr>
                <w:rFonts w:ascii="Times New Roman" w:hAnsi="Times New Roman"/>
                <w:sz w:val="28"/>
                <w:szCs w:val="28"/>
                <w:lang w:val="vi-VN" w:eastAsia="vi-VN"/>
              </w:rPr>
            </w:pPr>
            <w:r w:rsidRPr="005C2AA2">
              <w:rPr>
                <w:rFonts w:ascii="Times New Roman" w:hAnsi="Times New Roman"/>
                <w:sz w:val="28"/>
                <w:szCs w:val="28"/>
                <w:lang w:val="vi-VN" w:eastAsia="vi-VN"/>
              </w:rPr>
              <w:t xml:space="preserve">Thống nhất lịch hẹn gặp lại sau một khoảng thời gian nhất định. Đợt điều trị kết thúc không có nghĩa là mọi vấn đề đã được giải quyết. </w:t>
            </w:r>
          </w:p>
          <w:p w:rsidR="009E1030" w:rsidRPr="005C2AA2" w:rsidRDefault="009E1030" w:rsidP="005C2AA2">
            <w:pPr>
              <w:spacing w:after="0" w:line="360" w:lineRule="auto"/>
              <w:jc w:val="both"/>
              <w:outlineLvl w:val="1"/>
              <w:rPr>
                <w:rFonts w:ascii="Times New Roman" w:hAnsi="Times New Roman"/>
                <w:sz w:val="28"/>
                <w:szCs w:val="28"/>
                <w:lang w:val="vi-VN" w:eastAsia="vi-VN"/>
              </w:rPr>
            </w:pPr>
            <w:r w:rsidRPr="005C2AA2">
              <w:rPr>
                <w:rFonts w:ascii="Times New Roman" w:hAnsi="Times New Roman"/>
                <w:b/>
                <w:sz w:val="28"/>
                <w:szCs w:val="28"/>
                <w:lang w:val="vi-VN" w:eastAsia="vi-VN"/>
              </w:rPr>
              <w:t>2.</w:t>
            </w:r>
            <w:r w:rsidRPr="005C2AA2">
              <w:rPr>
                <w:rFonts w:ascii="Times New Roman" w:hAnsi="Times New Roman"/>
                <w:sz w:val="28"/>
                <w:szCs w:val="28"/>
                <w:lang w:val="vi-VN" w:eastAsia="vi-VN"/>
              </w:rPr>
              <w:t xml:space="preserve"> </w:t>
            </w:r>
            <w:r w:rsidRPr="005C2AA2">
              <w:rPr>
                <w:rFonts w:ascii="Times New Roman" w:hAnsi="Times New Roman"/>
                <w:b/>
                <w:sz w:val="28"/>
                <w:szCs w:val="28"/>
                <w:lang w:val="vi-VN" w:eastAsia="vi-VN"/>
              </w:rPr>
              <w:t>LIỆU PHÁP TÂM LÝ CÁ NHÂN</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2.1. Các liệu pháp dựa trên kĩ thuật ám thị</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2.1.1. Giải thích hợp lý</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Giải thích hợp lý là dùng những lời lẽ logic để giải thích cho bệnh nhân, giúp họ điều chỉnh lại các mối quan hệ và hệ thống thái độ của nhân cách cho phù hợp. Thường giải thích hợp lý được thực hiện theo các bước:</w:t>
            </w:r>
          </w:p>
          <w:p w:rsidR="009E1030" w:rsidRPr="009E1030" w:rsidRDefault="009E1030" w:rsidP="009E1030">
            <w:pPr>
              <w:numPr>
                <w:ilvl w:val="0"/>
                <w:numId w:val="205"/>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Chuẩn bị:</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Để tiến hành một buổi giải thích hợp lý, bác sĩ phải có chiến lược, kế hoạch cụ thể. Chiến lược này chỉ được hình thành sau khi đã nắm khá vững về người bệnh.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Ngoài các cứ liệu về bệnh sử (qua bệnh án), bác sĩ cần phải có được những thông tin cần thiết nhằm phác hoạ nên chân dung tâm lý-nhân cách của bệnh nhân như tuổi, giới, tình trạng hôn nhân, văn hoá, nghề nghiệp, tính cách, hệ thống thái độ hành vi trong các hoàn cảnh xã hội khác nhau và năng lực chung, ...</w:t>
            </w:r>
          </w:p>
          <w:p w:rsidR="009E1030" w:rsidRPr="009E1030" w:rsidRDefault="009E1030" w:rsidP="009E1030">
            <w:pPr>
              <w:numPr>
                <w:ilvl w:val="0"/>
                <w:numId w:val="206"/>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Tạo dựng thái độ hợp tác, tin tưởng của bệnh nhân: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Giải thích hợp lý được thực hiện dưới dạng một buổi trò chuyện. Khi bước vào buồng bác sĩ, thường bệnh nhân có tâm lý sẵn sàng trả lời các câu hỏi của bác sĩ về bệnh. Thậm chí có những bệnh nhân chuẩn bị đưa những thông tin để khẳng định chẩn đoán của họ và dự đoán tiên lượng.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Tuy nhiên, để nắm được quyền chủ động và không để buổi nói chuyện mang tính chất hỏi-đáp, trước hết hãy trò chuyện với bệnh nhân về những chủ đề mà bệnh nhân có nhiều hứng thú. Có thể đề nghị bệnh nhân kể về những thành tích, sở thích nào đó của bệnh nhân.</w:t>
            </w:r>
          </w:p>
          <w:p w:rsidR="009E1030" w:rsidRPr="009E1030" w:rsidRDefault="009E1030" w:rsidP="009E1030">
            <w:pPr>
              <w:numPr>
                <w:ilvl w:val="0"/>
                <w:numId w:val="207"/>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Hỏi về tình hình sức khoẻ và bệnh tật: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Yêu cầu bệnh nhân kể về tình hình sức khoẻ hiện tại và trước đây, về bệnh và diễn biến của bệnh (theo nhận xét của bệnh nhân). Trong nhiều trường hợp, bước này chiếm khá nhiều thời gian.</w:t>
            </w:r>
          </w:p>
          <w:p w:rsidR="009E1030" w:rsidRPr="009E1030" w:rsidRDefault="009E1030" w:rsidP="009E1030">
            <w:pPr>
              <w:numPr>
                <w:ilvl w:val="0"/>
                <w:numId w:val="208"/>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Triển khai kế hoạch, chiến lược: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Đây là bước quyết định kết quả của giải thích hợp lý. Cơ sở để thảo luận với bệnh nhân chính là những vấn đề thiếu logic hoặc suy nghĩ chủ quan, chưa hợp lý của bệnh nhân thể hiện khi kể bệnh và người nhà trị liệu phải nắm bắt được những điểm then chốt. Trao đổi, giải thích nhưng không phê phán, giúp cho bệnh nhân tự thay đổi hệ thống thái độ của mình cho phù hợp chứ không áp đặt cho họ những  chuẩn mực nào đó.</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Để tăng hiệu quả của giải thích hợp lý, bác sĩ có thể sử dụng một số phương tiện cần thiết. Thường là đưa ra các thí dụ về những trường hợp đã được điều trị khỏi. Ngoài ra có thể sử dụng các dạng tài liệu như báo, tạp chí khoa học thường thức...</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2.1.2. Ám thị</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Ám thị là dùng lời lẽ ngắn gọn, mang tính chất mệnh lệnh để yêu cầu bệnh nhân thực hiện một nhiệm vụ nhất định. Có 3 loại ám thị chính:</w:t>
            </w:r>
          </w:p>
          <w:p w:rsidR="009E1030" w:rsidRPr="009E1030" w:rsidRDefault="009E1030" w:rsidP="009E1030">
            <w:pPr>
              <w:numPr>
                <w:ilvl w:val="0"/>
                <w:numId w:val="20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Ám thị khi thức</w:t>
            </w:r>
          </w:p>
          <w:p w:rsidR="009E1030" w:rsidRPr="009E1030" w:rsidRDefault="009E1030" w:rsidP="009E1030">
            <w:pPr>
              <w:numPr>
                <w:ilvl w:val="0"/>
                <w:numId w:val="20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Ám thị trong thôi miên</w:t>
            </w:r>
          </w:p>
          <w:p w:rsidR="009E1030" w:rsidRPr="009E1030" w:rsidRDefault="009E1030" w:rsidP="009E1030">
            <w:pPr>
              <w:numPr>
                <w:ilvl w:val="0"/>
                <w:numId w:val="20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Tự  ám thị.</w:t>
            </w:r>
          </w:p>
          <w:p w:rsidR="009E1030" w:rsidRPr="009E1030" w:rsidRDefault="009E1030" w:rsidP="009E1030">
            <w:pPr>
              <w:spacing w:after="0" w:line="360" w:lineRule="auto"/>
              <w:jc w:val="both"/>
              <w:outlineLvl w:val="4"/>
              <w:rPr>
                <w:rFonts w:ascii="Times New Roman" w:hAnsi="Times New Roman"/>
                <w:sz w:val="28"/>
                <w:szCs w:val="28"/>
                <w:lang w:val="vi-VN" w:eastAsia="vi-VN"/>
              </w:rPr>
            </w:pPr>
            <w:r w:rsidRPr="009E1030">
              <w:rPr>
                <w:rFonts w:ascii="Times New Roman" w:hAnsi="Times New Roman"/>
                <w:sz w:val="28"/>
                <w:szCs w:val="28"/>
                <w:lang w:val="vi-VN" w:eastAsia="vi-VN"/>
              </w:rPr>
              <w:t>Ám thị khi thức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Ám thị khi thức được dùng để xoá bỏ một triệu chứng chức năng nào đó. Do vậy cần có bước chuẩn bị chu đáo như khám bệnh để loại trừ bệnh thực tổn, chuẩn bị hoàn cảnh ám thị.</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Ám thị khi thức thường do một bác sĩ có uy tín thực hiện, các bác sĩ, nhân viên khác phải hành động, nói năng theo đúng kế hoạch của bác sĩ làm ám thị. Trong nhiều </w:t>
            </w:r>
            <w:r w:rsidRPr="009E1030">
              <w:rPr>
                <w:rFonts w:ascii="Times New Roman" w:hAnsi="Times New Roman"/>
                <w:sz w:val="28"/>
                <w:szCs w:val="28"/>
                <w:lang w:val="vi-VN" w:eastAsia="vi-VN"/>
              </w:rPr>
              <w:lastRenderedPageBreak/>
              <w:t>trường hợp, bác sĩ dùng thêm một số phương tiện hỗ trợ như: canxi clorua,  placebo, thuốc an tĩnh, điện châm, châm cứu, ... còn gọi là ám thị có vũ trang, hiệu quả đạt được rất nhanh.</w:t>
            </w:r>
          </w:p>
          <w:p w:rsidR="009E1030" w:rsidRPr="009E1030" w:rsidRDefault="009E1030" w:rsidP="009E1030">
            <w:pPr>
              <w:spacing w:after="0" w:line="360" w:lineRule="auto"/>
              <w:jc w:val="both"/>
              <w:outlineLvl w:val="4"/>
              <w:rPr>
                <w:rFonts w:ascii="Times New Roman" w:hAnsi="Times New Roman"/>
                <w:sz w:val="28"/>
                <w:szCs w:val="28"/>
                <w:lang w:val="vi-VN" w:eastAsia="vi-VN"/>
              </w:rPr>
            </w:pPr>
            <w:r w:rsidRPr="009E1030">
              <w:rPr>
                <w:rFonts w:ascii="Times New Roman" w:hAnsi="Times New Roman"/>
                <w:sz w:val="28"/>
                <w:szCs w:val="28"/>
                <w:lang w:val="vi-VN" w:eastAsia="vi-VN"/>
              </w:rPr>
              <w:t>Ám thị trong thôi miên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Thôi miên là một trong những liệu pháp tâm lý được biết đến sớm nhất. Tuy vậy, cho đến nay cơ chế tác dụng của nó vẫn còn nhiều điều chưa được sáng tỏ.</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Thường thôi miên được thực hiện từ 5-7 buổi, mỗi buổi 30 phút đến một giờ và được thực hiện theo các bước sau: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Bước 1:  Đưa bệnh nhân vào trạng thái thôi miên.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Tùy theo từng bác sĩ ưa dùng các loại kích thích thị giác (nhìn tập trung vào một điểm, một vật ...), thính giác (nghe máy gõ nhịp, nghe đồng hồ), khứu giác hoặc xúc giác. Đi kèm theo các kích thích là những lời nói đều đều, ám thị của nhà trị liệu để đưa người bệnh vào trạng thái thôi miên.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Bước 2: Bước trọng tâm.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Trong những buổi đầu của đợt điều trị, người nhà trị liệu ám thị cho bệnh nhân "sống lại" những hoàn cảnh gây chấn thương tâm lý. Trong nhiều trường hợp, ở vào trạng thái thôi miên, bệnh nhân mới có thể kể ra được hết những căng thẳng, ức chế, stress, những nguyên nhân dẫn tới bệnh mà trong trạng thái tỉnh, bệnh nhân không ý thức được hoặc bị "dồn nén". Những buổi sau của đợt điều trị, bác sĩ ám thị cho bệnh nhân nhằm xoá bỏ căn nguyên bệnh, làm cho bệnh nhân thay đổi thái độ đối với sức khoẻ, bản thân, những người xung quanh, ...</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Bước 3: Ra khỏi trạng thái thôi miên.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Thông thường, sau khi đưa người bệnh ra khỏi trạng thái thôi miên, nhà trị liệu thường ám thị để đưa họ vào giấc ngủ sinh lý. Giấc ngủ này có thể kéo dài từ 5 – 10 phút sau đó mới đánh thức.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Tự ám thị là cách mà tự bệnh nhân sử dụng các mệnh lệnh để tự ám thị cho mình (thời gian đầu có sự hướng dẫn, theo dõi của nhà trị liệu). Tự ám thị thường được sử dụng với góc độ là một kĩ thuật trong các phương pháp khác, ví dụ như luyện tập thư giãn.</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2.2.Thư giãn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Thư giãn, đó là một trạng thái thư thái về tinh thần và giãn mềm cơ bắp. Đây là một trạng thái nghỉ ngơi tích cực, giảm tiêu hao năng lượng và giảm sự căng thẳng ở mức độ tối ưu.</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2.2.1.Thư giãn trong Yoga và trong dưỡng sinh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Trong luyện tập Yoga có 2 hình thức thư giãn: thư giãn ngắn giữa 2 tư thế luyện tập (khoảng 6 – 8 giây) và thư giãn vào cuối buổi tập nhằm tạo trạng thái thoải mái.Tập dưỡng sinh có lợi cho sức khỏe không không chỉ ở những người bình thường mà người bị các bệnh mạn tính như: huyết áp cao, viêm loét dạ dày – tá tràng; viêm đại tràng, hen phế quản, các bệnh về khớp.</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2.2.2. Kĩ thuật thư giãn của Jacobson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Đầu tiên là tập trung vào cảm giác căng cơ (căng hết mức). Giữ trạng thái căng cơ trong khoảng 10-15 phút, sau đó giãn cơ hết sức chậm. Bắt đầu bằng căng cơ tay (cơ cánh tay, sau đó là cơ cẳng tay). Sau đó tập sang các nhóm cơ khác. Jacobson chỉ ra làm 36 nhóm cơ có thể được tập luyện.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Thư giãn tiến triển được thực hiện trong tư thế nằm, thở chậm đều, hạn chế các vận động, tập trung suy nghĩ vào việc thư giãn. Phương pháp nhằm làm giảm căng thẳng cơ dẫn đến giảm căng thẳng cảm xúc.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Chỉ định:</w:t>
            </w:r>
          </w:p>
          <w:p w:rsidR="009E1030" w:rsidRPr="009E1030" w:rsidRDefault="009E1030" w:rsidP="009E1030">
            <w:pPr>
              <w:numPr>
                <w:ilvl w:val="0"/>
                <w:numId w:val="21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Rối loạn vận động: giảm vận động, ức chế vận động…</w:t>
            </w:r>
          </w:p>
          <w:p w:rsidR="009E1030" w:rsidRPr="009E1030" w:rsidRDefault="009E1030" w:rsidP="009E1030">
            <w:pPr>
              <w:numPr>
                <w:ilvl w:val="0"/>
                <w:numId w:val="21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Tri giác sai về sơ đồ cơ thể, về không gian và về thời gian</w:t>
            </w:r>
          </w:p>
          <w:p w:rsidR="009E1030" w:rsidRPr="009E1030" w:rsidRDefault="009E1030" w:rsidP="009E1030">
            <w:pPr>
              <w:numPr>
                <w:ilvl w:val="0"/>
                <w:numId w:val="21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Rối loạn ngôn ngôn ngữ: nói lắp, co thắt khi viết…</w:t>
            </w:r>
          </w:p>
          <w:p w:rsidR="009E1030" w:rsidRPr="009E1030" w:rsidRDefault="009E1030" w:rsidP="009E1030">
            <w:pPr>
              <w:numPr>
                <w:ilvl w:val="0"/>
                <w:numId w:val="21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Rối loạn tâm-vận động: tăng động, khó tập trung</w:t>
            </w:r>
          </w:p>
          <w:p w:rsidR="009E1030" w:rsidRPr="009E1030" w:rsidRDefault="009E1030" w:rsidP="009E1030">
            <w:pPr>
              <w:numPr>
                <w:ilvl w:val="0"/>
                <w:numId w:val="21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Rối loạn lo âu</w:t>
            </w:r>
          </w:p>
          <w:p w:rsidR="009E1030" w:rsidRPr="009E1030" w:rsidRDefault="009E1030" w:rsidP="009E1030">
            <w:pPr>
              <w:numPr>
                <w:ilvl w:val="0"/>
                <w:numId w:val="21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Rối loạn tâm thể: hen phế quản, viêm đại tràng, huyết áp cao…</w:t>
            </w:r>
          </w:p>
          <w:p w:rsidR="009E1030" w:rsidRPr="009E1030" w:rsidRDefault="009E1030" w:rsidP="009E1030">
            <w:pPr>
              <w:numPr>
                <w:ilvl w:val="0"/>
                <w:numId w:val="21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Các bệnh về khớp.</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2.2.3. Thư giãn tập trung của Schultz</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Phương pháp thư giãn tập trung (Concentrative Relaxation) do bác sĩ tâm thần người Đức Schultz đề xuất năm 1926.</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Về cơ bản phương pháp của Schultz là tự ám thị để tạo ra các cảm giác khác nhau:</w:t>
            </w:r>
          </w:p>
          <w:p w:rsidR="009E1030" w:rsidRPr="009E1030" w:rsidRDefault="009E1030" w:rsidP="009E1030">
            <w:pPr>
              <w:numPr>
                <w:ilvl w:val="0"/>
                <w:numId w:val="211"/>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Tạo cảm giác nặng ở tứ chi và toàn thân.</w:t>
            </w:r>
          </w:p>
          <w:p w:rsidR="009E1030" w:rsidRPr="009E1030" w:rsidRDefault="009E1030" w:rsidP="009E1030">
            <w:pPr>
              <w:numPr>
                <w:ilvl w:val="0"/>
                <w:numId w:val="211"/>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Tạo cảm giác nhiệt.</w:t>
            </w:r>
          </w:p>
          <w:p w:rsidR="009E1030" w:rsidRPr="009E1030" w:rsidRDefault="009E1030" w:rsidP="009E1030">
            <w:pPr>
              <w:numPr>
                <w:ilvl w:val="0"/>
                <w:numId w:val="211"/>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Làm chủ nhịp tim.</w:t>
            </w:r>
          </w:p>
          <w:p w:rsidR="009E1030" w:rsidRPr="009E1030" w:rsidRDefault="009E1030" w:rsidP="009E1030">
            <w:pPr>
              <w:numPr>
                <w:ilvl w:val="0"/>
                <w:numId w:val="211"/>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Làm chủ nhịp thở.</w:t>
            </w:r>
          </w:p>
          <w:p w:rsidR="009E1030" w:rsidRPr="009E1030" w:rsidRDefault="009E1030" w:rsidP="009E1030">
            <w:pPr>
              <w:numPr>
                <w:ilvl w:val="0"/>
                <w:numId w:val="211"/>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Tạo cảm giác nóng ở vùng đám rối dương (vùng rốn).</w:t>
            </w:r>
          </w:p>
          <w:p w:rsidR="009E1030" w:rsidRPr="009E1030" w:rsidRDefault="009E1030" w:rsidP="009E1030">
            <w:pPr>
              <w:numPr>
                <w:ilvl w:val="0"/>
                <w:numId w:val="211"/>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Tạo cảm giác lạnh ở vùng trán.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Sau khi đạt được trạng thái thư giãn qua 6 bài cơ bản trên, người  bệnh có thể tự ám thị bằng một mệnh lệnh mang tính chất điều trị.</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2.3. Liệu pháp phân tích tâm lý</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2.3.1. Liệu pháp phân tâm cổ điển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Các liệu pháp phân tích tâm lý bao gồm phân tâm cổ điển và các phương pháp với những tên gọi khác nhau như: phân tích tâm lý, tâm lý động thái, tâm lý chiều sâu…Phân tâm chính là phương pháp do Freud sáng tạo ra sau khi ông thấy rằng bằng thôi miên không giải quyết được hết các vấn đề rối loạn tâm lý.</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phân tâm cổ điển của Freud được thực hiện dưới dạng trò chuyện mở, không định hướng, không gò bó. Nhiệm vụ chính của phân tâm  là đưa vào trường ý thức để làm sáng tỏ những ham muốn, nhu cầu dục vọng vô thức bị kìm hãm. Theo Freud, chính những ham muốn, dục vọng này là nguyên nhân của những rối loạn tâm lý. Một khi những nguyên nhân gây bệnh đó được sáng tỏ ở bình diện ý thức thì trạng thái bệnh lý cũng được giải quyết.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Các kĩ thuật chính của phân tâm cổ điển bao gồm: liên tưởng tự do, phân tích nội dung các giấc mơ, phân tích nội dung chuyển di.</w:t>
            </w:r>
          </w:p>
          <w:p w:rsidR="009E1030" w:rsidRPr="009E1030" w:rsidRDefault="009E1030" w:rsidP="009E1030">
            <w:pPr>
              <w:numPr>
                <w:ilvl w:val="0"/>
                <w:numId w:val="212"/>
              </w:num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Liên tưởng tự do:</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Người bệnh ở tư thế nằm ngả người trên ghế chuyên dụng. Nhà phân tâm ngồi phía đầu ghế nhưng ở ngoài tầm mắt của người bệnh. Người bệnh được động viên nói tất cả các suy nghĩ hiện thời, đang diễn ra trong đầu mà không cần để ý đến những gì đã làm trong cuộc sống cũng như không suy xét về đạo đức. Từ những liên tưởng tản mạn, tự do, nhà phân tâm sẽ chắp nối để tìm ra nguyên nhân thực bị dồn nén trong vô thức.</w:t>
            </w:r>
          </w:p>
          <w:p w:rsidR="009E1030" w:rsidRPr="009E1030" w:rsidRDefault="009E1030" w:rsidP="009E1030">
            <w:pPr>
              <w:numPr>
                <w:ilvl w:val="0"/>
                <w:numId w:val="213"/>
              </w:num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Phân tích giấc mơ</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Cũng là một trong những kĩ thuật rất được coi trọng của phân tâm cổ điển. Theo Freud, nội dung giấc mơ được chia làm 2 phần: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Nội dung thể hiện: những nội dung mà con người thấy trong giấc mơ, ví dụ, thấy mình bay được như chim.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Nội dung tiềm ẩn: những nội dung ẩn đằng sau những gì mà con người mơ thấy. Đây chính là sự biểu hiện của những ham muốn, dục vọng bị dồn nén không được thỏa mãn. Không thỏa mãn được trực tiếp thì những ham muốn này “biến tướng” thành những nội dung có thể được chấp nhận và đó là những nội dung mà con người thấy khi mơ.</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Từ những nội dung thực của giấc mơ, nhà trị liệu phân tích, làm sáng tỏ những xung đột vô thức của các ham muốn, bản năng. Một khi được làm sáng tỏ thì các triệu chứng bệnh lý cũng được xóa bỏ.</w:t>
            </w:r>
          </w:p>
          <w:p w:rsidR="009E1030" w:rsidRPr="009E1030" w:rsidRDefault="009E1030" w:rsidP="009E1030">
            <w:pPr>
              <w:numPr>
                <w:ilvl w:val="0"/>
                <w:numId w:val="214"/>
              </w:num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Phân tích chuyển di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Đương thời, Freud nhận thấy thỉnh thoảng người bệnh lại thể hiện tình cảm đối với ông một cách khác thường. Ví dụ, một bệnh nhân cao tuổi hơn Freud lại cư xử như đứa trẻ trong buổi trị liệu. Mặc dù những hành động này thường là tích cực song cũng nhiều lần thể hiện sự thù địch.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Qua phân tích, Freud nhận thấy đây là những di chứng còn sót lại trong quan hệ của người bệnh với người quan trọng (cha hoặc mẹ) của mình trong thời kì thơ ấu. Trong các buổi trị liệu, Freud với tư cách là một thầy thuốc, cũng được xem như là nhân vật quan trọng. Do đó những xung đột tâm lý của bệnh đã được "chuyển di" sang cho thầy thuốc.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Như vậy bằng cách tạo ra sự "chuyển di", những xung động bệnh lý vô thức bị kìm nén sẽ được giải toả.</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Bên cạnh "chuyển di", Freud cũng đã lưu ý đến hiện tượng chuyển di ngược, khi thầy thuốc không kiểm soát được những vấn đề của mình và người bệnh lại trở thành "địa chỉ" cho sự chuyển di các vấn đề đó.</w:t>
            </w:r>
          </w:p>
          <w:p w:rsidR="009E1030" w:rsidRPr="009E1030" w:rsidRDefault="009E1030" w:rsidP="009E1030">
            <w:pPr>
              <w:numPr>
                <w:ilvl w:val="0"/>
                <w:numId w:val="215"/>
              </w:num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Kĩ thuật phân tích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Đây là bước giúp cho người bệnh đối mặt với những vấn đề của mình sau khi thầy thuốc đã có các cứ liệu thông qua liên tưởng tự do, phân tích nội dung giấc mơ và </w:t>
            </w:r>
            <w:r w:rsidRPr="009E1030">
              <w:rPr>
                <w:rFonts w:ascii="Times New Roman" w:hAnsi="Times New Roman"/>
                <w:sz w:val="28"/>
                <w:szCs w:val="28"/>
                <w:lang w:val="vi-VN" w:eastAsia="vi-VN"/>
              </w:rPr>
              <w:lastRenderedPageBreak/>
              <w:t>phân tích quan hệ chuyển di. Bác sĩ phân tâm phải chỉ rõ cho người bệnh những cơ chế tự vệ, ý nghĩa của các giấc mơ, cảm giác, ý nghĩ và hành động của họ. Việc phân tích này phải được thực hiện một cách chu đáo, từ tốn. Không nên quá vội vàng bởi lẽ người bệnh có thể không chấp nhận.</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2.3.2. Liệu pháp động thái rút gọn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Về cơ bản vẫn dựa trên nền tảng lý luận của Phân tâm học về các rối loạn tâm thần, về quan hệ chuyển di v.v... Tuy nhiên quá trình điều trị chỉ tập trung vào vấn đề chủ yếu của người bệnh (do vậy liệu pháp này còn được gọi là liệu pháp cục bộ).</w:t>
            </w:r>
          </w:p>
          <w:p w:rsidR="009E1030" w:rsidRPr="009E1030" w:rsidRDefault="009E1030" w:rsidP="009E1030">
            <w:pPr>
              <w:numPr>
                <w:ilvl w:val="0"/>
                <w:numId w:val="216"/>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Khởi đầu. Ngay từ buổi đầu của liệu pháp động thái rút gọn, thầy thuốc phải hoạt động tích cực hơn so với phân tâm cổ điển. Bác sĩ phải chủ động khêu gợi, hướng dẫn chứ không thụ động ngồi nghe và chờ chuyển di.</w:t>
            </w:r>
          </w:p>
          <w:p w:rsidR="009E1030" w:rsidRPr="009E1030" w:rsidRDefault="009E1030" w:rsidP="009E1030">
            <w:pPr>
              <w:numPr>
                <w:ilvl w:val="0"/>
                <w:numId w:val="216"/>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Nội dung chính được tập trung vào vấn đề cốt lõi nhất. Mọi nỗ lực đều hướng đến việc cùng với bác sĩ làm sàng tỏ những vấn đề hiện thời, kinh nghiệm của quá khứ.</w:t>
            </w:r>
          </w:p>
          <w:p w:rsidR="009E1030" w:rsidRPr="009E1030" w:rsidRDefault="009E1030" w:rsidP="009E1030">
            <w:pPr>
              <w:numPr>
                <w:ilvl w:val="0"/>
                <w:numId w:val="216"/>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Theo Koss và Shiang (1994), nội dung chính của liệu pháp này nên tập trung vào những vấn đề sau: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Đánh giá những chiều hướng cần được giải quyết sớm.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Làm chongười bệnh hiểu rõ rằng liệu pháp được thực hiện trong một khoảng thời gian nhất định. Tình trạng phải được cải thiện sau một số buổi (có thể từ 6- 25 buổi).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Mục tiêu phải cụ thể và phải tập trung vào việc cải thiện những triệu chứng tồi tệ nhất của người bệnh, giúp cho họ hiểu cái gì đang diễn ra với họ, nâng cao khả năng tự đối phó của họ đối với những vấn đề cuộc sống.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Sự phân tích tập trung chủ yếu vào những vấn đề, những hành vi hiện tại của người bệnh, không quá quan tâm tới những vấn đề quá khứ.</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Không khuyến khích phát triển chuyển di tâm căn. Tuy nhiên có thể chấp nhận được một số chuyển di dương tính sang thầy thuốc nhằm cổ vũ người bệnh tuân thủ theo lời khuyên của thầy thuốc.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       Phải hiểu rằng liệu pháp tâm lý  không phải là sự chăm sóc chung chung. Nó nhằm mục đích giúp đỡ người bệnh học cách đối phó tốt hơn với những tác nhân gây stress của cuộc sống .</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2.3.3.Liệu pháp liên nhân cách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Là một dạng rút gọn của liệu pháp phân tích cái Tôi, liệu pháp liên nhân cách nhấn mạnh đến sự tác động qua lại giữa người bệnh và môi trường xung quanh. Sự sai lạc này bắt nguồn từ những quan hệ nhân cách thời thơ ấu, chủ yếu là quan hệ với bố mẹ.</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Tuy nhiên khác với Freud, Sullivan cho rằng nhà trị liệu không phải là "người quan sát trong cuộc" để qua đó người bệnh "chuyển di" tâm căn mà giống như một nhà khoa học - một bộ phận vô hình trong quá trình nghiên cứu.</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2.4. Các liệu pháp hành vi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Vào những năm 1950, trong lĩnh vực thực hành điều trị tâm lý đã xuất hiện liệu pháp hành vi. Khi đó các kĩ thuật trị liệu chủ yếu dựa trên lý thuyết hành vi cổ điển của Watson. Không lâu sau, sự phát triển của những lý thuyết mới như: hành vi thao tác, nhận thức kéo theo sự phát triển của các dạng liệu pháp hành vi mới.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hành vi, liệu pháp nhận thức hay liệu pháp hành vi - nhận thức có những kĩ thuật khác nhau. Ở đây chúng tôi chỉ giới thiệu  một số kĩ thuật của liệu pháp hành vi và hành vi nhận thức.</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2.4.1. Giải mẫn cảm có hệ thống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Giải mẫn cảm có hệ thống (Systematic Desensitization) do Joseph Wolpe phát triển dựa trên nguyên tắc hành vi của khử điều kiện hóa (Counterconditioning). Giải mẫn cảm hệ thống bắt đầu bằng việc đưa người bệnh vào trạng thái thư giãn, ví dụ như theo kĩ thuật thư giãn tiến triển của Schultz. Trong trạng thái thư giãn, người bệnh tiếp cận với kích thích gây lo sợ bằng cách tưởng tượng hoặc nhà trị liệu sử dụng kĩ thuật trình chiếu (power point) những tình huống với mức độ gây lo sợ tăng dần. Khi xuất hiện trạng thái lo hãi thì dừng luôn ở tình huống đó. Người bệnh lại tập trung vào thư giãn. Thư giãn giúp giảm căng thẳng. Khi người bệnh đã cảm thấy hết lo hãi thì lại tiếp tục với tình huống tiếp theo. Quá trình này được thực hiện cho đến khi người bệnh thấy hết lo sợ.</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2.4.2.Tiếp cận từ từ</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Khác với giải mẫn cảm hệ thống, tiếp cận từ từ (Gradual Exposure) – còn gọi là tiếp cận tình huống thực – giúp người bệnh tiếp cận dần dần đến kích thích thực chứ không phải bằng tưởng tượng. Người bệnh cùng với nhà trị liệu xác lập một danh mục những kích thích/tình huống gây lo hãi và xắp xếp theo thứ tự gây lo sợ tăng dần. Kĩ thuật được thực hiện bắt đầu từ kích thích gây lo hãi thấp nhất. Sau khi đã “quen” thì tiếp cận ở mức độ tiếp theo. Ví dụ, một người sợ rắn thì có thể bắt đầu từ việc quan sát rắn nhốt trong lồng từ một khoảng cách xa. Khi xuất hiện lo sợ thì dừng lại ở mức độ đó cho đến khi nào không còn cảm giác sợ nữa thì tiến lại gần hơn chỗ con rắn. Khi xuất hiện cảm giác sợ thì lại dừng. Cứ như vậy cho đến khi tiến đến sát chỗ rắn, thậm chí có thể còn sờ vào rắn.</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2.4.3. Liệu pháp nhấn chìm (Flooding)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Nhiều tác giả cho rằng người bệnh có rối loạn lo âu thường né tránh các tình huống gây lo âu và dẫn đến những phản ứng kém thích nghi. Do vậy để dập tắt những phản ứng lo sợ thì không để cho họ tiếp cận từ từ mà “nhấn chìm” họ vào tình huống gây lo sợ thực. Có thể lúc đầu người bệnh rất sợ nhưng sau đó họ nhận thấy rằng điều này không “quá sợ” như họ nghĩ và trạng thái lo âu sớm bị xóa bỏ.</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2.4.4.Liệu pháp củng cố tích cực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Theo Skinner, những hành vi nào nhận được phần thưởng (củng cố) thì những hành vi đóa có khả năng tái xuất hiện trong những tình huống tương tự cao hơn so với những hành vi không được củng cố. Dựa vào nguyên lý này, các nhà trị liệu hành vi thực hiện củng cố những hành vi tốt, phù hợp bằng cách thưởng phù hợp với sở thích của người bệnh. Ví dụ, người ta tập cho trẻ tự kỉ những hành vi phù hợp. Mỗi khi trẻ thực hiện được hành vi phù hợp thì chúng được nhận phần thưởng.</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2.4.5. Kĩ thuật gây ghét sợ</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Những kích thích có hại (Noxious Stimulus) xuất hiện ngay sau một hành vi nào đó thường sẽ làm ức chế hoặc loại trừ hành vi này. Để loại trừ hoặc ức chế những hành vi không phù hợp, người ta thường sử dụng kích thích gây hại ngay kèm theo hành vi đó. Ví dụ điển hình nhất là điều trị người bệnh nghiện rượu. Để cai rượu, người ta cho người bệnh uống một ít rượu ngay sau khi uống chất gây nôn. Sau đó người bệnh </w:t>
            </w:r>
            <w:r w:rsidRPr="009E1030">
              <w:rPr>
                <w:rFonts w:ascii="Times New Roman" w:hAnsi="Times New Roman"/>
                <w:sz w:val="28"/>
                <w:szCs w:val="28"/>
                <w:lang w:val="vi-VN" w:eastAsia="vi-VN"/>
              </w:rPr>
              <w:lastRenderedPageBreak/>
              <w:t>bị nôn thốc, nôn tháo. Sau một số lần, người bệnh không dám uống rượu vì rất sợ phản ứng nôn.</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2.4.6.Kĩ thuật mô hình hóa</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Cá nhân có thể học tập hành vi mới bằng cách quan sát người khác làm. Ví dụ, có thể quan sát người khác đang tương tác với đối tượng/tình huống gây lo sợ. Sau đó nhà trị liệu động viên họ bắt chước những hành vi “mẫu”. Ví dụ, đối với trẻ sợ chó, người ta cho trẻ quan sát và bắt chước người đang chơi đùa với con chó/.</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2.4.7.Liệu pháp hành vi - nhận thức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hành vi – nhận thức thực chất là sự kết hợp giữa các kĩ thuật của liệu pháp hành vi cổ điển và của liệu pháp nhận thức. Tùy theo từng trường hợp, tùy theo từng tác giả, sự kết hợp này là có thể khác nhau. Tuy nhiên về cơ bản, các liệu pháp hành vi – nhận thức đều có những kĩ thuật chung: xác định mục tiêu; đánh giá hành vi – nhận thức; tự giám sát; giải quyết vấn đề; hoạt hóa hành vi và ngăn ngừa tái phát.</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2.5. Liệu pháp thân chủ là trung tâm của  Carl Rogers</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Carl Rogers được coi là người đi đầu trong việc xây dựng chuyên ngành tham vấn tâm lý từ liệu pháp tâm lý. Chính ông cũng là người đề xuất sự thay đổi cách gọi: thân chủ (Client), thay cho từ bệnh nhân (Patient) và dùng từ tham vấn tâm lý thay cho liệu pháp tâm lý. Cũng theo Rogers, điều quan trọng trong liệu pháp tâm lý không phải là các kĩ thuật mà là nhân cách của nhà trị liệu. Những phẩm chất nhân cách cần thiết của nhà trị liệu là: thấu cảm; thái độ tôn trọng tích cực vô điều kiện và chân thành.</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2.5.1.Thấu cảm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Đó là quá trình nhà trị liệu tiếp cận đến những ý nghĩ, cảm xúc của thân chủ. ở mức độ lý tưởng nhất là nhà trị liệu hiểu được hoàn toàn các ý nghĩ và cảm xúc đó.</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Trong câu chuyện của mình, thân chủ thường đề cập đến những trải nghiệm có ý nghĩa. Nếu nhà trị liệu bắt nhịp được những trải nghiệm đó thì quan hệ trị liệu được xác lập. Nếu thân chủ cảm nhận được sự thấu cảm của nhà trị liệu thì họ có thể kể những thứ hoàn toàn khác với  những gì đã định, đã được chuẩn bị, thậm chí chính họ cũng không hiểu tại sao họ lại có thể kể ra những điều đó. Ví dụ, một bà mẹ đến tìm lời khuyên rằng phải làm thế nào để không đánh mất mối quan hệ với con gái bởi </w:t>
            </w:r>
            <w:r w:rsidRPr="009E1030">
              <w:rPr>
                <w:rFonts w:ascii="Times New Roman" w:hAnsi="Times New Roman"/>
                <w:sz w:val="28"/>
                <w:szCs w:val="28"/>
                <w:lang w:val="vi-VN" w:eastAsia="vi-VN"/>
              </w:rPr>
              <w:lastRenderedPageBreak/>
              <w:t>con gái của bà quyết tâm yêu cậu con trai có tiền sự mà bà ta thì không muốn. Bà rất sợ con gái mình sẽ phải khổ, phải trả giá đắt khi sai lầm như mẹ nó. Cuối cùng bà ta kể về những sai lầm của mình ngày xưa, kiên quyết đi theo người con trai (hư hỏng), bất chấp can ngăn của cha mẹ.</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Có thể thấu hiểu những hành vi của thân chủ nếu như xuất phát từ những trải nghiệm cơ thể của họ. Thấu cảm, đó là gia nhập vào thế giới nội tâm cùng với những cấu trúc, xắp xếp cơ bản trong thế giới đó của thân chủ. Thấu cảm có nghĩa là nhà trị liệu phải có khả năng nhạy cảm đối với những ý nghĩ và cảm xúc của thân chủ vốn rất khác nhau ở những người khác nhau.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Theo Rogers, thấu cảm là nhà trị liệu vẫn phải giữ được những quan điểm của mình, phải duy trì được một khoảng cách nhất định với thân chủ, không để bị cuốn theo dòng suy nghĩ, cảm xúc của thân chủ. Thấu cảm là thấu hiểu và cảm nhận chứ không phải đồng cảm với thân chủ.</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2.5.2. Thái độ tôn trọng tích cực vô điều kiện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Đề làm thay đổi được thân chủ, nhà trị liệu phải có thái độ tôn trọng tích cực vô điều kiện. Tôn trọng bởi vì mỗi con người ngay từ khi sinh ra đã có xu hướng tự hiện thực hóa - xu hướng phát triển và thể hiện những khả năng của mình, xu hướng trở thành con người hoạt động đầy đủ chức năng. Xu hướng này, theo Rogers, không phải là một cấu trúc lý thuyết trừu tượng mà là thực tiễn. Mỗi người có những khả năng riêng của mình. Nhà trị liệu không thể là người vạch ra được hướng phát triển, bộc lộ những khả năng đó mà chính là thân chủ. Họ là người tự phát hiện ra hướng phát triển, hiện thực hóa bản thân. Rogers đã ví vai trò của nhà trị liệu với bà đỡ. Bà đỡ không phải là người sinh ra đứa trẻ mà chỉ là người trợ giúp cho đứa trẻ ra đời.</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2.5.3. Chân thành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Một điều kiện nữa đối với nhà trị liệu để có thể thực hiện được trị liệu, đó là phải chân thành (Congruent).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Theo Rogers, chân thành ở đây được hiểu theo 2 góc độ:</w:t>
            </w:r>
          </w:p>
          <w:p w:rsidR="009E1030" w:rsidRPr="009E1030" w:rsidRDefault="009E1030" w:rsidP="009E1030">
            <w:pPr>
              <w:numPr>
                <w:ilvl w:val="0"/>
                <w:numId w:val="217"/>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Sự tương thích giữa ý nghĩ và cảm xúc của nhà trị liệu.</w:t>
            </w:r>
          </w:p>
          <w:p w:rsidR="009E1030" w:rsidRPr="009E1030" w:rsidRDefault="009E1030" w:rsidP="009E1030">
            <w:pPr>
              <w:numPr>
                <w:ilvl w:val="0"/>
                <w:numId w:val="217"/>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Sự tương thích giữa ý thức về những cảm xúc và sự thể hiện các cảm xúc đó.</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Nếu như nhà trị liệu che giấu cảm xúc của mình để cố gắng thể hiện mình là một chuyên gia thì đó là sự không tương thích, không chân thành. Điều này là xa lạ đối với trị liệu thân chủ là trọng tâm.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Rogers nhấn mạnh rằng phương tiện của trị liệu thân chủ là trọng tâm không phải là các kĩ thuật mà là chính nhân cách nhà trị liệu.</w:t>
            </w:r>
          </w:p>
          <w:p w:rsidR="009E1030" w:rsidRPr="009E1030" w:rsidRDefault="009E1030" w:rsidP="009E1030">
            <w:pPr>
              <w:spacing w:after="0" w:line="360" w:lineRule="auto"/>
              <w:jc w:val="both"/>
              <w:outlineLvl w:val="1"/>
              <w:rPr>
                <w:rFonts w:ascii="Times New Roman" w:hAnsi="Times New Roman"/>
                <w:b/>
                <w:sz w:val="28"/>
                <w:szCs w:val="28"/>
                <w:lang w:val="vi-VN" w:eastAsia="vi-VN"/>
              </w:rPr>
            </w:pPr>
            <w:r w:rsidRPr="009E1030">
              <w:rPr>
                <w:rFonts w:ascii="Times New Roman" w:hAnsi="Times New Roman"/>
                <w:b/>
                <w:sz w:val="28"/>
                <w:szCs w:val="28"/>
                <w:lang w:val="vi-VN" w:eastAsia="vi-VN"/>
              </w:rPr>
              <w:t>3. LIỆU PHÁP TÂM LÝ NHÓM VÀ GIA ĐÌNH</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3.1.Liệu pháp tâm lý nhóm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tâm lý nhóm là loại hình liệu pháp tâm lý trong đó nhà trị liệu không chỉ sử dụng và phát huy tác dụng của mình trong mối quan hệ thầy thuốc - bệnh nhân mà còn sử dụng cả tác động của mối quan hệ giữa bệnh nhân - bệnh nhân nhằm mục đích điều trị. Phần lớn các kĩ thuật của liệu pháp tâm lý cá nhân cũng được dùng trong liệu pháp tâm lý nhóm.</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3.1.1. Nhóm phân tâm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Về cơ bản, các kĩ thuật phân tâm trong nhóm cũng giống như trong liệu pháp tâm lý cá nhân như: liên tưởng tự do, phân tích chuyển di, phân tích phản kháng. Thường mỗi nhóm có từ 8 – 10 người, số lượng nam và nữ tương đương nhau. Liệu pháp tâm lý phân tâm nhóm có thể được thực hiện 2 - 5 lần/ tuần.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Sau khi xuất hiện dòng phái Phân tâm mới (Neo-psychoanalysis), những lý luận của các đại diện tiêu biểu như K. Horney, H.S. Sullivan, E. Fromm... đã được ứng dụng ngay vào trong thực tiễn liệu pháp tâm lý. Trong liệu pháp tâm lý nhóm phân tâm mới người ta chú trọng nhiều hơn đến các yếu tố văn hoá và xã hội.</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i/>
                <w:iCs/>
                <w:sz w:val="28"/>
                <w:szCs w:val="28"/>
                <w:lang w:val="vi-VN" w:eastAsia="vi-VN"/>
              </w:rPr>
              <w:t>3.1.2. Kịch tâm lý</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Năm 1929, T.J. Moreno đã đề xuất phương pháp trị liệu tâm lý này. Trong kịch tâm lý cổ điển có 5 thành tố chính: người bệnh - diễn viên, những người bệnh khác - diễn viên phụ, dàn đồng ca, bác sĩ - đạo diễn và khán giả. Kịch tâm lý có thể được thực hiện theo một kịch bản chuẩn bị sẵn hoặc do người bệnh phóng tác. Việc lý giải cơ chế của kịch tâm lý cũng có nhiều cách khác nhau. Một số tác giả cho rằng đây là cơ chế "giải toả" (phân tâm). Những người ủng hộ thuyết "vai trò" thì cho rằng người bệnh đã được thể hiện "vai trò" mong muốn của mình một cách vô thức.</w:t>
            </w:r>
          </w:p>
          <w:p w:rsidR="009E1030" w:rsidRPr="009E1030" w:rsidRDefault="009E1030" w:rsidP="009E1030">
            <w:pPr>
              <w:spacing w:after="0" w:line="360" w:lineRule="auto"/>
              <w:jc w:val="both"/>
              <w:outlineLvl w:val="3"/>
              <w:rPr>
                <w:rFonts w:ascii="Times New Roman" w:hAnsi="Times New Roman"/>
                <w:sz w:val="28"/>
                <w:szCs w:val="28"/>
                <w:lang w:val="vi-VN" w:eastAsia="vi-VN"/>
              </w:rPr>
            </w:pPr>
            <w:r w:rsidRPr="009E1030">
              <w:rPr>
                <w:rFonts w:ascii="Times New Roman" w:hAnsi="Times New Roman"/>
                <w:sz w:val="28"/>
                <w:szCs w:val="28"/>
                <w:lang w:val="vi-VN" w:eastAsia="vi-VN"/>
              </w:rPr>
              <w:t>3.1.3. Nhóm hành vi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Trong liệu pháp tâm lý nhóm định hướng hành vi cũng sử dụng những kĩ thuật như trong trị liệu hành vi cá nhân. Những kĩ thuật thường được sử dụng là:</w:t>
            </w:r>
          </w:p>
          <w:p w:rsidR="009E1030" w:rsidRPr="009E1030" w:rsidRDefault="009E1030" w:rsidP="009E1030">
            <w:pPr>
              <w:numPr>
                <w:ilvl w:val="0"/>
                <w:numId w:val="218"/>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Giải mẫn cảm có hệ thống</w:t>
            </w:r>
          </w:p>
          <w:p w:rsidR="009E1030" w:rsidRPr="009E1030" w:rsidRDefault="009E1030" w:rsidP="009E1030">
            <w:pPr>
              <w:numPr>
                <w:ilvl w:val="0"/>
                <w:numId w:val="218"/>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Luyện tập kĩ năng xã hội</w:t>
            </w:r>
          </w:p>
          <w:p w:rsidR="009E1030" w:rsidRPr="009E1030" w:rsidRDefault="009E1030" w:rsidP="009E1030">
            <w:pPr>
              <w:numPr>
                <w:ilvl w:val="0"/>
                <w:numId w:val="218"/>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Can thiệp tái cấu trúc nhận thức.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Nhóm cũng được tổ chức từ 5 – 10 người, thường là những người có chung một vấn đề. Cách thực hiện cũng giống như đối với liệu pháp tâm lý cá nhân. Ví dụ, nhóm những người có rối loạn lo âu cũng bắt đầu từ việc xác định bậc thang chung những tình huống gây lo âu. Cả nhóm được hướng dẫn thư giãn, sau đó tưởng tượng hoặc xem trên màn hình tình huống gây lo hãi thấp nhất (đối với kĩ thuật giải mẫn cảm có hệ thống).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Ưu thế của liệu pháp nhóm là các thành viên có thể hỗ trợ cho nhau, cùng nhau thảo luận vấn đề. Thông thường liệu pháp tâm lý nhóm hành vi được giới hạn trong khoảng 12 buổi.</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sz w:val="28"/>
                <w:szCs w:val="28"/>
                <w:lang w:val="vi-VN" w:eastAsia="vi-VN"/>
              </w:rPr>
              <w:t>3.2.Liệu pháp tâm lý gia đình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Gia đình là một dạng nhóm đặc biệt bởi lẽ các quan hệ trong gia đình có liên quan rất mật thiết đến nguyên nhân, diễn biến và kết quả điều trị các rối loạn tâm thần của bệnh nhân.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Theo quan điểm hệ thống, gia đình là một hệ thống chứa trong mình các tiểu hệ thống. Ví dụ, các tiểu hệ thống như: vợ - chồng; mẹ - con gái; anh –emv.v.. Trong mỗi hệ thống/tiểu hệ thống đều có 2 loại thành tố chính: các cá nhân và mối quan hệ giữa các cá nhân – thành viên đó. Mỗi nhân cách mặc dù là một chủ thể của các hoạt động cá nhân – nhưng giữa các cá nhân đều có sự ảnh hưởng, tác động qua lại. Mỗi con người trong gia đình phải đồng thời thể hiện một số vai trò khác nhau như vừa là cha nhưng lại vừa là con, ... Cùng với những đặc điểm tâm lý cá nhân riêng của mình, không phải tất cả các thành viên đều thực hiện được một cách hài hoà các vai trò đó.</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Mặt khác bản thân các mối quan hệ trong gia đình cũng luôn nằm trong trạng thái vận động theo thời gian và chịu những tác động của các yếu tố khác từ bên ngoài. Tất cả những tác động đó, nếu không được giải quyết một cách hài hoà (mà nói chung khó </w:t>
            </w:r>
            <w:r w:rsidRPr="009E1030">
              <w:rPr>
                <w:rFonts w:ascii="Times New Roman" w:hAnsi="Times New Roman"/>
                <w:sz w:val="28"/>
                <w:szCs w:val="28"/>
                <w:lang w:val="vi-VN" w:eastAsia="vi-VN"/>
              </w:rPr>
              <w:lastRenderedPageBreak/>
              <w:t>có thể thường xuyên làm được điều đó), dễ tạo ra stress, thậm chí những trạng thái bệnh lý cho một hoặc một số thành viên trong gia đình.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Do vậy cũng dễ hiểu khi trong quá trình điều trị, người thầy thuốc tâm thần (và thầy thuốc nói chung) luôn luôn cần được sự hỗ trợ của các thành viên trong gia đình và trong nhiều trường hợp, không chỉ "người bệnh" cần được điều trị mà là cả một gia đình cần được sự giúp đỡ về mặt tâm lý.</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Các bước thực hiện liệu pháp tâm lý gia đình: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Liệu pháp tâm lý gia đình thông thường được tiến hành theo một số bước như sau:</w:t>
            </w:r>
          </w:p>
          <w:p w:rsidR="009E1030" w:rsidRPr="009E1030" w:rsidRDefault="009E1030" w:rsidP="009E1030">
            <w:pPr>
              <w:numPr>
                <w:ilvl w:val="0"/>
                <w:numId w:val="219"/>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Bước 1: Chẩn đoán.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Chẩn đoán tâm lý gia đình gồm 2 mức độ:</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Chẩn đoán hiện trạng nhằm xác định trạng thái hiện tại của các mối quan hệ gia đình, xác định thành viên “tội đồ” – người gánh chịu những vấn đề của gia đình.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Chẩn đoán nguyên nhân dẫn đến bệnh. Các cứ liệu cần thiết có thể được thu thập qua những buổi phỏng vấn, trò chuyện với từng thành viên trong gia đình.</w:t>
            </w:r>
          </w:p>
          <w:p w:rsidR="009E1030" w:rsidRPr="009E1030" w:rsidRDefault="009E1030" w:rsidP="009E1030">
            <w:pPr>
              <w:numPr>
                <w:ilvl w:val="0"/>
                <w:numId w:val="220"/>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Bước 2: Trò chuyện trao đổi đồng thời với tất cả các thành viên trong gia đình.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Đây là bước hết sức quan trọng vì nó sẽ giúp cho nhà trị liệu lựa chọn, chỉ định kĩ thuật cụ thể cho thành viên cụ thể hoặc hoạch định kế hoạch điều trị tổng thể.</w:t>
            </w:r>
          </w:p>
          <w:p w:rsidR="009E1030" w:rsidRPr="009E1030" w:rsidRDefault="009E1030" w:rsidP="009E1030">
            <w:pPr>
              <w:numPr>
                <w:ilvl w:val="0"/>
                <w:numId w:val="221"/>
              </w:num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Bước 3: triển khai kĩ thuật điều trị.</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Trên cơ sở kế hoạch đã được xác lập và thống nhất chung với gia đình, nhà trị liệu tiến hành những kĩ thuật chuyên biệt, giao “bài tập về nhà” cho các thành viên, kiểm tra việc thực hiện kế hoạch hoặc có những điều chỉnh cần thiết.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Điều quan trọng nhất trong liệu pháp tâm lý gia đình là ở chỗ nhà trị liệu chỉ là người hỗ trợ, giúp cho gia đình có đủ khả năng đối phó, giải quyết những vấn đề của họ chứ không phải là người làm thay. Cũng cần lưu ý là: thông thường các thành viên trong gia đình đều có kì vọng cao vào nhà trị liệu, mong muốn lôi kéo nhà trị liệu về phía mình để khẳng định các quan điểm của họ là đúng. Người nhà trị liệu không phải là người trung gian hoà giải mà là người sử dụng các kiến thức chuyên môn của mình, giúp cho từng thành viên xây dựng lại hệ thống thái độ của mỗi thành viên trong gia đình của mình.</w:t>
            </w:r>
          </w:p>
          <w:p w:rsidR="009E1030" w:rsidRPr="009E1030" w:rsidRDefault="009E1030" w:rsidP="009E1030">
            <w:pPr>
              <w:spacing w:after="0" w:line="360" w:lineRule="auto"/>
              <w:jc w:val="both"/>
              <w:rPr>
                <w:rFonts w:ascii="Times New Roman" w:hAnsi="Times New Roman"/>
                <w:b/>
                <w:sz w:val="28"/>
                <w:szCs w:val="28"/>
                <w:lang w:val="vi-VN" w:eastAsia="vi-VN"/>
              </w:rPr>
            </w:pPr>
            <w:r w:rsidRPr="009E1030">
              <w:rPr>
                <w:rFonts w:ascii="Times New Roman" w:hAnsi="Times New Roman"/>
                <w:b/>
                <w:sz w:val="28"/>
                <w:szCs w:val="28"/>
                <w:lang w:val="vi-VN" w:eastAsia="vi-VN"/>
              </w:rPr>
              <w:t>4. GIAO TIẾP THẦY THUỐC – BỆNH NHÂN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 Giao tiếp là sự tiếp xúc tâm lí giữa hai hay nhiều người.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Trong xã hội, con người phải sử dụng giao tiếp để:</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Thống nhất hoạt động cùng nhau.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Để trao đổi thông tin.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Để tác động nhằm làm thay đổi đối tượng, ví dụ như cha mẹ yêu cầu con phải rửa tay trước khi ăn.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Như vậy ta có thể thấy nhờ có giao tiếp, con người có thể liên kết với nhau, cùng nhau thực hiện một hoạt động chung nào đó. Cũng nhờ có giao tiếp, các mối quan hệ xã hội của mỗi cá nhân được hình thành và vận hành. Nhân cách của con người cũng được hình thành và phát triển nhờ có giao tiếp.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b/>
                <w:bCs/>
                <w:sz w:val="28"/>
                <w:szCs w:val="28"/>
                <w:lang w:val="vi-VN" w:eastAsia="vi-VN"/>
              </w:rPr>
              <w:t>4.1. Các quá trình giao tiếp</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4.1.1. Trao đổi thông tin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Một trong những thành phần quan trọng của quá trình giao tiếp đó là trao đổi thông tin. Thông tin mà con người trao đổi với nhau không chỉ là những kiến thức được thể hiện trong các khái niệm, ngôn từ mà nó còn bao gồm cả những ý nghĩ, cảm xúc, hứng thú, thái độ…</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Giao tiếp của con người được nhiều tác giả xem xét, phân tích dưới góc độ lí thuyết thông tin. Tuy nhiên qua trình trao đổi thông tin của con người có những đặc điểm riêng: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Thông tin mang tính đa dạng, nhiều chiều, thậm chí có những điểm không rõ ràng (độ bất định khác nhau).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Thông tin được phát triển, điều chỉnh ngay trong quá trình trao đổi.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Thông tin được truyền vừa theo theo cách tổng thể, vừa theo công đoạn, có thể trên một hoặc nhiều kênh khác nhau, ví dụ vừa trên kênh ngôn ngữ lại vừa trên kênh phi ngôn ngữ.</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4.1.2. Hiểu biết lẫn nhau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Giao tiếp của con người là quá trình trao đổi thông tin giữa hai (hoặc nhiều hơn) chủ thể chứ không phải là hai thiết bị khác nhau. Trong giao tiếp và qua giao tiếp, bên cạnh việc trao đổi thông tin, mỗi chủ thể dần nhận biết, hiểu được đối tác của mình, bắt đầu từ những đặc điểm bên ngoài và sau đó là những đặc điểm bên trong. Từ </w:t>
            </w:r>
            <w:r w:rsidRPr="009E1030">
              <w:rPr>
                <w:rFonts w:ascii="Times New Roman" w:hAnsi="Times New Roman"/>
                <w:sz w:val="28"/>
                <w:szCs w:val="28"/>
                <w:lang w:val="vi-VN" w:eastAsia="vi-VN"/>
              </w:rPr>
              <w:lastRenderedPageBreak/>
              <w:t>những hiểu biết đó, ở chủ thể giao tiếp hình thành những cảm xúc đối với đối tác. Những cảm xúc này có thể bắt đầu từ những rung động và sau đó có thể hình thành những tình cảm bền vững hơn. Những hiểu biết, cảm xúc, tình cảm chính là cơ sở, tiền đề cho sự hình thành, phát triển thái độ của chủ thể đối với đối tác giao tiếp.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Như vậy có thể nhận thấy con người càng mở rộng phạm vi giao tiếp thì càng có cơ hội tăng cường những hiểu biết của mình về người khác, làm phong phú thêm các mối quan hệ xã hội của mình.</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4.1.3. Tác động qua lại: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Một khía cạnh khác của giao tiếp chính là mặt hành động. Người ta có thể đưa ra yêu cầu, mệnh lệnh, đề nghị đối tác làm hoặc không làm một việc gì đó. Sự thay đổi hành động còn có thể diễn ra theo cách gián tiếp: tự thấy mình cần phải thay đổi hoặc sự thay đổi diễn ra một cách tự nhiên mà chủ thể không nhận biết được.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Kết quả của sự tác động qua lại không chỉ thể hiện ở những hành động, hành vi bên ngoài mà còn cả những thay đổi bên trong: thay đổi về cách nghĩ, thay đổi về tình cảm, thay đổi về thái độ.</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Trong từng hoạt động giao tiếp cụ thể, tuỳ theo mục đích, động cơ của mình mà chủ thể chú trọng đến mặt nào đó của giao tiếp. Ví dụ, do chưa quen biết, lúc đầu chỉ là những câu thăm dò nhằm xác định xem người đang nói chuyện với mình là người như thế nào. Trong khi đó, những lời khuyên, yêu cầu, mệnh lệnh điều trị của bác sĩ là nhằm thay đổi hành vi, nhận thức của bệnh nhân.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b/>
                <w:bCs/>
                <w:sz w:val="28"/>
                <w:szCs w:val="28"/>
                <w:lang w:val="vi-VN" w:eastAsia="vi-VN"/>
              </w:rPr>
              <w:t>4.2. Các phương tiện giao tiếp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Để thực hiện được giao tiếp, con người phải sử dụng các loại phương tiện khác nhau. Những phương tiện này có thể được chia thành 2 nhóm chính: ngôn ngữ và các phương tiện phi ngôn ngữ.</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4.2.1. Ngôn ngữ:</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Ngôn ngữ là phương tiện chủ đạo được con người dùng trong giao tiếp. Trong quá trình sử dụng ngôn ngữ để giao tiếp, con người dùng hệ thống nghĩa của từ ngữ để trao đổi thông tin, kiến thức. Thường có ba loại nghĩa của từ: nghĩa đen, nghĩa rộng và nghĩa bóng. Bên cạnh nghĩa của từ, con người còn sử dụng hệ thống hàm ý (ngụ </w:t>
            </w:r>
            <w:r w:rsidRPr="009E1030">
              <w:rPr>
                <w:rFonts w:ascii="Times New Roman" w:hAnsi="Times New Roman"/>
                <w:sz w:val="28"/>
                <w:szCs w:val="28"/>
                <w:lang w:val="vi-VN" w:eastAsia="vi-VN"/>
              </w:rPr>
              <w:lastRenderedPageBreak/>
              <w:t>ý) của ngôn ngữ để giao tiếp. Hệ thống này thường được dùng để thông báo về thái độ của chủ thể cho đối tượng giao tiếp.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Ngoài hệ thống ngữ, nghĩa, con người còn sử dụng những tính chất khác của ngôn ngữ nói để giao tiếp: cường độ ngữ âm (nói to hay nói nhỏ), vận tốc ngôn ngữ (nói nhanh hay chậm), và tần số âm thanh. Những tính chất này thường được dùng để chuyển tải sắc thái cảm xúc, thái độ chủ quan...</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4.2.2. Các phương tiện phi ngôn ngữ</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4.2.2.1. Phương tiện vật chất: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Phương tiện vật chất được dùng trong giao tiếp hàng ngày thường là dạng quà cáp, tặng phẩm...Những phương tiện này thường được sử dụng với những hàm ý khác nhau. Trong cuộc sống xã hội, con người cũng còn sử dụng những phương tiện vật chất khác để giao tiếp như: các sản phẩm vật chất của lao động, công cụ lao động, các danh lam...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4.2.2.2. Phương tiện kí hiệu, tín hiệu: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 Nét mặt: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Con người sử dụng bộ mặt của mình để diễn đạt nội dung giao tiếp, trước hết là diễn đạt về cảm xúc, thái độ. Nét mặt cau có thể hiện sự giận dữ, khó chịu; nét mặt rạng rỡ thể hiện sự hài lòng hoặc sung sướng...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Giao tiếp bằng nét mặt thường được tập trung ở đôi mắt và miệng. ánh mắt ‘nói” lên rất nhiều sắc thái tâm lí: vui, buồn, ngờ vực hay kiên quyết, tự tin. Giọng cười, cách cười trong giao tiếp cũng phần nào thể hiện được trạng thái tâm lí và tính cách của chủ thể giao tiếp.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 Cử chỉ:</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Mỗi cử chỉ bàn tay: nắm chặt hay xoè rộng, nhẹ nhàng hay thô bạo... cũng đều có thể được sử dụng  làm phương tiện giao tiếp. Đó là chưa kể đến các cử chỉ chuyên biệt được dùng trong các cơ sở giao dịch dạng như thị trường chứng khoán hay hệ thống chữ bằng cử chỉ dành cho người khiếm thính. Bên cạnh các cử chỉ của tay, những cái gật đầu nhẹ nhàng hay lia lịa, tay chống cằm hoặc để gọn gàng trên bàn...cũng là những dấu hiệu được sử dụng làm phương tiện giao tiếp.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i/>
                <w:iCs/>
                <w:sz w:val="28"/>
                <w:szCs w:val="28"/>
                <w:lang w:val="vi-VN" w:eastAsia="vi-VN"/>
              </w:rPr>
              <w:t>- Tư thế của thân thể:</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Tư thế đứng, cách ngồi, cách đi lại trong giao tiếp ít nhiều liên quan đến vai trò, địa vị của cá nhân.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Trong thực tế cuộc sống, con người sử dụng đồng thời nhiều loại phương tiện khác nhau trong giao tiếp: vừa sử dụng ngôn ngữ lại dùng cả điệu bộ, nét mặt...Chính điều này nói lên tính phức tạp của giao tiếp.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b/>
                <w:bCs/>
                <w:sz w:val="28"/>
                <w:szCs w:val="28"/>
                <w:lang w:val="vi-VN" w:eastAsia="vi-VN"/>
              </w:rPr>
              <w:t>4.3. Các phong cách giao tiếp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Các tác giả nhận thấy có 2 phong cách giao tiếp chính: giao tiếp thầy thuốc là trung tâm và phong cách người bệnh là trung tâm.</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4.3.1. Giao tiếp thầy thuốc là trung tâm (Doctor – Centered)</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Có thể dễ dàng nhận thấy đây là phong cách giao tiếp phổ biến hiện nay trong lĩnh vực y tế. Theo một số cách phân loại khác, phong cách giao tiếp này được xếp với tên gọi: độc đoán hoặc gia trưởng.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Trong quan niệm của nhiều người, kể cả những người ngoài ngành y, thầy thuốc có quyền lực tuyệt đối trong việc chẩn đoán bệnh, ra các mệnh lệnh điều trị. Thầy thuốc ứng xử với người bệnh như cha mẹ đối với con cái. Người bệnh được quyền là tuyệt đối chấp hành đúng, phục tùng mệnh lệnh của bác sĩ.</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Những thầy thuốc có phong cách giao tiếp này thường nói nhiều hơn nghe, đánh giá cao những thông tin do mình đưa ra và ngược lại, đánh giá thấp những thông tin từ phía người bệnh. Trong quá trình khám bệnh, họ thường sử dụng các câu hỏi đóng, nhiều thuật ngữ chuyên môn, quan tâm đến những khía cạnh, triệu chứng sinh học mà không quan tâm đến những suy nghĩ, cảm xúc của người bệnh. Họ thường tỏ ra khó chịu khi người bệnh hỏi về chẩn đoán bệnh, tác dụng của từng loại thuốc, tại sao lại dùng nó,</w:t>
            </w:r>
          </w:p>
          <w:p w:rsidR="009E1030" w:rsidRPr="009E1030" w:rsidRDefault="009E1030" w:rsidP="009E1030">
            <w:pPr>
              <w:spacing w:after="0" w:line="360" w:lineRule="auto"/>
              <w:jc w:val="both"/>
              <w:outlineLvl w:val="2"/>
              <w:rPr>
                <w:rFonts w:ascii="Times New Roman" w:hAnsi="Times New Roman"/>
                <w:sz w:val="28"/>
                <w:szCs w:val="28"/>
                <w:lang w:val="vi-VN" w:eastAsia="vi-VN"/>
              </w:rPr>
            </w:pPr>
            <w:r w:rsidRPr="009E1030">
              <w:rPr>
                <w:rFonts w:ascii="Times New Roman" w:hAnsi="Times New Roman"/>
                <w:i/>
                <w:iCs/>
                <w:sz w:val="28"/>
                <w:szCs w:val="28"/>
                <w:lang w:val="vi-VN" w:eastAsia="vi-VN"/>
              </w:rPr>
              <w:t>4.3.2. Giao tiếp người bệnh là trung tâm (Patient – Centered)</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Phong cách giao tiếp người bệnh là trung tâm có nhiều điểm khác so với phong cách giao tiếp thầy thuốc là trung tâm. Thầy thuốc có phong cách giao tiếp người bệnh là trung tâm đặt người bệnh với những vấn đề của họ làm trọng tâm. Trong quá trình thăm khám, thầy thuốc còn quan tâm, chia sẻ với người bệnh cả những vấn đề, những khó khăn trong cuộc sống mà người bệnh gặp phải trong quá trình bị bệnh. Câu hỏi </w:t>
            </w:r>
            <w:r w:rsidRPr="009E1030">
              <w:rPr>
                <w:rFonts w:ascii="Times New Roman" w:hAnsi="Times New Roman"/>
                <w:sz w:val="28"/>
                <w:szCs w:val="28"/>
                <w:lang w:val="vi-VN" w:eastAsia="vi-VN"/>
              </w:rPr>
              <w:lastRenderedPageBreak/>
              <w:t>mà bác sĩ hay dùng là câu hỏi mở. Bên cạnh đó, bác sĩ thường dùng những từ ngữ dễ hiểu, không lạm dụng thuật ngữ chuyên môn.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Điều đáng lưu ý nữa là bác sĩ khuyến khích người bệnh tham gia tích cực vào quá trình điều trị: tham gia vào các quyết định thực hiện những kĩ thuật, phương pháp chẩn đoán và điều trị.</w:t>
            </w:r>
          </w:p>
          <w:p w:rsidR="009E1030" w:rsidRPr="009E1030" w:rsidRDefault="009E1030" w:rsidP="009E1030">
            <w:pPr>
              <w:spacing w:after="0" w:line="360" w:lineRule="auto"/>
              <w:jc w:val="both"/>
              <w:rPr>
                <w:rFonts w:ascii="Times New Roman" w:hAnsi="Times New Roman"/>
                <w:sz w:val="28"/>
                <w:szCs w:val="28"/>
                <w:lang w:val="vi-VN" w:eastAsia="vi-VN"/>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 xml:space="preserve">III.795.VẬT LÝ TRỊ LIỆU-PHCN CHO TRẺ BỊ CHẬM PHÁT </w:t>
            </w: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TRIỂN TRÍ TUỆ</w:t>
            </w:r>
          </w:p>
          <w:p w:rsidR="009E1030" w:rsidRPr="009E1030" w:rsidRDefault="009E1030" w:rsidP="009E1030">
            <w:pPr>
              <w:spacing w:after="0" w:line="360" w:lineRule="auto"/>
              <w:jc w:val="center"/>
              <w:rPr>
                <w:rFonts w:ascii="Times New Roman" w:hAnsi="Times New Roman"/>
                <w:b/>
                <w:sz w:val="28"/>
                <w:szCs w:val="28"/>
              </w:rPr>
            </w:pP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 ĐẠI CƯƠNG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Nguyên tắc</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Can thiệp sớm ngay sau khi phát hiện bệnh chậm PTTT.</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Can thiệp PHCN phối hợp với giáo dục mẫu giáo, tiểu học.</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Phối hợp can thiệp tại các trung tâm, trường mầm non và chương trình can thiệp tại nhà.</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Khám đánh giá về sự phát triển vận động thô - tinh, giao tiếp-ngôn ngữ, cá nhân-xã hội, trí tuệ thường quy 6 tháng/lần tại các khoa PHCN hoặc các</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trung tâm PHCN tại địa phương.</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II. Mục tiêu</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Kích thích sự phát triển về vận động thô.</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Kích thích sự phát triển về vận động tinh của hai bàn tay.</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Kích thích kỹ năng giao tiếp và ngôn ngữ.</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Kích thích sự phát triển trí tuệ.</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III. Các biện pháp can thiệp sớm</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1. Vận động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Xoa bóp.</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Các kỹ thuật tạo thuận lẫy,ngồi, bò, đứng đi.</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2. Hoạt động trị liệu</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Huấn luyện kỹ năng vận động tinh bàn tay.</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Huấn luyện kỹ năng sinh hoạt hàng ngày.</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lastRenderedPageBreak/>
              <w:t>3. Ngôn ngữ trị liệu</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Kích thích kỹ năng giao tiếp sớm</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Huấn luyện kỹ năng hiểu và diễn đạt ngôn ngữ.</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4. Giáo dục mầm non</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IV.THEO DÕI.</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-Khám thường quy 6 tháng/lần tại các khoa PHCN hoặc các trung tâm PHCN tại địa phương.</w:t>
            </w:r>
          </w:p>
          <w:p w:rsidR="009E1030" w:rsidRPr="009E1030" w:rsidRDefault="009E1030" w:rsidP="009E1030">
            <w:pPr>
              <w:spacing w:after="0" w:line="360" w:lineRule="auto"/>
              <w:rPr>
                <w:rFonts w:ascii="Times New Roman" w:hAnsi="Times New Roman"/>
                <w:sz w:val="24"/>
              </w:rPr>
            </w:pPr>
          </w:p>
          <w:p w:rsidR="009E1030" w:rsidRPr="009E1030" w:rsidRDefault="009E1030" w:rsidP="009E1030">
            <w:pPr>
              <w:spacing w:after="0" w:line="360" w:lineRule="auto"/>
              <w:jc w:val="both"/>
              <w:rPr>
                <w:rFonts w:ascii="Times New Roman" w:hAnsi="Times New Roman"/>
                <w:sz w:val="28"/>
                <w:szCs w:val="28"/>
                <w:lang w:val="vi-VN" w:eastAsia="vi-VN"/>
              </w:rPr>
            </w:pPr>
          </w:p>
          <w:p w:rsidR="009E1030" w:rsidRPr="009E1030" w:rsidRDefault="009E1030" w:rsidP="009E1030">
            <w:pPr>
              <w:spacing w:after="0" w:line="360" w:lineRule="auto"/>
              <w:jc w:val="center"/>
              <w:rPr>
                <w:rFonts w:ascii="Times New Roman" w:hAnsi="Times New Roman"/>
                <w:b/>
                <w:sz w:val="28"/>
                <w:szCs w:val="28"/>
                <w:lang w:eastAsia="vi-VN"/>
              </w:rPr>
            </w:pPr>
            <w:r w:rsidRPr="009E1030">
              <w:rPr>
                <w:rFonts w:ascii="Times New Roman" w:hAnsi="Times New Roman"/>
                <w:b/>
                <w:sz w:val="28"/>
                <w:szCs w:val="28"/>
                <w:lang w:eastAsia="vi-VN"/>
              </w:rPr>
              <w:t xml:space="preserve">III.796. </w:t>
            </w:r>
            <w:r w:rsidRPr="009E1030">
              <w:rPr>
                <w:rFonts w:ascii="Times New Roman" w:hAnsi="Times New Roman"/>
                <w:b/>
                <w:sz w:val="28"/>
                <w:szCs w:val="28"/>
                <w:lang w:val="vi-VN" w:eastAsia="vi-VN"/>
              </w:rPr>
              <w:t xml:space="preserve">PHỤC HỒI CHỨC NĂNG CHO </w:t>
            </w:r>
            <w:r w:rsidRPr="009E1030">
              <w:rPr>
                <w:rFonts w:ascii="Times New Roman" w:hAnsi="Times New Roman"/>
                <w:b/>
                <w:sz w:val="28"/>
                <w:szCs w:val="28"/>
                <w:lang w:eastAsia="vi-VN"/>
              </w:rPr>
              <w:t xml:space="preserve"> NGƯỜI </w:t>
            </w:r>
            <w:r w:rsidRPr="009E1030">
              <w:rPr>
                <w:rFonts w:ascii="Times New Roman" w:hAnsi="Times New Roman"/>
                <w:b/>
                <w:sz w:val="28"/>
                <w:szCs w:val="28"/>
                <w:lang w:val="vi-VN" w:eastAsia="vi-VN"/>
              </w:rPr>
              <w:t xml:space="preserve">BỆNH </w:t>
            </w:r>
            <w:r w:rsidRPr="009E1030">
              <w:rPr>
                <w:rFonts w:ascii="Times New Roman" w:hAnsi="Times New Roman"/>
                <w:b/>
                <w:sz w:val="28"/>
                <w:szCs w:val="28"/>
                <w:lang w:eastAsia="vi-VN"/>
              </w:rPr>
              <w:t>CỨNG KHỚP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I. </w:t>
            </w:r>
            <w:r w:rsidRPr="009E1030">
              <w:rPr>
                <w:rFonts w:ascii="Times New Roman" w:hAnsi="Times New Roman"/>
                <w:b/>
                <w:sz w:val="28"/>
                <w:szCs w:val="28"/>
                <w:lang w:val="vi-VN" w:eastAsia="vi-VN"/>
              </w:rPr>
              <w:t>ĐẠI CƯƠNG</w:t>
            </w:r>
          </w:p>
          <w:p w:rsidR="009E1030" w:rsidRPr="009E1030" w:rsidRDefault="009E1030" w:rsidP="009E1030">
            <w:pPr>
              <w:spacing w:after="0" w:line="360" w:lineRule="auto"/>
              <w:jc w:val="both"/>
              <w:rPr>
                <w:rFonts w:ascii="Times New Roman" w:hAnsi="Times New Roman"/>
                <w:sz w:val="28"/>
                <w:szCs w:val="28"/>
                <w:lang w:eastAsia="vi-VN"/>
              </w:rPr>
            </w:pPr>
            <w:r w:rsidRPr="009E1030">
              <w:rPr>
                <w:rFonts w:ascii="Times New Roman" w:hAnsi="Times New Roman"/>
                <w:sz w:val="28"/>
                <w:szCs w:val="28"/>
                <w:lang w:eastAsia="vi-VN"/>
              </w:rPr>
              <w:t>- Cứng khớp thường sau phẫu thuật, chấn thương xương, khớp.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Người </w:t>
            </w:r>
            <w:r w:rsidRPr="009E1030">
              <w:rPr>
                <w:rFonts w:ascii="Times New Roman" w:hAnsi="Times New Roman"/>
                <w:sz w:val="28"/>
                <w:szCs w:val="28"/>
                <w:lang w:eastAsia="vi-VN"/>
              </w:rPr>
              <w:t>bệnh cử động khớp khó khăn</w:t>
            </w:r>
            <w:r w:rsidRPr="009E1030">
              <w:rPr>
                <w:rFonts w:ascii="Times New Roman" w:hAnsi="Times New Roman"/>
                <w:sz w:val="28"/>
                <w:szCs w:val="28"/>
                <w:lang w:val="vi-VN" w:eastAsia="vi-VN"/>
              </w:rPr>
              <w:t xml:space="preserve"> không còn đi đứng.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Điều trị: bó bột ống để bột 3 - 6 tuần tùy</w:t>
            </w:r>
            <w:r w:rsidRPr="009E1030">
              <w:rPr>
                <w:rFonts w:ascii="Times New Roman" w:hAnsi="Times New Roman"/>
                <w:sz w:val="28"/>
                <w:szCs w:val="28"/>
                <w:lang w:eastAsia="vi-VN"/>
              </w:rPr>
              <w:t xml:space="preserve"> t</w:t>
            </w:r>
            <w:r w:rsidRPr="009E1030">
              <w:rPr>
                <w:rFonts w:ascii="Times New Roman" w:hAnsi="Times New Roman"/>
                <w:sz w:val="28"/>
                <w:szCs w:val="28"/>
                <w:lang w:val="vi-VN" w:eastAsia="vi-VN"/>
              </w:rPr>
              <w:t>ừng trường hợp.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Điều trị phẫu thuật: Khi vỡ xương gãy vụn khi diện khớp của các mảnh gãy khấp khểnh hoặc có mảnh rời dilệch vào khớp.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Khi mổ cũng có nhiều phương pháp khác nhau: Mổ buộc vòng chỉ thép, mổ</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buộc xương chữ U, mổ bắt vis, mổ néo ép. Sau mổ tùy vào phương pháp mổ, nếu thấy không vững cần bó bột hoặc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đeo nẹp cường thêm 3 tuần.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Với các phương pháp điều trị bảo tồn hay phẫu thuật sẽ đưa ra chương trình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tập phục hồi chức năng phù hợp để giúp bệnh nhân trở lại hoạt động bình thường.</w:t>
            </w:r>
          </w:p>
          <w:p w:rsidR="009E1030" w:rsidRPr="009E1030" w:rsidRDefault="009E1030" w:rsidP="009E1030">
            <w:pPr>
              <w:spacing w:after="0" w:line="360" w:lineRule="auto"/>
              <w:jc w:val="both"/>
              <w:rPr>
                <w:rFonts w:ascii="Times New Roman" w:hAnsi="Times New Roman"/>
                <w:b/>
                <w:sz w:val="28"/>
                <w:szCs w:val="28"/>
                <w:lang w:val="vi-VN" w:eastAsia="vi-VN"/>
              </w:rPr>
            </w:pPr>
            <w:r w:rsidRPr="009E1030">
              <w:rPr>
                <w:rFonts w:ascii="Times New Roman" w:hAnsi="Times New Roman"/>
                <w:b/>
                <w:sz w:val="28"/>
                <w:szCs w:val="28"/>
                <w:lang w:val="vi-VN" w:eastAsia="vi-VN"/>
              </w:rPr>
              <w:t>II. CHẨN ĐOÁN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1. Các công việc của chẩn đoán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1.1. Hỏi bệnh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Hỏi nguyên nhân gây ra chấn thương, tình trạng sưng đau, không đi được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sau chấn thương.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1.2. Khám và lượng giá chức năng: Khám xem có dấu hiệu tràn máu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khớp không (chọc dịch có máu tụ) bệnh nhân có chủ động duỗi hoàn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toàn được không.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Điểm đau cố định, có thấy đoạn giãn cách giữa 2 ổ gãy không.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1.3. Chỉ định xét nghiệm cận lâm sàng: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Chụp X-Quang thường thẳng vànghiêng để xác định mảnh gãy, độ di lệch, khoảng cách rời xa của mảnh gãy.</w:t>
            </w:r>
          </w:p>
          <w:p w:rsidR="009E1030" w:rsidRPr="009E1030" w:rsidRDefault="009E1030" w:rsidP="009E1030">
            <w:pPr>
              <w:spacing w:after="0" w:line="360" w:lineRule="auto"/>
              <w:jc w:val="both"/>
              <w:rPr>
                <w:rFonts w:ascii="Times New Roman" w:hAnsi="Times New Roman"/>
                <w:sz w:val="28"/>
                <w:szCs w:val="28"/>
                <w:lang w:eastAsia="vi-VN"/>
              </w:rPr>
            </w:pPr>
            <w:r w:rsidRPr="009E1030">
              <w:rPr>
                <w:rFonts w:ascii="Times New Roman" w:hAnsi="Times New Roman"/>
                <w:sz w:val="28"/>
                <w:szCs w:val="28"/>
                <w:lang w:val="vi-VN" w:eastAsia="vi-VN"/>
              </w:rPr>
              <w:t>Chụ</w:t>
            </w:r>
            <w:r w:rsidRPr="009E1030">
              <w:rPr>
                <w:rFonts w:ascii="Times New Roman" w:hAnsi="Times New Roman"/>
                <w:sz w:val="28"/>
                <w:szCs w:val="28"/>
                <w:lang w:eastAsia="vi-VN"/>
              </w:rPr>
              <w:t>p cộng hưởng từ: xác định tổn thương phần mềm khớp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Đôi khi phải chụp CT scaner để chẩn đoán dị tật bẩm sinh với một gãymới.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2. Chẩn đoán xác định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X-Quang thấy hình ảnh của gãy xương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3. Chẩn đoán phân biệt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Phân biệt với dị tật bẩm sinh của xương bánh chè.</w:t>
            </w:r>
          </w:p>
          <w:p w:rsidR="009E1030" w:rsidRPr="009E1030" w:rsidRDefault="009E1030" w:rsidP="009E1030">
            <w:pPr>
              <w:spacing w:after="0" w:line="360" w:lineRule="auto"/>
              <w:jc w:val="both"/>
              <w:rPr>
                <w:rFonts w:ascii="Times New Roman" w:hAnsi="Times New Roman"/>
                <w:b/>
                <w:sz w:val="28"/>
                <w:szCs w:val="28"/>
                <w:lang w:val="vi-VN" w:eastAsia="vi-VN"/>
              </w:rPr>
            </w:pPr>
            <w:r w:rsidRPr="009E1030">
              <w:rPr>
                <w:rFonts w:ascii="Times New Roman" w:hAnsi="Times New Roman"/>
                <w:b/>
                <w:sz w:val="28"/>
                <w:szCs w:val="28"/>
                <w:lang w:val="vi-VN" w:eastAsia="vi-VN"/>
              </w:rPr>
              <w:t>III. PHỤC HỒI CHỨC NĂNG VÀ ĐIỀU TRỊ</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1. Nguyên tắc điều trị và phục hôi chức năng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Giảm đau.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Tăng cường tuần hoàn.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Chống teo cơ</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Chống cứng khớp.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Phục hồi chức năng di chuyển.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2.1. Giai đoạn bất động (với điều trị bảo tồn và sau mổ buộcvòng chỉ thép có bó bột tăng cường).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co cơ tĩnh trong nẹp, bột: Tập co cơ tĩnh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10 giây/ lần, ít nhất 10 lần/ ngày.</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 Tập chủ động các khớp tự do: </w:t>
            </w:r>
            <w:r w:rsidRPr="009E1030">
              <w:rPr>
                <w:rFonts w:ascii="Times New Roman" w:hAnsi="Times New Roman"/>
                <w:sz w:val="28"/>
                <w:szCs w:val="28"/>
                <w:lang w:eastAsia="vi-VN"/>
              </w:rPr>
              <w:t xml:space="preserve">các khớp xa </w:t>
            </w:r>
            <w:r w:rsidRPr="009E1030">
              <w:rPr>
                <w:rFonts w:ascii="Times New Roman" w:hAnsi="Times New Roman"/>
                <w:sz w:val="28"/>
                <w:szCs w:val="28"/>
                <w:lang w:val="vi-VN" w:eastAsia="vi-VN"/>
              </w:rPr>
              <w:t>để tăng cường tuần hoàn.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Sau khi bột khô, cho bệnh nhân đứng dậy, tập đi với nạng, chân bệnh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chịu một phần sức nặng.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2.2. Giai đoạn sau bất động: (Sau khi tháo bột hoặc tháo nẹp cố định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khớp )</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Giảm đau, tránh co cứng khớp  bằng nhiệt trị liệu, điện xung, điệnphân thuốc qua khớp (với phẫu thuật buộc vòng chỉ thép chống chỉ địnhdùng sóng ngắn để điều trị)</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Xoa bóp chống kết dính xung quanh sẹo mổ, xung quanh xương bánh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chè và xung quanh khớp.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 Di động xương bánh chè theo chiều dọc và chiều ngang.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Gia tăng tầm vận động khớp bằng kỹ thuật giữ nghỉ và kỹ thuật trợ giúp.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duỗi khớp hoàn toàn.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gấp tăng dần, những ngày đầu tập vận động từ 0 đến 30</w:t>
            </w:r>
            <w:r w:rsidRPr="009E1030">
              <w:rPr>
                <w:rFonts w:ascii="Times New Roman" w:hAnsi="Times New Roman"/>
                <w:sz w:val="28"/>
                <w:szCs w:val="28"/>
                <w:vertAlign w:val="superscript"/>
                <w:lang w:eastAsia="vi-VN"/>
              </w:rPr>
              <w:t>0</w:t>
            </w:r>
            <w:r w:rsidRPr="009E1030">
              <w:rPr>
                <w:rFonts w:ascii="Times New Roman" w:hAnsi="Times New Roman"/>
                <w:sz w:val="28"/>
                <w:szCs w:val="28"/>
                <w:lang w:val="vi-VN" w:eastAsia="vi-VN"/>
              </w:rPr>
              <w:t xml:space="preserve"> . Sau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đó tập tăng dần để đạt được tầm vận động gấp 90</w:t>
            </w:r>
            <w:r w:rsidRPr="009E1030">
              <w:rPr>
                <w:rFonts w:ascii="Times New Roman" w:hAnsi="Times New Roman"/>
                <w:sz w:val="28"/>
                <w:szCs w:val="28"/>
                <w:vertAlign w:val="superscript"/>
                <w:lang w:eastAsia="vi-VN"/>
              </w:rPr>
              <w:t>0</w:t>
            </w:r>
            <w:r w:rsidRPr="009E1030">
              <w:rPr>
                <w:rFonts w:ascii="Times New Roman" w:hAnsi="Times New Roman"/>
                <w:sz w:val="28"/>
                <w:szCs w:val="28"/>
                <w:lang w:val="vi-VN" w:eastAsia="vi-VN"/>
              </w:rPr>
              <w:t xml:space="preserve"> sau 6 tuần.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Lấy lại tầm vận động khớp gối hoàn toàn sau 12 tuần.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Gia tăng sức mạnh cơ bằng các bài tập sức cản với tạ, bao cát, ghế chuyên dụng.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các bài tập xuống tấn, đạp xe đạp, tập trên dụng cụ tập chuyên biệt</w:t>
            </w:r>
          </w:p>
          <w:p w:rsidR="009E1030" w:rsidRPr="009E1030" w:rsidRDefault="009E1030" w:rsidP="009E1030">
            <w:pPr>
              <w:spacing w:after="0" w:line="360" w:lineRule="auto"/>
              <w:jc w:val="both"/>
              <w:rPr>
                <w:rFonts w:ascii="Times New Roman" w:hAnsi="Times New Roman"/>
                <w:sz w:val="28"/>
                <w:szCs w:val="28"/>
                <w:lang w:eastAsia="vi-VN"/>
              </w:rPr>
            </w:pPr>
            <w:r w:rsidRPr="009E1030">
              <w:rPr>
                <w:rFonts w:ascii="Times New Roman" w:hAnsi="Times New Roman"/>
                <w:sz w:val="28"/>
                <w:szCs w:val="28"/>
                <w:lang w:val="vi-VN" w:eastAsia="vi-VN"/>
              </w:rPr>
              <w:t>khớp, tập bơi, tập lên xuống cầu thang.</w:t>
            </w:r>
            <w:r w:rsidRPr="009E1030">
              <w:rPr>
                <w:rFonts w:ascii="Times New Roman" w:hAnsi="Times New Roman"/>
                <w:sz w:val="28"/>
                <w:szCs w:val="28"/>
                <w:lang w:eastAsia="vi-VN"/>
              </w:rPr>
              <w:t>( chi dưới)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Bệnh nhân trở lại các hoạt động bình thường sau 6 tháng.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2.3. Điều trị phục hồi chức năng sau phẫu thuật néo ép hoặccác phương pháp phẫu thuật khác không cần bột, nẹp tăng cường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Giai đoạn I: Ngày 1 đến 14 ngày sau phẫu thuật.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Mục tiêu: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Duỗi gối tối đa.</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Gấp khớp tới 90</w:t>
            </w:r>
            <w:r w:rsidRPr="009E1030">
              <w:rPr>
                <w:rFonts w:ascii="Times New Roman" w:hAnsi="Times New Roman"/>
                <w:sz w:val="28"/>
                <w:szCs w:val="28"/>
                <w:vertAlign w:val="superscript"/>
                <w:lang w:eastAsia="vi-VN"/>
              </w:rPr>
              <w:t>0</w:t>
            </w:r>
            <w:r w:rsidRPr="009E1030">
              <w:rPr>
                <w:rFonts w:ascii="Times New Roman" w:hAnsi="Times New Roman"/>
                <w:sz w:val="28"/>
                <w:szCs w:val="28"/>
                <w:lang w:val="vi-VN" w:eastAsia="vi-VN"/>
              </w:rPr>
              <w:t xml:space="preserve"> .</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Kiểm soát đau, phù nề sau phẫu thuật.</w:t>
            </w:r>
          </w:p>
          <w:p w:rsidR="009E1030" w:rsidRPr="009E1030" w:rsidRDefault="009E1030" w:rsidP="009E1030">
            <w:pPr>
              <w:spacing w:after="0" w:line="360" w:lineRule="auto"/>
              <w:jc w:val="both"/>
              <w:rPr>
                <w:rFonts w:ascii="Times New Roman" w:hAnsi="Times New Roman"/>
                <w:sz w:val="28"/>
                <w:szCs w:val="28"/>
                <w:lang w:eastAsia="vi-VN"/>
              </w:rPr>
            </w:pPr>
            <w:r w:rsidRPr="009E1030">
              <w:rPr>
                <w:rFonts w:ascii="Times New Roman" w:hAnsi="Times New Roman"/>
                <w:sz w:val="28"/>
                <w:szCs w:val="28"/>
                <w:lang w:val="vi-VN" w:eastAsia="vi-VN"/>
              </w:rPr>
              <w:t xml:space="preserve">+ Kiểm soát cơ lực cơ </w:t>
            </w:r>
            <w:r w:rsidRPr="009E1030">
              <w:rPr>
                <w:rFonts w:ascii="Times New Roman" w:hAnsi="Times New Roman"/>
                <w:sz w:val="28"/>
                <w:szCs w:val="28"/>
                <w:lang w:eastAsia="vi-VN"/>
              </w:rPr>
              <w: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Điều trị:</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Chườm lạnh khớp  20 phút cách 2h</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Băng chun ép cố định khớp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Đi lại bằng nạng đến khi kiểm soát được cơ đùi. Chịu một phần trọng</w:t>
            </w:r>
          </w:p>
          <w:p w:rsidR="009E1030" w:rsidRPr="009E1030" w:rsidRDefault="009E1030" w:rsidP="009E1030">
            <w:pPr>
              <w:spacing w:after="0" w:line="360" w:lineRule="auto"/>
              <w:jc w:val="both"/>
              <w:rPr>
                <w:rFonts w:ascii="Times New Roman" w:hAnsi="Times New Roman"/>
                <w:sz w:val="28"/>
                <w:szCs w:val="28"/>
                <w:lang w:eastAsia="vi-VN"/>
              </w:rPr>
            </w:pPr>
            <w:r w:rsidRPr="009E1030">
              <w:rPr>
                <w:rFonts w:ascii="Times New Roman" w:hAnsi="Times New Roman"/>
                <w:sz w:val="28"/>
                <w:szCs w:val="28"/>
                <w:lang w:val="vi-VN" w:eastAsia="vi-VN"/>
              </w:rPr>
              <w:t>lượng lên chân phẫu thuật.</w:t>
            </w:r>
            <w:r w:rsidRPr="009E1030">
              <w:rPr>
                <w:rFonts w:ascii="Times New Roman" w:hAnsi="Times New Roman"/>
                <w:sz w:val="28"/>
                <w:szCs w:val="28"/>
                <w:lang w:eastAsia="vi-VN"/>
              </w:rPr>
              <w:t>( chi dưới)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Bài tập: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xml:space="preserve">+ Tập co cơ tĩnh và toàn bộ </w:t>
            </w:r>
            <w:r w:rsidRPr="009E1030">
              <w:rPr>
                <w:rFonts w:ascii="Times New Roman" w:hAnsi="Times New Roman"/>
                <w:sz w:val="28"/>
                <w:szCs w:val="28"/>
                <w:lang w:eastAsia="vi-VN"/>
              </w:rPr>
              <w:t>chi</w:t>
            </w:r>
            <w:r w:rsidRPr="009E1030">
              <w:rPr>
                <w:rFonts w:ascii="Times New Roman" w:hAnsi="Times New Roman"/>
                <w:sz w:val="28"/>
                <w:szCs w:val="28"/>
                <w:lang w:val="vi-VN" w:eastAsia="vi-VN"/>
              </w:rPr>
              <w:t xml:space="preserve"> phẫu thuật.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vận động thụ động khớp từ 0 đến 30</w:t>
            </w:r>
            <w:r w:rsidRPr="009E1030">
              <w:rPr>
                <w:rFonts w:ascii="Times New Roman" w:hAnsi="Times New Roman"/>
                <w:sz w:val="28"/>
                <w:szCs w:val="28"/>
                <w:vertAlign w:val="superscript"/>
                <w:lang w:eastAsia="vi-VN"/>
              </w:rPr>
              <w:t>0</w:t>
            </w:r>
            <w:r w:rsidRPr="009E1030">
              <w:rPr>
                <w:rFonts w:ascii="Times New Roman" w:hAnsi="Times New Roman"/>
                <w:sz w:val="28"/>
                <w:szCs w:val="28"/>
                <w:lang w:val="vi-VN" w:eastAsia="vi-VN"/>
              </w:rPr>
              <w:t xml:space="preserve"> trong những ngày đầu,</w:t>
            </w:r>
          </w:p>
          <w:p w:rsidR="009E1030" w:rsidRPr="009E1030" w:rsidRDefault="009E1030" w:rsidP="009E1030">
            <w:pPr>
              <w:spacing w:after="0" w:line="360" w:lineRule="auto"/>
              <w:jc w:val="both"/>
              <w:rPr>
                <w:rFonts w:ascii="Times New Roman" w:hAnsi="Times New Roman"/>
                <w:sz w:val="28"/>
                <w:szCs w:val="28"/>
                <w:vertAlign w:val="superscript"/>
                <w:lang w:eastAsia="vi-VN"/>
              </w:rPr>
            </w:pPr>
            <w:r w:rsidRPr="009E1030">
              <w:rPr>
                <w:rFonts w:ascii="Times New Roman" w:hAnsi="Times New Roman"/>
                <w:sz w:val="28"/>
                <w:szCs w:val="28"/>
                <w:lang w:val="vi-VN" w:eastAsia="vi-VN"/>
              </w:rPr>
              <w:t>tập tăng dần đến 2 tuần đạt gấp gối 90</w:t>
            </w:r>
            <w:r w:rsidRPr="009E1030">
              <w:rPr>
                <w:rFonts w:ascii="Times New Roman" w:hAnsi="Times New Roman"/>
                <w:sz w:val="28"/>
                <w:szCs w:val="28"/>
                <w:vertAlign w:val="superscript"/>
                <w:lang w:eastAsia="vi-VN"/>
              </w:rPr>
              <w:t>0</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duỗi khớp.</w:t>
            </w:r>
          </w:p>
          <w:p w:rsidR="009E1030" w:rsidRPr="009E1030" w:rsidRDefault="009E1030" w:rsidP="009E1030">
            <w:pPr>
              <w:spacing w:after="0" w:line="360" w:lineRule="auto"/>
              <w:jc w:val="both"/>
              <w:rPr>
                <w:rFonts w:ascii="Times New Roman" w:hAnsi="Times New Roman"/>
                <w:sz w:val="28"/>
                <w:szCs w:val="28"/>
                <w:lang w:eastAsia="vi-VN"/>
              </w:rPr>
            </w:pPr>
            <w:r w:rsidRPr="009E1030">
              <w:rPr>
                <w:rFonts w:ascii="Times New Roman" w:hAnsi="Times New Roman"/>
                <w:sz w:val="28"/>
                <w:szCs w:val="28"/>
                <w:lang w:val="vi-VN" w:eastAsia="vi-VN"/>
              </w:rPr>
              <w:t xml:space="preserve">+ Tập vận động khớp </w:t>
            </w:r>
            <w:r w:rsidRPr="009E1030">
              <w:rPr>
                <w:rFonts w:ascii="Times New Roman" w:hAnsi="Times New Roman"/>
                <w:sz w:val="28"/>
                <w:szCs w:val="28"/>
                <w:lang w:eastAsia="vi-VN"/>
              </w:rPr>
              <w:t>trên và dưới chi phẫu thuật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Giai đoạn II: từ 2 đến 6 tuần sau phẫu thuật.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lastRenderedPageBreak/>
              <w:t>- Mục tiêu: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Lấy lại tầm vận động của khớp.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Tăng cường sức mạnh nhóm cơ.</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Kiểm soát đau và phù nề.</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Bài tập: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Tiếp tục các bài tập ở trên.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duỗi khớp tối đa.</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gấp dần khớp đến 6 tuần lấy lại hoàn toàn tầm vận động khớp .</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Tiếp tục chịu trọng l</w:t>
            </w:r>
            <w:r w:rsidRPr="009E1030">
              <w:rPr>
                <w:rFonts w:ascii="Times New Roman" w:hAnsi="Times New Roman"/>
                <w:sz w:val="28"/>
                <w:szCs w:val="28"/>
                <w:lang w:eastAsia="vi-VN"/>
              </w:rPr>
              <w:t>ư</w:t>
            </w:r>
            <w:r w:rsidRPr="009E1030">
              <w:rPr>
                <w:rFonts w:ascii="Times New Roman" w:hAnsi="Times New Roman"/>
                <w:sz w:val="28"/>
                <w:szCs w:val="28"/>
                <w:lang w:val="vi-VN" w:eastAsia="vi-VN"/>
              </w:rPr>
              <w:t>ợng lên chân phẫu thuật, bỏ nạng sau 4 tuần.</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gia tăng sức mạnh cơ  bằng chun, tạ, bao cát hoặc dụng cụ tập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khớp gối chuyên dụng.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Tập xuống tấn, tập đạp xe đạp, tập bơi.</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Bệnh nhân trở lại các hoạt động bình thường sau 6 tháng.</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3. Các điều trị khác</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Kết hợp thuốc điều trị chống viêm giảm đau, giảm phù nề.</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Hai tuần sau phẫu thuật có thể điều trị kết hợp bằng các phương pháp vật</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lý trị liệu: hồng ngoại, điện xung, điện phân</w:t>
            </w:r>
            <w:r w:rsidRPr="009E1030">
              <w:rPr>
                <w:rFonts w:ascii="Times New Roman" w:hAnsi="Times New Roman"/>
                <w:sz w:val="28"/>
                <w:szCs w:val="28"/>
                <w:lang w:eastAsia="vi-VN"/>
              </w:rPr>
              <w:t>, siêu âm điều trị</w:t>
            </w:r>
            <w:r w:rsidRPr="009E1030">
              <w:rPr>
                <w:rFonts w:ascii="Times New Roman" w:hAnsi="Times New Roman"/>
                <w:sz w:val="28"/>
                <w:szCs w:val="28"/>
                <w:lang w:val="vi-VN" w:eastAsia="vi-VN"/>
              </w:rPr>
              <w:t xml:space="preserve"> …</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Khi vận động khớp, nếu khớp sưng nề nhiều, giảm cường độ tập,</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ch</w:t>
            </w:r>
            <w:r w:rsidRPr="009E1030">
              <w:rPr>
                <w:rFonts w:ascii="Times New Roman" w:hAnsi="Times New Roman"/>
                <w:sz w:val="28"/>
                <w:szCs w:val="28"/>
                <w:lang w:eastAsia="vi-VN"/>
              </w:rPr>
              <w:t>ư</w:t>
            </w:r>
            <w:r w:rsidRPr="009E1030">
              <w:rPr>
                <w:rFonts w:ascii="Times New Roman" w:hAnsi="Times New Roman"/>
                <w:sz w:val="28"/>
                <w:szCs w:val="28"/>
                <w:lang w:val="vi-VN" w:eastAsia="vi-VN"/>
              </w:rPr>
              <w:t>ờm lạnh khớp.</w:t>
            </w:r>
          </w:p>
          <w:p w:rsidR="009E1030" w:rsidRPr="009E1030" w:rsidRDefault="009E1030" w:rsidP="009E1030">
            <w:pPr>
              <w:spacing w:after="0" w:line="360" w:lineRule="auto"/>
              <w:jc w:val="both"/>
              <w:rPr>
                <w:rFonts w:ascii="Times New Roman" w:hAnsi="Times New Roman"/>
                <w:b/>
                <w:sz w:val="28"/>
                <w:szCs w:val="28"/>
                <w:lang w:val="vi-VN" w:eastAsia="vi-VN"/>
              </w:rPr>
            </w:pPr>
            <w:r w:rsidRPr="009E1030">
              <w:rPr>
                <w:rFonts w:ascii="Times New Roman" w:hAnsi="Times New Roman"/>
                <w:b/>
                <w:sz w:val="28"/>
                <w:szCs w:val="28"/>
                <w:lang w:val="vi-VN" w:eastAsia="vi-VN"/>
              </w:rPr>
              <w:t>IV. THEO DÕI VÀ TÁI KHÁM</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sz w:val="28"/>
                <w:szCs w:val="28"/>
                <w:lang w:val="vi-VN" w:eastAsia="vi-VN"/>
              </w:rPr>
              <w:t>- Lần đầu: sau phẫu thuật 2 tuần. Các lần tiếp theo cách 1 tháng.</w:t>
            </w:r>
          </w:p>
          <w:p w:rsidR="009E1030" w:rsidRPr="009E1030" w:rsidRDefault="009E1030" w:rsidP="009E1030">
            <w:pPr>
              <w:spacing w:after="0" w:line="360" w:lineRule="auto"/>
              <w:jc w:val="both"/>
              <w:rPr>
                <w:rFonts w:ascii="Times New Roman" w:hAnsi="Times New Roman"/>
                <w:sz w:val="28"/>
                <w:szCs w:val="28"/>
                <w:lang w:eastAsia="vi-VN"/>
              </w:rPr>
            </w:pPr>
            <w:r w:rsidRPr="009E1030">
              <w:rPr>
                <w:rFonts w:ascii="Times New Roman" w:hAnsi="Times New Roman"/>
                <w:sz w:val="28"/>
                <w:szCs w:val="28"/>
                <w:lang w:eastAsia="vi-VN"/>
              </w:rPr>
              <w:t>- Hẹn 6 tháng kiểm tra lại.</w:t>
            </w:r>
          </w:p>
          <w:p w:rsidR="009E1030" w:rsidRPr="009E1030" w:rsidRDefault="009E1030" w:rsidP="009E1030">
            <w:pPr>
              <w:spacing w:after="0" w:line="360" w:lineRule="auto"/>
              <w:jc w:val="both"/>
              <w:rPr>
                <w:rFonts w:ascii="Times New Roman" w:hAnsi="Times New Roman"/>
                <w:sz w:val="28"/>
                <w:szCs w:val="28"/>
                <w:lang w:val="vi-VN" w:eastAsia="vi-VN"/>
              </w:rPr>
            </w:pPr>
          </w:p>
        </w:tc>
      </w:tr>
    </w:tbl>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val="vi-VN" w:eastAsia="vi-VN"/>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III.797. PHỤC HỒI CHỨC NĂNG BẠI NÃO THỂ CO CỨNG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I</w:t>
      </w:r>
      <w:r w:rsidRPr="009E1030">
        <w:rPr>
          <w:rFonts w:ascii="Times New Roman" w:hAnsi="Times New Roman"/>
          <w:b/>
          <w:sz w:val="28"/>
        </w:rPr>
        <w:t>.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Định nghĩa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Bại não là tổn thương não không tiến triển gây nên bởi các yếu tố nguy cơ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xảy ra ở giai đoạn trước sinh, trong khi sinh và sau sinh đến 5 tuổi. Bại não biểu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hiện chủ yếu bằng các rối loạn về vận động, và có thể các rối loạn đi kèm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về trí tuệ, giác quan và hành vi.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Bại não thể co cứng là một thể lâm sàng của bại não đặc trưng bởi tình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trạng tăng trương lực cơ và các phản xạ bệnh lý.</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Dịch tễ</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Tại các nước phát triển tỷ lệ mắc bại não dao động từ 1,8 đến 2,3%o tổng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trẻ sơ sinh sống.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Tại Việt nam: tỷ lệ mắc bại não chiếm 1,8 %o, chiếm 31,7% tổng số trẻ</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khuyết tật;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Trong tổng số trẻ mắc bại não, thể co cứng chiếm khoảng 70%.</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Giới tính: tỷ lệ trai/gái = 1,35/1</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của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Hỏi bệnh: Hỏi cha mẹ hoặc người chăm sóc về tiền sử mang thai,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đẻ của mẹ và bệnh tật sau sinh của trẻ.</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và lượng giá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Lâm sàng bại não thể co cứng: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trương lực cơ ở các mức độ khác nhau, có thể khu trú ở nửa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người, hai chân hoặc tứ chi.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phản xạ gân xương, xuất hiện các phản xạ bệnh lý (có thể có dấu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hiệu Babinski, Hoffmann).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Tồn tại các phản xạ nguyên thủy mức độ tủy sống, thân não, não giữa,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vỏ não sau sáu tháng tuổi.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Giảm vận động chủ động. Có các mẫu vận động bất thường như: mẫu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gập ở tay, mẫu duỗi ở chân, vận động khối.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Điện não đồ: Hoạt động điện não cơ bản bất thường, có các hoạt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kịch phát điển hình hoặc không điển hình, khu trú hoặc toàn thể hoá.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Siêu âm qua thóp: để tìm các tổn thương khu trú như chảy máu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giãn não thất.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Chụp cắt lớp vi tính hoặc cộng hưởng từ: xác định một số tổn thương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Chụp X-quang: xác định dị tật cột sống, khớp háng, khớp gối, khớp cổ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chân kèm theo.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Đo thị lực, thính lực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xét nghiệm khác: CK, LDH để loại trừ bệnh cơ; T 3 . T 4 , TSH để loại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trừ suy giáp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 Tiêu chuẩn chẩn đoán bại não theo thể co cứng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Rối loạn về chức năng vận động do tổn thương hệ thần kinh trung 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trương lực cơ ở các chi bị tổn thương.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Giảm khả năng vận động riêng biệt tại từng khớp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Dấu hiệu tổn thương hệ tháp.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phản xạ gân xương ở các chi bị tổn thương.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các phản xạ nguyên thuỷ ở trẻ trên sáu tháng tuổi và phản xạ bệnh lý</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thể có rối loạn điều hoà cảm giác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thể bị liệt các dây thần kinh sọ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dấu hiệu khác: rung giật bàn chân, co rút tại các khớp, cong vẹo cột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sống, động kinh....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Chậm phát triển trí tuệ ở các mức độ khác nhau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Bại não thể múa vờn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Bại não thể thất điều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Bại não thể phối hợp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tổn thương não sau 5 tuổi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Chẩn đoán nguyên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4.1. Trước khi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Mẹ bị nhiễm virus (rubeon, cúm, cytomegalo virus, toxoplasma,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herpes...), dùng một số thuốc (hoá chất, nội tiết tố…), nhiễm độc (chì, thuỷ</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ngân, thạch tín...)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Đột biến nhiễm sắc thể ở bào thai do nhiều nguyên nhân khác nhau.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Bất đồng nhóm máu (Rh)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Mẹ bị bệnh đái tháo đường, nhiễm độc thai nghén…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Di truyền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4.2. Trong khi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Trẻ đẻ non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ngạt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Đẻ khó, can thiệp sản khoa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Sang chấn sản khoa.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4.3. Sau khi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sốt cao co giật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nhiễm trùng: viêm màng não, viêm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chấn thương đầu,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Thiếu ôxy não: do đuối nước, ngộ độc hơi…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các bệnh như xuất huyết não-màng não, u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4.4. Không rõ nguyên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b/>
          <w:sz w:val="28"/>
        </w:rPr>
        <w:t>III.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Giảm trương lực cơ, tăng cường cơ lực ở một số nhóm cơ chính.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Phá vỡ, ức chế các phản xạ nguyên thủy (duỗi chéo, nâng đỡ hữu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hiệu…)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Tạo thuận các vận động chức năng và kích thích sự phát triển vận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thô theo các mốc: lẫy, ngồi, bò , quỳ, đứng, 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cường khả năng độc lập trong hoạt động sinh hoạt hàng ngày như:</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ăn uống, đánh răng, rửa mặt, tắm, đi vệ sinh, mặc quần áo.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Kích thích giao tiếp sớm và phát triển ngôn ngữ, tư duy.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Vận động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các mốc phát triển về vận động thô của trẻ:</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ml:space="preserve">Kiểm soát đầu cổ </w:t>
      </w:r>
      <w:r w:rsidRPr="009E1030">
        <w:rPr>
          <w:rFonts w:ascii="Times New Roman" w:hAnsi="Times New Roman"/>
          <w:sz w:val="28"/>
        </w:rPr>
        <w:t xml:space="preserve"> Lẫy </w:t>
      </w:r>
      <w:r w:rsidRPr="009E1030">
        <w:rPr>
          <w:rFonts w:ascii="Times New Roman" w:hAnsi="Times New Roman"/>
          <w:sz w:val="28"/>
        </w:rPr>
        <w:t xml:space="preserve"> Ngồi </w:t>
      </w:r>
      <w:r w:rsidRPr="009E1030">
        <w:rPr>
          <w:rFonts w:ascii="Times New Roman" w:hAnsi="Times New Roman"/>
          <w:sz w:val="28"/>
        </w:rPr>
        <w:t xml:space="preserve"> Quỳ </w:t>
      </w:r>
      <w:r w:rsidRPr="009E1030">
        <w:rPr>
          <w:rFonts w:ascii="Times New Roman" w:hAnsi="Times New Roman"/>
          <w:sz w:val="28"/>
        </w:rPr>
        <w:t xml:space="preserve"> Bò </w:t>
      </w:r>
      <w:r w:rsidRPr="009E1030">
        <w:rPr>
          <w:rFonts w:ascii="Times New Roman" w:hAnsi="Times New Roman"/>
          <w:sz w:val="28"/>
        </w:rPr>
        <w:t xml:space="preserve"> Đứng </w:t>
      </w:r>
      <w:r w:rsidRPr="009E1030">
        <w:rPr>
          <w:rFonts w:ascii="Times New Roman" w:hAnsi="Times New Roman"/>
          <w:sz w:val="28"/>
        </w:rPr>
        <w:t xml:space="preserve"> Đi </w:t>
      </w:r>
      <w:r w:rsidRPr="009E1030">
        <w:rPr>
          <w:rFonts w:ascii="Times New Roman" w:hAnsi="Times New Roman"/>
          <w:sz w:val="28"/>
        </w:rPr>
        <w:t> Chạy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Hoàn thành mốc vận động trước rồi chuyển sang mốc sau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2.1.1. Các bài tập ức chế và phá vỡ các phản xạ bệnh lý</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Tập ức chế và phá vỡ phản xạ bệnh lý là các kỹ thuật ức chế, phá vỡ các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phản xạ bệnh lý và phản xạ nguyên thủy nhằm tạo thuận cho quá trình phát triển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và vận động của trẻ.</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1: Tạo thuận và chỉnh sửa tư thế bàn tay co, gấp và sấp.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Kỹ thuật 2: Tạo thuận phá vỡ phản xạ duỗi chéo ở tư thế nằm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3: Phá vỡ phản xạ duỗi chéo tư thế ngồi trên sàn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4:Phá vỡ phản xạ duỗi chéo bằng cách đặt trẻ ngồi trong ghế có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bộ phận tách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5: Phá vỡ phản xạ duỗi chéo ở trẻ tập đi trong thanh song song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6: Phá vỡ phản xạ nâng đỡ hữu hiệu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2.1.2. Các bài tập kiểm soát đầu cổ và thân mình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Trẻ bại não hay gặp các bất thường trong hoạt động kiểm soát đầu cổ và</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thân mình. Điều này dẫn đến việc trẻ chậm phát triển về vận động ở các mốc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lẫy, ngồi, bò, đứng, 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1: Điều chỉnh đầu về vị trí trung gian ở tư thế nằm ngửa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2: Tạo thuận nâng đầu bằng tay ở tư thế nằm sấp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3: Tạo thuận nâng đầu bằng sử dụng gối kê trước ngực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4: Điều chỉnh đầu cổ về vị trí trung gian ở tư thế nằm sấp trên bóng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5: Bài tập thăng bằng ngồi trên bóng/bàn nghiêng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6: Bài tập thăng bằng ngồi trên sàn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2.1.3. Tập vận động trên bóng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Tập vận động trên bóng là bài tập cải thiện vận động hiệu quả cho trẻ bại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Các bài tập vận động trên bóng bao gồm: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kiểm soát đầu cổ, thăng bằng tư thế nằm sấp, nằm ngữa, lẫy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thăng bằng ngồi trên bóng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đứng với bóng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đi với bóng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Điện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Điện thấp tần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Trẻ bại não không có động kinh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chỉ định: Bại não có động kinh trên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Bại não thể co cứng nặng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phương pháp điện thấp tần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Galvanic dẫn CaCl2 cổ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cho trẻ bại não chưa kiểm soát được đầu cổ, chưa biết lẫy.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Mục đích: tăng cường cơ lực nhóm cơ nâng đầu-cổ.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điện cực: Cực tác dụng mang dấu (+) có tẩm dung dịch CaCl2</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đặt vào vùng cổ (C 5-7 ); Cực đệm mang dấu (-) đặt ở vùng thắt lưng (L 4-5 ).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Cường độ: 0,03-0,05mA/cm2 điện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 15-30 phút/lần hàng ngày X 20-30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Galvanic dẫn CaCl 2 lưng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cho trẻ bại não chưa nâng thân mình (chưa biết ngồi)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tăng cường cơ lực nhóm cơ nâng thân.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điện cực: Cực tác dụng mang dấu (+) có tẩm dung dịch CaCl2</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đặt vào vùng thắt lưng (L4-5); Cực đệm mang dấu (-) đặt ở vùng.cổ (C5-7) hoặc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giữa 2 bả vai.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Cường độ: 0,03-0,05mA/cm2 điện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 15-30 phút/lần/ngày X 20-30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Dòng Galvanic ngược toàn thân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cho trẻ bại não thể co cứng liệt tứ chi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Giảm trương lực nhóm cơ gập mặt lòng khớp cổ chân nhằm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đưa bàn chân về vị trí trung gian.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điện cực: 2 cực tác dụng mang dấu (-) đặt vào vùng cơ dép hai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bên; Cực đệm mang dấu (+) đặt ở vùng giữa 2 bả vai hoặc thắt lưng.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Cường độ: 0,03-0,05mA/cm2 điện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 15-30 phút/lần hàng ngày trong 20-30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Dòng Galvanic ngược khu trú chi trên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cho trẻ bại não thể co cứng liệt nủa người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Giảm trương lực nhóm cơ gập mặt lòng khớp cổ tay nhằm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đưa bàn chân về vị trí trung gian.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điện cực: Cực tác dụng mang dấu (-) đặt vào phần dưới cẳng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tay liệt (điểm vận động các cơ gập mặt lòng khớp cổ tay); Cực đệm mang dấu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đặt ở vùng 1/3 giữa (cơ hai đầu) cánh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Cường độ: 0,03-0,05mA/cm2 điện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 15-30 phút/lần hàng ngày trong 20-30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Dòng Galvanic ngược khu trú chi dưới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Chỉ định: cho trẻ bại não thể co cứng liệt nửa người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Giảm trương lực nhóm cơ gập mặt lòng khớp cổ chân (Cơ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sinh đôi, dép) nhằm đưa bàn chân về vị trí trung gian.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điện cực: Cực tác dụng mang dấu (-) đặt vào vùng cơ dép bên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liệt (bắp chân); Cực đệm mang dấu (+) đặt ở vùng giữa 2 bả vai hoặc thắt lưng.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Cường độ: 0,03-0,05mA/cm2 điện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 15-30 phút/lần hàng ngày trong 20-30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Dòng Galvanic ngắt quãng( xung chữ nhật hoặc tam giác) khu trú</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cho trẻ bại não thể co cứng (bàn chân thuổng, bàn tay gập mu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quá mức, co rút gập hình thành tại gối...)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Không phải kích thích lên cơ trực tiếp mà kích thích lên thần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kinh bị ức chế. Phương pháp này còn gọi là thể dục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điện cực: Cực tác dụng mang dấu (-) đặt vào điểm vận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của cơ định kích thích( Cơ gập mu bàn tay,cơ chày trước,cơ tứ đầu đùi..);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đệm mang dấu (+) đặt ở vùng đầu gần của chi tương ứng (hoặc C4-6 hoặc vùng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thắt lưng.)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Cường độ: dò cường độ và giữ lại ở liều có co cơ tối thiểu.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trị:15-30 phút/lần hàng ngày trong 20-30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2.3. Tử ngoại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Bại não có còi xương-suy dinh dưưng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chỉ định: Bại não có kèm theo động kinh, lao phổi tiến triển, suy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thận, suy gan, chàm cấp.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Tử ngoại B bước sóng 280-315 nm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Liều đỏ da độ 1 sau tăng dần lên (tổng liều 1-5 phút/lần ) X</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20-30 ngày/đợt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2.4. Thuỷ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Trẻ bại não không có động kinh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chỉ định: Trẻ bại não có động kinh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Thư giãn, giảm trương lực cơ, tăng khả năng vận động chủ</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Bồn nước xoáy, bể bơi. Nhiệt độ nước phù hợp với trẻ</w:t>
      </w:r>
    </w:p>
    <w:p w:rsidR="009E1030" w:rsidRPr="009E1030" w:rsidRDefault="00B32EB5" w:rsidP="009E1030">
      <w:pPr>
        <w:spacing w:after="0" w:line="360" w:lineRule="auto"/>
        <w:jc w:val="both"/>
        <w:rPr>
          <w:rFonts w:ascii="Times New Roman" w:hAnsi="Times New Roman"/>
          <w:sz w:val="28"/>
        </w:rPr>
      </w:pPr>
      <w:r>
        <w:rPr>
          <w:rFonts w:ascii="Times New Roman" w:hAnsi="Times New Roman"/>
          <w:sz w:val="28"/>
        </w:rPr>
        <w:lastRenderedPageBreak/>
        <w:t xml:space="preserve">(36-38 </w:t>
      </w:r>
      <w:r>
        <w:rPr>
          <w:rFonts w:ascii="Times New Roman" w:hAnsi="Times New Roman"/>
          <w:sz w:val="28"/>
          <w:vertAlign w:val="superscript"/>
        </w:rPr>
        <w:t>0</w:t>
      </w:r>
      <w:r w:rsidR="009E1030" w:rsidRPr="009E1030">
        <w:rPr>
          <w:rFonts w:ascii="Times New Roman" w:hAnsi="Times New Roman"/>
          <w:sz w:val="28"/>
        </w:rPr>
        <w:t>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20-30 phút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2.5. Hoạt động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khả năng vận động tinh (cầm nắm, với đồ vật,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khả năng hoạt động trong sinh hoạt hàng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kỹ thuật hoạt động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sử dụng hai tay sớm: Kỹ năng cầm nắm đồ vật, kỹ</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năng với cầm, buông thả đồ vật…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sinh hoạt hàng ngày sớm: Kỹ năng ăn uống, Kỹ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mặc quần áo, đi giày dép, vệ sinh cá nhân, kỹ năng tắm rửa, đánh răng, rửa mặt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nội trợ: Kỹ năng đi chợ, tiêu tiền, kỹ năng nấu nướng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nghề nghiệp: chọn nghề, học nghề cho phù hợp,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giao thông.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2.6. Huấn luyện giao tiếp và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và kích thích trẻ kỹ năng giao tiếp sớm: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của giao tiếp: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Xây dựng mối quan hệ với mọi người.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Học tập.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Gửi thông tin.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Tự lập hay kiểm soát được sự việc.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về giao tiếp sớm bao gồm: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tập trung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bắt chước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chơi đùa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Giao tiếp bằng cử chỉ, tranh ảnh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xã hội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các kỹ năng về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Tăng khả năng hiểu và diễn đạt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ngôn ngữ: bao gồm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hiểu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Kỹ năng diễn đạt bằng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trẻ Kỹ năng hiểu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Nguyên tắc dạy hiểu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phải hiểu, biết ý nghĩa của âm thanh, từ và câu trước khi nói.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Nói chuyện nhiều với trẻ, dùng ngôn ngữ đơn giản, nói chậm, to.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Sử dụng dấu hiệu để giúp trẻ hiểu.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sử dụng 1 vài đồ vật hoặc tranh ảnh, chỉ một người hướng dẫn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Động viên khen thưởng đúng lúc.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trẻ diễn đạt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Trẻ sẽ tự nói/làm dấu/chỉ vào các bức tranh.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Bước 1:Đánh giá.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Bước 2: Lập chương trình huấn luyện. Chọn 1 đến 2 kỹ năng cho đợt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huấn luyện.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Bước 3:Đánh giá kết quả, lập chương trình huấn luyện tại nhà.</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2.7. Dụng cụ chỉnh hình và dụng cụ thích nghi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Nẹp dưới gối, nẹp trên gối, nẹp bàn tay, nẹp cột sống, đai nâng cổ…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Ghế bại não, ghế góc, bàn tập đứng, thanh song song, khung tập 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2.8. Giáo dục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các kỹ năng giáo dục tiền học đường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giáo dục đặc biệt và giáo dục hoà nhập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nhà trường: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trước khi đến đường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nhà trường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3.1. Thuốc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chống động kinh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điều trị co cứng cơ: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đường uống: Baclofen,...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bơm nội tủy: Baclofen,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tiêm: Botulinum toxin nhóm A tiêm các nhóm cơ bị co cứng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Chỉ định: Trẻ bại não thể co cứng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Chống chỉ định: Trẻ bại não thể múa vờn, thể nhẽo, thể thất điều..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Mục đích: giảm trương lực cơ, tăng cường khả năng vận động có ý thức,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kiểm soát tư thế, phòng chống biến dạng…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Phương pháp: xác định mức độ và tình trạng tăng trương lực cơ. Xác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định điểm vận động, đánh dấu vị trí tiêm.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Tiến hành tiêm: gây tê bề mặt tại vị trí tiêm, pha thuốc tiêm với dung dịch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NaCl2 9%o theo đơn vị đóng lọ. Lấy thuốc theo liều lượng tiêm tại mỗi vị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Tiêm trực tiếp nội cơ hoặc tiêm qua đầu định vị của máy điện cơ với liều lượng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đã được tính toán.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Calci, Citicolin, Cerebrolysin,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3.2. Điều trị ngoại khoa: (khi có chỉ định phù hợp)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Phẫu thuật chỉnh hình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Dẫn lưu não thất....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Cắt chọn lọc thần kinh vận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3.3. Điều trị Oxy cao áp (khi có điều kiện)</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Khám định kì theo giai đoạn phát triển của trẻ</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III.798. PHỤC HỒI CHỨC NĂNG CHO TRẺ BẠI NÃO THỂ MÚA VỜN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Định nghĩa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Bại não là tổn thương não không tiến triển gây nên bởi các yếu tố nguy cơ xảy ra ở giai đoạn trước sinh, trong khi sinh và sau sinh đến 5 tuổi.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Bại não biểu hiện chủ yếu bằng các rối loạn về trương lực cơ, vận động và tư thế, có thể có các rối loạn đi kèm khác về trí tuệ, giác quan và hành vi.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Dịch tễ</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Thể múa vờn chiếm tỷ lệ 10-15% trong tổng số trẻ bại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Giới tính: Bại não thể múa vờn gặp ở trẻ trai nhiều hơn trẻ gái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Có một tỷ lệ lớn trẻ bại não thể múa vờn liên quan đến tình trạng đẻ non và vàng da tan máu kéo dài sau sinh gây ngộ độc Bilirubin ở các nhân não và các tổ chức thần kinh ngoại biên.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của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Hỏi bệnh: Các bất thường thời kỳ thai nghén của các bà mẹ, các bất thường trong và sau khi sinh, biểu hiện rối loạn vận động của trẻ, các biểu hiện bệnh lý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và lượng giá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Lâm sàng bại não thể múa vờn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Rối loạn về chức năng vận động do tổn thương hệ thần kinh trung 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Trương lực cơ thay đổi liên tục (lúc tăng, lúc giảm) ở tứ chi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Giảm khả năng vận động thô</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Phản xạ gân xương có thể tăng hoặc bình thường. Có các phản xạ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nguyên thủy mức độ tủy sống, thân não, não giữa, vỏ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các vận động không hữu ý: kiểm soát đầu cổ kém, mồm há liên tục, chảy nhiều dớt dãi, cử động múa vờn ngọn chi (thường ở bàn tay và các ngón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Dấu hiệu tổn thương ngoại tháp: rung giật, múa vờn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Dinh dưỡng cơ: không có teo cơ, ít co rút tại các khớp do trương lực cơ thay đổi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Cảm giác: có thể rối loạn điều hòa cảm giác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Thần kinh sọ não: có thể bị liệt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dấu hiệu khác: động kinh, rối loạn nhai nuốt, trẻ có thể điếc ở tần số cao.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Chậm phát triển trí tuệ, rối loạn sự phát triển giao tiếp và ngôn ngữ ở các mức độ khác nhau. Có thể kèm theo động kinh và các dạng tật khác (rung giật nhãn cầu, lác, giảm thính lực...)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Điện não đồ: Hoạt động điện não cơ bản bất thường, có các hoạt động kịch phát điển hình hoặc không điển hình, khu trú hoặc toàn thể hoá.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Siêu âm qua thóp: để tìm các tổn thương khu trú như chảy máu não, giãn não thất.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Chụp cắt lớp vi tính hoặc cộng hưởng từ: xác định một số tổn thương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Chụp X-quang: xác định dị tật cột sống, khớp háng, khớp gối, khớp cổ chân kèm theo.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Đo thị lực, thính lực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xét nghiệm khác: CK, LDH để loại trừ bệnh cơ; T 3 . T 4 , TSH để loại trừ suy giáp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 Dựa vào lâm sàng là chủ yếu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Phân biệt với bại não thể co cứng bởi tình trạng trương lực cơ lúc tăng lúc giảm.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Phân biệt với bại não thể thất điều ở khả năng phối hợp vận động giữa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các bộ phận của cơ thể và khả năng thăng bằng…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Chẩn đoán nguyên nhân: Các nguyên nhân trước khi sinh, trong khi sinh và sau khi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4.1. Trước khi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Mẹ bị nhiễm virus (rubeon, cúm, cytomegalo virus, toxoplasma, herpes...), dùng một số thuốc (hoá chất, nội tiết tố…), nhiễm độc (chì, thuỷ vgân, thạch tín...)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Đột biến NST ở bào thai do nhiều nguyên nhân khác nhau.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Bất đống nhóm máu (Rh)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Mẹ bị đái đường, nhiễm độc thai nghén…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Di truyền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4.2. Trong khi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đẻ non,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ngạt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Đẻ khó, can thiệp sản khoa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Sang chấn sản khoa.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4.3. Sau khi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sốt cao co giật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nhiễm trùng: viêm màng não, viêm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chấn thương đầu,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Thiếu ôxy do đuối nước, ngộ độc hơi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bị các bệnh như xuất huyết não-màng não, u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ml:space="preserve">III. </w:t>
      </w:r>
      <w:r w:rsidRPr="009E1030">
        <w:rPr>
          <w:rFonts w:ascii="Times New Roman" w:hAnsi="Times New Roman"/>
          <w:b/>
          <w:sz w:val="28"/>
        </w:rPr>
        <w:t>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Giảm vận động không hữu ý bằng các điểm chủ chốt, tăng cường cơ lực ở một số nhóm cơ chính.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Phá vỡ, ức chế phản xạ nguyên thủy (duỗi chéo, nâng đỡ hữu hiệu).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Tạo thuận các vận động chức năng và kích thích phát triển vận dộng thô theo các mốc: lẫy, ngồi, bò quỳ, đứng , 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cường khả năng độc lập trong sinh hoạt hàng ngày như: ăn uống, đánh răng, rửa mặt, tắm, đi vệ sinh, mặc quần áo…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Kích thích giao tiếp sớm và phát triển ngôn ngữ tư duy.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Vận động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ml:space="preserve">- Theo các mốc phát triển về vận động thô của trẻ: Kiểm soát đầu cổ </w:t>
      </w:r>
      <w:r w:rsidRPr="009E1030">
        <w:rPr>
          <w:rFonts w:ascii="Times New Roman" w:hAnsi="Times New Roman"/>
          <w:sz w:val="28"/>
        </w:rPr>
        <w:t xml:space="preserve"> Lẫy </w:t>
      </w:r>
      <w:r w:rsidRPr="009E1030">
        <w:rPr>
          <w:rFonts w:ascii="Times New Roman" w:hAnsi="Times New Roman"/>
          <w:sz w:val="28"/>
        </w:rPr>
        <w:t xml:space="preserve"> Ngồi </w:t>
      </w:r>
      <w:r w:rsidRPr="009E1030">
        <w:rPr>
          <w:rFonts w:ascii="Times New Roman" w:hAnsi="Times New Roman"/>
          <w:sz w:val="28"/>
        </w:rPr>
        <w:t xml:space="preserve"> Quỳ </w:t>
      </w:r>
      <w:r w:rsidRPr="009E1030">
        <w:rPr>
          <w:rFonts w:ascii="Times New Roman" w:hAnsi="Times New Roman"/>
          <w:sz w:val="28"/>
        </w:rPr>
        <w:t xml:space="preserve"> Bò </w:t>
      </w:r>
      <w:r w:rsidRPr="009E1030">
        <w:rPr>
          <w:rFonts w:ascii="Times New Roman" w:hAnsi="Times New Roman"/>
          <w:sz w:val="28"/>
        </w:rPr>
        <w:t xml:space="preserve"> Đứng </w:t>
      </w:r>
      <w:r w:rsidRPr="009E1030">
        <w:rPr>
          <w:rFonts w:ascii="Times New Roman" w:hAnsi="Times New Roman"/>
          <w:sz w:val="28"/>
        </w:rPr>
        <w:t xml:space="preserve"> Đi </w:t>
      </w:r>
      <w:r w:rsidRPr="009E1030">
        <w:rPr>
          <w:rFonts w:ascii="Times New Roman" w:hAnsi="Times New Roman"/>
          <w:sz w:val="28"/>
        </w:rPr>
        <w:t> Chạy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Hoàn thành mốc vận động trước rồi chuyển sang mốc sau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1: Kỹ thuật điều chỉnh tư thế bất thường của trẻ bại não thể</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múa vờn có 1 tay gập, 1 tay duỗi hoặc 2 tay gập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Giúp trẻ đưa tay về vị trí trung gian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Thực hiện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Tư thế: Đặt trẻ ngồi trên sàn, kỹ thuật viên ngồi đối diện với trẻ.</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Hai tay kỹ thuật viên cầm ở hai khuỷu tay của trẻ ở tư thế xoay trong của khớp vai, hơi đưa xuống thấp kéo về phía mình và dần dần nâng tay trẻ lên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2: Tạo thuận phá vỡ tư thế tay co điển hình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Hạn chế tư thế tay co ở trẻ múa vờn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Thực hiện: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Tư thế: trẻ nằm ngửa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viên buộc cố định phía trên khuỷu để kéo vai và tay trẻ ra phía trước trong khi 2 khuỷu và cẳng tay trẻ tự do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Tiêu chuẩn đạt được: tay trẻ đưa về vị trí trung gian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3: Kỹ thuật tạo thuận phá vỡ phản xạ cầm nắm bệnh lý</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Giúp trẻ xòe tay và cầm nắm dễ dàng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Thực hiện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Tư thế: trẻ ngồi hoặc nằm ngửa.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Kỹ thuật viên ngồi cạnh trẻ</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KTV dùng ngón trỏ vuốt dọc cạnh ngoài bàn tay từ ngón út đến cổ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Tiêu chuẩn đạt: Trẻ duỗi các ngón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Điện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Điện thấp tần:Là dòng điện một chiều có điện thế không đổi trong thời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gian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Trẻ bại não không có động kinh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chỉ định: Bại não có động kinh trên lâm sàng; Bại não thể co cứng nặng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phương pháp điện thấp tần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Galvanic dẫn CaCl2 cổ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cho trẻ bại não chưa kiểm soát được đầu cổ, chưa biết lẫy.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tăng cường cơ lực nhóm cơ nâng đầu-cổ.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điện cực: Cực tác dụng mang dấu (+) có tẩm dung dịch CaCl2 đặt vào vùng cổ (C 5-7 ); Cực đệm mang dấu (-) đặt ở vùng thắt lưng (L 4-5 ).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Cường độ: 03-0,5mA/cm2 điện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 15-30 phút/lần hàng ngày X 20-30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Galvanic dẫn CaCl 2 lưng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cho trẻ bại não chưa nâng thân mình (chưa biết ngồi)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tăng cường cơ lực nhóm cơ nâng thân.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điện cực: Cực tác dụng mang dấu (+) có tẩm dung dịch CaCl2</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đặt vào vùng thắt lưng (L4-5); Cực đệm mang dấu (-) đặt ở vùng.cổ (C5-7) hoặc giữa 2 bả vai.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Cường độ: 03-0,5mA/cm2 điện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 15-30 phút/lần/ ngày x 20-30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2.3. Tử ngoại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Bại não có còi xương –suy dinh dưỡng, Bại não thể nhẽo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chỉ định: Bại não có kèm theo động kinh, lao phổi tiến triển, suy thận, suy gan, chàm cấp.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Tử ngoại B bước sóng 280-315 nm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liều đỏ da độ 1 sau tăng dần lên (tổng liều 1-5 phút/lần ) x 20-</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30 ngày/đợt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2.4. Thuỷ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Trẻ bại não không có động kinh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chỉ định: Trẻ bại não có động kinh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Thư giãn, giảm trương lực cơ, tăng khả năng vận động có ý thức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Bồn nước xoáy Hubbard, bể bơi. Nhiệt độ nước 36-38 o 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20-30 phút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2.5. Hoạt động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khả năng cầm nắm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khả năng hoạt động trong sinh hoạt hàng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kỹ thuật Hoạt động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sử dụng hai tay sớm: Kỹ năng cầm đồ vật, kỹ năng với cầm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sinh hoạt hàng ngày sớm: Kỹ năng ăn uống, Kỹ năng mặc quần áo, đi giày dép, vệ sinh cá nhân, kỹ năng tắm rửa, đánh răng, rửa mặt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nội trợ: Kỹ năng đi chợ, tiêu tiền, kỹ năng nấu nướng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nghề nghiệp: chọn nghề, học nghề cho phù hợp, giao thông.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2.6. Huấn luyện giao tiếp và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và kích thích trẻ kỹ năng giao tiếp sớm: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của giao tiếp: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Xây dựng mối quan hệ với mọi người.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Học tập.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Gửi thông tin.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Tự lập hay kiểm soát được sự việc.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về giao tiếp sớm bao gồm: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tập trung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bắt chước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chơi đùa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Giao tiếp bằng cử chỉ, tranh ảnh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xã hội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các kỹ năng về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Tăng khả năng hiểu và diễn đạt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Huấn luyện kỹ năng ngôn ngữ: bao gồm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hiểu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diễn đạt bằng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trẻ Kỹ năng hiểu ngôn ngữ (Bài ngôn ngữ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Nguyên tắc dạy hiểu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Trẻ phải hiểu, biết ý nghĩa của âm thanh, từ và câu trước khi nói.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Nói chuyện nhiều với trẻ, dùng ngôn ngữ đơn giản, nói chậm, to.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Sử dụng dấu hiệu để giúp trẻ hiểu.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sử dụng 1 vài đồ vật hoặc tranh ảnh, chỉ một người hướng dẫn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Động viên khen thưởng đúng lúc.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trẻ diễn đạt ngôn ngữ:</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Trẻ sẽ tự nói/làm dấu/ chỉ vào các bức tranh.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Bước 1: Đánh giá.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Bước 2: Lập chương trình huấn luyện. Chọn 1 đến 2 kỹ năng cho đợt huấn luyện (Xem trang 126 đến trang 183 trong Tài liệu giao tiếp với trẻ em).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Bước 3: Đánh giá kết quả, lập chương trình huấn luyện tại nhà.</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3.1. Dụng cụ chỉnh hình và dụng cụ thích nghi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Nẹp dưới gối, nẹp trên gối, nẹp bàn tay, nẹp cột sống, đai nâng cổ…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Ghế bại não, ghế góc, bàn tập đứng, thanh song song, khung tập 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3.2. Giáo dục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các kỹ năng giáo dục tiền học đường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giáo dục đặc biệt và giáo dục hoà nhập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kỹ năng nhà trường: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trước khi đến trường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năng nhà trường</w:t>
      </w:r>
    </w:p>
    <w:p w:rsidR="009E1030" w:rsidRPr="00B32EB5" w:rsidRDefault="009E1030" w:rsidP="009E1030">
      <w:pPr>
        <w:spacing w:after="0" w:line="360" w:lineRule="auto"/>
        <w:jc w:val="both"/>
        <w:rPr>
          <w:rFonts w:ascii="Times New Roman" w:hAnsi="Times New Roman"/>
          <w:b/>
          <w:sz w:val="28"/>
        </w:rPr>
      </w:pPr>
      <w:r w:rsidRPr="00B32EB5">
        <w:rPr>
          <w:rFonts w:ascii="Times New Roman" w:hAnsi="Times New Roman"/>
          <w:b/>
          <w:sz w:val="28"/>
        </w:rPr>
        <w:t>IV. THEO DÕI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ml:space="preserve">Việc theo dõi ở trẻ bại não là rất cần thiết để đánh giá sự tiến bộ về các chức năng vận động ( ngồi – bò – đứng – đi...), khả năng thăng bằng và kiểm soát tư thế. Các </w:t>
      </w:r>
      <w:r w:rsidRPr="009E1030">
        <w:rPr>
          <w:rFonts w:ascii="Times New Roman" w:hAnsi="Times New Roman"/>
          <w:sz w:val="28"/>
        </w:rPr>
        <w:lastRenderedPageBreak/>
        <w:t>chức năng nhận biết và diễn đạt ( khả năng nhận biết người, con vật, đồ vật, mầu sắc...) và diễn đạt các nhu cầu mong muốn bằng lời hoặc cử chỉ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Tái khám bắt buộc phải được tiến hành thường qui trong khoảng thời gian sau mỗi 2 đến 3 tháng. Nhất là đối với trẻ nhỏ dưới 3 tuổi, vì trong giai đoạn này trẻ tăng trưởng và phát triển liên tục với những mốc cơ bản về chức năng mà trẻ cần đạt được.</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sz w:val="28"/>
        </w:rPr>
      </w:pPr>
    </w:p>
    <w:tbl>
      <w:tblPr>
        <w:tblW w:w="14490" w:type="dxa"/>
        <w:tblCellSpacing w:w="0" w:type="dxa"/>
        <w:shd w:val="clear" w:color="auto" w:fill="FFFFFF"/>
        <w:tblCellMar>
          <w:left w:w="0" w:type="dxa"/>
          <w:right w:w="0" w:type="dxa"/>
        </w:tblCellMar>
        <w:tblLook w:val="04A0" w:firstRow="1" w:lastRow="0" w:firstColumn="1" w:lastColumn="0" w:noHBand="0" w:noVBand="1"/>
      </w:tblPr>
      <w:tblGrid>
        <w:gridCol w:w="14490"/>
      </w:tblGrid>
      <w:tr w:rsidR="009E1030" w:rsidRPr="009E1030" w:rsidTr="00672B08">
        <w:trPr>
          <w:tblCellSpacing w:w="0" w:type="dxa"/>
        </w:trPr>
        <w:tc>
          <w:tcPr>
            <w:tcW w:w="0" w:type="auto"/>
            <w:shd w:val="clear" w:color="auto" w:fill="FFFFFF"/>
            <w:tcMar>
              <w:top w:w="315" w:type="dxa"/>
              <w:left w:w="0" w:type="dxa"/>
              <w:bottom w:w="0" w:type="dxa"/>
              <w:right w:w="0" w:type="dxa"/>
            </w:tcMar>
            <w:hideMark/>
          </w:tcPr>
          <w:tbl>
            <w:tblPr>
              <w:tblW w:w="9339" w:type="dxa"/>
              <w:tblCellSpacing w:w="0" w:type="dxa"/>
              <w:tblInd w:w="300" w:type="dxa"/>
              <w:tblCellMar>
                <w:left w:w="0" w:type="dxa"/>
                <w:right w:w="0" w:type="dxa"/>
              </w:tblCellMar>
              <w:tblLook w:val="04A0" w:firstRow="1" w:lastRow="0" w:firstColumn="1" w:lastColumn="0" w:noHBand="0" w:noVBand="1"/>
            </w:tblPr>
            <w:tblGrid>
              <w:gridCol w:w="9339"/>
            </w:tblGrid>
            <w:tr w:rsidR="009E1030" w:rsidRPr="009E1030" w:rsidTr="00672B08">
              <w:trPr>
                <w:tblCellSpacing w:w="0" w:type="dxa"/>
              </w:trPr>
              <w:tc>
                <w:tcPr>
                  <w:tcW w:w="9339" w:type="dxa"/>
                  <w:hideMark/>
                </w:tcPr>
                <w:p w:rsidR="009E1030" w:rsidRPr="009E1030" w:rsidRDefault="009E1030" w:rsidP="009E1030">
                  <w:pPr>
                    <w:spacing w:after="0" w:line="360" w:lineRule="auto"/>
                    <w:jc w:val="center"/>
                    <w:rPr>
                      <w:rFonts w:ascii="Times New Roman" w:eastAsia="Times New Roman" w:hAnsi="Times New Roman" w:cs="Times New Roman"/>
                      <w:b/>
                      <w:bCs/>
                      <w:iCs/>
                      <w:sz w:val="28"/>
                      <w:szCs w:val="28"/>
                    </w:rPr>
                  </w:pPr>
                  <w:r w:rsidRPr="009E1030">
                    <w:rPr>
                      <w:rFonts w:ascii="Times New Roman" w:eastAsia="Times New Roman" w:hAnsi="Times New Roman" w:cs="Times New Roman"/>
                      <w:b/>
                      <w:bCs/>
                      <w:iCs/>
                      <w:sz w:val="28"/>
                      <w:szCs w:val="28"/>
                    </w:rPr>
                    <w:t>III.799. VẬT LÝ TRỊ LIỆU PHỤC HỒI CHỨC NĂNG  CHO NGƯỜI BỆNH SAU MỔ THOÁT VỊ ĐĨA ĐỆM  CỘT SỐNG CỔ VÀ THẮT LƯNG</w:t>
                  </w:r>
                </w:p>
                <w:p w:rsidR="009E1030" w:rsidRPr="009E1030" w:rsidRDefault="009E1030" w:rsidP="009E1030">
                  <w:pPr>
                    <w:spacing w:after="0" w:line="360" w:lineRule="auto"/>
                    <w:jc w:val="center"/>
                    <w:rPr>
                      <w:rFonts w:ascii="Times New Roman" w:eastAsia="Times New Roman" w:hAnsi="Times New Roman" w:cs="Times New Roman"/>
                      <w:b/>
                      <w:bCs/>
                      <w:iCs/>
                      <w:sz w:val="36"/>
                      <w:szCs w:val="36"/>
                    </w:rPr>
                  </w:pP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i/>
                      <w:iCs/>
                      <w:sz w:val="28"/>
                      <w:szCs w:val="28"/>
                    </w:rPr>
                    <w:t>1. Sau mổ 12h</w:t>
                  </w:r>
                </w:p>
                <w:p w:rsidR="009E1030" w:rsidRPr="009E1030" w:rsidRDefault="009E1030" w:rsidP="009E1030">
                  <w:pPr>
                    <w:numPr>
                      <w:ilvl w:val="0"/>
                      <w:numId w:val="222"/>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thở bụng (thở cơ hoành)</w:t>
                  </w:r>
                </w:p>
                <w:p w:rsidR="009E1030" w:rsidRPr="009E1030" w:rsidRDefault="009E1030" w:rsidP="009E1030">
                  <w:pPr>
                    <w:numPr>
                      <w:ilvl w:val="1"/>
                      <w:numId w:val="222"/>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Nằm ngửa, 2 tay đan vào nhau đặt trên bụng, gập 2 chân chống lên giường.</w:t>
                  </w:r>
                </w:p>
                <w:p w:rsidR="009E1030" w:rsidRPr="009E1030" w:rsidRDefault="009E1030" w:rsidP="009E1030">
                  <w:pPr>
                    <w:numPr>
                      <w:ilvl w:val="1"/>
                      <w:numId w:val="222"/>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Hít vào bằng mũi bụng phồng lên, thở ra bằng miệng hóp bụng lại. Thở ra 2 tay ấn nhẹ trên bụng, nín thở giữ lại 5 -&gt;10 giây.</w:t>
                  </w:r>
                </w:p>
                <w:p w:rsidR="009E1030" w:rsidRPr="009E1030" w:rsidRDefault="009E1030" w:rsidP="009E1030">
                  <w:pPr>
                    <w:numPr>
                      <w:ilvl w:val="1"/>
                      <w:numId w:val="222"/>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Hít thở chậm, đều, êm và sâu.</w:t>
                  </w:r>
                </w:p>
                <w:p w:rsidR="009E1030" w:rsidRPr="009E1030" w:rsidRDefault="009E1030" w:rsidP="009E1030">
                  <w:pPr>
                    <w:numPr>
                      <w:ilvl w:val="1"/>
                      <w:numId w:val="222"/>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Thời gian tập: 10 phút/lần, 3-&gt;4 lần/ngày. Tập hàng ngày.</w:t>
                  </w:r>
                </w:p>
                <w:p w:rsidR="009E1030" w:rsidRPr="009E1030" w:rsidRDefault="009E1030" w:rsidP="009E1030">
                  <w:pPr>
                    <w:numPr>
                      <w:ilvl w:val="1"/>
                      <w:numId w:val="222"/>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Hướng dẫn bệnh nhân tư thế nửa nằm nửa ngồi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i/>
                      <w:iCs/>
                      <w:sz w:val="28"/>
                      <w:szCs w:val="28"/>
                    </w:rPr>
                    <w:t>2. Ngày thứ 1 sau mổ</w:t>
                  </w:r>
                </w:p>
                <w:p w:rsidR="009E1030" w:rsidRPr="009E1030" w:rsidRDefault="009E1030" w:rsidP="009E1030">
                  <w:pPr>
                    <w:numPr>
                      <w:ilvl w:val="0"/>
                      <w:numId w:val="223"/>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Nằm ngửa trên giường tập vận động 2 chân:</w:t>
                  </w:r>
                </w:p>
                <w:p w:rsidR="009E1030" w:rsidRPr="009E1030" w:rsidRDefault="009E1030" w:rsidP="009E1030">
                  <w:pPr>
                    <w:numPr>
                      <w:ilvl w:val="1"/>
                      <w:numId w:val="223"/>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Gập duỗi cổ chân, các ngón chân</w:t>
                  </w:r>
                </w:p>
                <w:p w:rsidR="009E1030" w:rsidRPr="009E1030" w:rsidRDefault="009E1030" w:rsidP="009E1030">
                  <w:pPr>
                    <w:numPr>
                      <w:ilvl w:val="1"/>
                      <w:numId w:val="223"/>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Gập duỗi khớp gối, khớp háng</w:t>
                  </w:r>
                </w:p>
                <w:p w:rsidR="009E1030" w:rsidRPr="009E1030" w:rsidRDefault="009E1030" w:rsidP="009E1030">
                  <w:pPr>
                    <w:numPr>
                      <w:ilvl w:val="1"/>
                      <w:numId w:val="223"/>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Dạng áp, xoay trong, xoay ngoài khớp háng</w:t>
                  </w:r>
                </w:p>
                <w:p w:rsidR="009E1030" w:rsidRPr="009E1030" w:rsidRDefault="009E1030" w:rsidP="009E1030">
                  <w:pPr>
                    <w:numPr>
                      <w:ilvl w:val="1"/>
                      <w:numId w:val="223"/>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bắc cầu</w:t>
                  </w:r>
                </w:p>
                <w:p w:rsidR="009E1030" w:rsidRPr="009E1030" w:rsidRDefault="009E1030" w:rsidP="009E1030">
                  <w:pPr>
                    <w:numPr>
                      <w:ilvl w:val="0"/>
                      <w:numId w:val="224"/>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lăn lật, nằm nghiêng sang hai bên</w:t>
                  </w:r>
                </w:p>
                <w:p w:rsidR="009E1030" w:rsidRPr="009E1030" w:rsidRDefault="009E1030" w:rsidP="009E1030">
                  <w:pPr>
                    <w:numPr>
                      <w:ilvl w:val="1"/>
                      <w:numId w:val="224"/>
                    </w:numPr>
                    <w:tabs>
                      <w:tab w:val="left" w:pos="649"/>
                    </w:tabs>
                    <w:spacing w:after="0" w:line="360" w:lineRule="auto"/>
                    <w:ind w:left="-17" w:firstLine="40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Nằm ngửa, chân phải chống xuống giường, chân trái duỗi thẳng, tay phải đưa sang bên trái sau đó nghiêng người sang bên trái. Trở về tư thế nằm ngửa.</w:t>
                  </w:r>
                </w:p>
                <w:p w:rsidR="009E1030" w:rsidRPr="009E1030" w:rsidRDefault="009E1030" w:rsidP="009E1030">
                  <w:pPr>
                    <w:numPr>
                      <w:ilvl w:val="1"/>
                      <w:numId w:val="224"/>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Làm tương tự với bên phải.</w:t>
                  </w:r>
                </w:p>
                <w:p w:rsidR="009E1030" w:rsidRPr="009E1030" w:rsidRDefault="009E1030" w:rsidP="009E1030">
                  <w:pPr>
                    <w:numPr>
                      <w:ilvl w:val="0"/>
                      <w:numId w:val="225"/>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Ngồi dậy (có đai lưng hỗ trợ)</w:t>
                  </w:r>
                </w:p>
                <w:p w:rsidR="009E1030" w:rsidRPr="009E1030" w:rsidRDefault="009E1030" w:rsidP="009E1030">
                  <w:pPr>
                    <w:numPr>
                      <w:ilvl w:val="1"/>
                      <w:numId w:val="225"/>
                    </w:numPr>
                    <w:tabs>
                      <w:tab w:val="left" w:pos="744"/>
                    </w:tabs>
                    <w:spacing w:after="0" w:line="360" w:lineRule="auto"/>
                    <w:ind w:left="0" w:firstLine="39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Nằm nghiêng sang 1 bên, đưa 2 chân ra ngoài mép giường, 2 tay chống xuống giường và đẩy người ngồi dậy.</w:t>
                  </w:r>
                </w:p>
                <w:p w:rsidR="009E1030" w:rsidRPr="009E1030" w:rsidRDefault="009E1030" w:rsidP="009E1030">
                  <w:pPr>
                    <w:numPr>
                      <w:ilvl w:val="1"/>
                      <w:numId w:val="225"/>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Làm ngược lại để nằm xuống</w:t>
                  </w:r>
                </w:p>
                <w:p w:rsidR="009E1030" w:rsidRPr="009E1030" w:rsidRDefault="009E1030" w:rsidP="009E1030">
                  <w:pPr>
                    <w:numPr>
                      <w:ilvl w:val="0"/>
                      <w:numId w:val="226"/>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vận động ở tư thế ngồi thõng chân ra ngoài mép giường:</w:t>
                  </w:r>
                </w:p>
                <w:p w:rsidR="009E1030" w:rsidRPr="009E1030" w:rsidRDefault="009E1030" w:rsidP="009E1030">
                  <w:pPr>
                    <w:numPr>
                      <w:ilvl w:val="1"/>
                      <w:numId w:val="226"/>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Ngồi gập khớp háng (nâng cao chân)</w:t>
                  </w:r>
                </w:p>
                <w:p w:rsidR="009E1030" w:rsidRPr="009E1030" w:rsidRDefault="009E1030" w:rsidP="009E1030">
                  <w:pPr>
                    <w:numPr>
                      <w:ilvl w:val="1"/>
                      <w:numId w:val="226"/>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Ngồi gập duỗi khớp gối</w:t>
                  </w:r>
                </w:p>
                <w:p w:rsidR="009E1030" w:rsidRPr="009E1030" w:rsidRDefault="009E1030" w:rsidP="009E1030">
                  <w:pPr>
                    <w:numPr>
                      <w:ilvl w:val="1"/>
                      <w:numId w:val="226"/>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Ngồi gập duỗi khớp cổ chân</w:t>
                  </w:r>
                </w:p>
                <w:p w:rsidR="009E1030" w:rsidRPr="009E1030" w:rsidRDefault="009E1030" w:rsidP="009E1030">
                  <w:pPr>
                    <w:numPr>
                      <w:ilvl w:val="0"/>
                      <w:numId w:val="227"/>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đứng lên ngồi xuống  với khung tập đi</w:t>
                  </w:r>
                </w:p>
                <w:p w:rsidR="009E1030" w:rsidRPr="009E1030" w:rsidRDefault="009E1030" w:rsidP="009E1030">
                  <w:pPr>
                    <w:numPr>
                      <w:ilvl w:val="0"/>
                      <w:numId w:val="227"/>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ở tư thế đứng với khung tập đi. Bệnh nhân đứng thẳng chân, thẳng lưng:</w:t>
                  </w:r>
                </w:p>
                <w:p w:rsidR="009E1030" w:rsidRPr="009E1030" w:rsidRDefault="009E1030" w:rsidP="009E1030">
                  <w:pPr>
                    <w:numPr>
                      <w:ilvl w:val="1"/>
                      <w:numId w:val="227"/>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Đứng, bước lên 1 bước, xuống 1 bước với từng chân</w:t>
                  </w:r>
                </w:p>
                <w:p w:rsidR="009E1030" w:rsidRPr="009E1030" w:rsidRDefault="009E1030" w:rsidP="009E1030">
                  <w:pPr>
                    <w:numPr>
                      <w:ilvl w:val="1"/>
                      <w:numId w:val="227"/>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Đứng, bước sang ngang, ra ngoài 1 bước, vào trong 1 bước với từng chân</w:t>
                  </w:r>
                </w:p>
                <w:p w:rsidR="009E1030" w:rsidRPr="009E1030" w:rsidRDefault="009E1030" w:rsidP="009E1030">
                  <w:pPr>
                    <w:numPr>
                      <w:ilvl w:val="1"/>
                      <w:numId w:val="227"/>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 trong khung tập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u w:val="single"/>
                    </w:rPr>
                    <w:t>Lưu ý:</w:t>
                  </w:r>
                </w:p>
                <w:p w:rsidR="009E1030" w:rsidRPr="009E1030" w:rsidRDefault="009E1030" w:rsidP="009E1030">
                  <w:pPr>
                    <w:numPr>
                      <w:ilvl w:val="0"/>
                      <w:numId w:val="228"/>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Mỗi động tác làm 20 - 30 lần, 2-3 lần/ ngày.</w:t>
                  </w:r>
                </w:p>
                <w:p w:rsidR="009E1030" w:rsidRPr="009E1030" w:rsidRDefault="009E1030" w:rsidP="009E1030">
                  <w:pPr>
                    <w:numPr>
                      <w:ilvl w:val="0"/>
                      <w:numId w:val="228"/>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Nếu thấy mệt, nghỉ 1-2 phút rồi tập tiếp.</w:t>
                  </w:r>
                </w:p>
                <w:p w:rsidR="009E1030" w:rsidRPr="009E1030" w:rsidRDefault="009E1030" w:rsidP="009E1030">
                  <w:pPr>
                    <w:numPr>
                      <w:ilvl w:val="0"/>
                      <w:numId w:val="228"/>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Phải có sự hỗ trợ của Kỹ thuật viên vật lý trị liệu/ phục hồi chức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i/>
                      <w:iCs/>
                      <w:sz w:val="28"/>
                      <w:szCs w:val="28"/>
                    </w:rPr>
                    <w:t>3. Ngày thứ 2 sau mổ</w:t>
                  </w:r>
                </w:p>
                <w:p w:rsidR="009E1030" w:rsidRPr="009E1030" w:rsidRDefault="009E1030" w:rsidP="009E1030">
                  <w:pPr>
                    <w:numPr>
                      <w:ilvl w:val="0"/>
                      <w:numId w:val="229"/>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thăng bằng đứng (đeo đai lưng)</w:t>
                  </w:r>
                </w:p>
                <w:p w:rsidR="009E1030" w:rsidRPr="009E1030" w:rsidRDefault="009E1030" w:rsidP="009E1030">
                  <w:pPr>
                    <w:numPr>
                      <w:ilvl w:val="1"/>
                      <w:numId w:val="229"/>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Đứng buông xuôi 2 tay theo thân mình</w:t>
                  </w:r>
                </w:p>
                <w:p w:rsidR="009E1030" w:rsidRPr="009E1030" w:rsidRDefault="009E1030" w:rsidP="009E1030">
                  <w:pPr>
                    <w:numPr>
                      <w:ilvl w:val="1"/>
                      <w:numId w:val="229"/>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Đứng, đưa từng tay lên cao</w:t>
                  </w:r>
                </w:p>
                <w:p w:rsidR="009E1030" w:rsidRPr="009E1030" w:rsidRDefault="009E1030" w:rsidP="009E1030">
                  <w:pPr>
                    <w:numPr>
                      <w:ilvl w:val="1"/>
                      <w:numId w:val="229"/>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Đứng, đưa 2 tay lên cao</w:t>
                  </w:r>
                </w:p>
                <w:p w:rsidR="009E1030" w:rsidRPr="009E1030" w:rsidRDefault="009E1030" w:rsidP="009E1030">
                  <w:pPr>
                    <w:numPr>
                      <w:ilvl w:val="0"/>
                      <w:numId w:val="230"/>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đi với khung tập đi (đeo đai lưng)</w:t>
                  </w:r>
                </w:p>
                <w:p w:rsidR="009E1030" w:rsidRPr="009E1030" w:rsidRDefault="009E1030" w:rsidP="009E1030">
                  <w:pPr>
                    <w:numPr>
                      <w:ilvl w:val="1"/>
                      <w:numId w:val="230"/>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Tùy theo khả năng mà cho đi 5m, 10m, 15m, 20m ...</w:t>
                  </w:r>
                </w:p>
                <w:p w:rsidR="009E1030" w:rsidRPr="009E1030" w:rsidRDefault="009E1030" w:rsidP="009E1030">
                  <w:pPr>
                    <w:numPr>
                      <w:ilvl w:val="1"/>
                      <w:numId w:val="230"/>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Nếu mệt, nghỉ 3-5 phút sau đó đi tiếp</w:t>
                  </w:r>
                </w:p>
                <w:p w:rsidR="009E1030" w:rsidRPr="009E1030" w:rsidRDefault="009E1030" w:rsidP="009E1030">
                  <w:pPr>
                    <w:numPr>
                      <w:ilvl w:val="1"/>
                      <w:numId w:val="230"/>
                    </w:numPr>
                    <w:spacing w:after="0" w:line="360" w:lineRule="auto"/>
                    <w:ind w:left="75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 3-4 lần/ngày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i/>
                      <w:iCs/>
                      <w:sz w:val="28"/>
                      <w:szCs w:val="28"/>
                    </w:rPr>
                    <w:t>4. Từ ngày thứ 3 sau mổ</w:t>
                  </w:r>
                </w:p>
                <w:p w:rsidR="009E1030" w:rsidRPr="009E1030" w:rsidRDefault="009E1030" w:rsidP="009E1030">
                  <w:pPr>
                    <w:numPr>
                      <w:ilvl w:val="0"/>
                      <w:numId w:val="231"/>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đi chủ động không cần sự trợ giúp của khung tập đi (có đeo đai lưng)</w:t>
                  </w:r>
                </w:p>
                <w:p w:rsidR="009E1030" w:rsidRPr="009E1030" w:rsidRDefault="009E1030" w:rsidP="009E1030">
                  <w:pPr>
                    <w:numPr>
                      <w:ilvl w:val="0"/>
                      <w:numId w:val="231"/>
                    </w:numPr>
                    <w:spacing w:after="0" w:line="360" w:lineRule="auto"/>
                    <w:ind w:left="375"/>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 theo khả năng của mình, đi nhiều lần trong ngày.</w:t>
                  </w:r>
                </w:p>
                <w:p w:rsidR="009E1030" w:rsidRPr="009E1030" w:rsidRDefault="009E1030" w:rsidP="009E1030">
                  <w:pPr>
                    <w:spacing w:after="0" w:line="360" w:lineRule="auto"/>
                    <w:jc w:val="both"/>
                    <w:rPr>
                      <w:rFonts w:ascii="Times New Roman" w:eastAsia="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III.800.ĐÁNH GIÁ KỸ NĂNG VẬN ĐỘNG THÔ</w:t>
                  </w:r>
                </w:p>
                <w:p w:rsidR="009E1030" w:rsidRPr="009E1030" w:rsidRDefault="009E1030" w:rsidP="009E1030">
                  <w:pPr>
                    <w:spacing w:after="0" w:line="360" w:lineRule="auto"/>
                    <w:jc w:val="center"/>
                    <w:rPr>
                      <w:rFonts w:ascii="Times New Roman" w:hAnsi="Times New Roman"/>
                      <w:b/>
                      <w:sz w:val="28"/>
                      <w:szCs w:val="28"/>
                    </w:rPr>
                  </w:pP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 ĐẠI CƯƠNG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1. Định nghĩa</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Bại não là:</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Là các rối loạn vận động do tổn thương não không tiến triển.</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ml:space="preserve">- Xảy ra vào giai đoạn trước khi sinh, trong khi sinh, sau khi sinh đến 5 tuổi. </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Biểu hiện bằng các bất thường về vận động và tư thế thân mình.</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II. CHỈ ĐỊNH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Khám đánh giá tất cả các trẻ trong mỗi lần khám bệnh.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Các trẻ nghi ngờ chậm phát triển.</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III. CHỐNG CHỈ ĐỊNH.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Không có chống chỉ định.</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IV. CÁC BƯỚC TIẾN HÀNH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Vấn đề về vận động thô</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ml:space="preserve">- Thường chậm lẫy, chậm ngồi, chậm đứng, chậm đi. </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-Gặp khó khăn về kiểm soát đầu cổ (đầu gục về phía trước hoặc ưỡn ra phía sau).</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ml:space="preserve">- Trẻ bại não thể nhẹ có thể sẽ biết ngồi, đứng, đi lại được nếu can thiệp phục hồi chức năng sớm và kiên trì. </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Trẻ bại não thể nặng khó có khả năng ngồi, đứng, đi lại.</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V. DỤNG CỤ TIẾN HÀNH.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So sánh với các mốc phát triển của trẻ:</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Trẻ từ 1 - 3 tháng tuổi:</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Lật ngửa sang nghiêng, có thể tự lật sấp được.</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Nâng cao đầu khi nằm sấp.</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Trẻ 4 - 6 tháng tuổi:</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ml:space="preserve"> + Lẫy từ ngửa sang sấp và từ sấp sang ngửa</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Nâng đầu được lâu hơn khi nằm sấp</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Khi kéo lên trẻ có thể giữ vững được đầu thẳng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Ngồi có trụ vững hơn</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Trườn ra phía trước và xung quanh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lastRenderedPageBreak/>
                    <w:t>+ Giữ người có thể đứng được</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Trẻ 7 - 9 tháng tuổi:</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Tự ngồi được vững vàng.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Tập bò và bò được thành thạo.</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Có thể vịn đứng dậy khi có thành chắc chắn.</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Trẻ 10 - 12 tháng tuổi:</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Tập đứng, đứng vững.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Tập đi, đi lại được vài bước khi có người dắt tay.</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Đến tháng 12 trẻ có thể đi được vài bước.</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Trẻ 13 - 18 tháng: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Đi vững, đi nhanh.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Tập bước lên cầu thang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Trẻ 24 tháng: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Chạy lên cầu thang.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Giơ chân đá bóng mà không ngã.</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Ném bóng cao tay.</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Trẻ 36 - 48 tháng: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ml:space="preserve">+ Đứng bằng một chân trong vài giây. </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Nhảy tại chỗ, nhẩy qua một vật cản thấp. Đạp xe ba bánh.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Trẻ 5 tuổi:</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Đứng bằng một chân trong 10 giây.</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ml:space="preserve"> + Nhảy lò cò Bắt bóng nảy. </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Đi nối gót tiến và giật lùi.</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VI. THEO DÕI, ĐÁNH GIÁ</w:t>
                  </w:r>
                </w:p>
                <w:p w:rsidR="009E1030" w:rsidRPr="009E1030" w:rsidRDefault="009E1030" w:rsidP="00C854E8">
                  <w:pPr>
                    <w:numPr>
                      <w:ilvl w:val="0"/>
                      <w:numId w:val="247"/>
                    </w:numPr>
                    <w:spacing w:after="0" w:line="360" w:lineRule="auto"/>
                    <w:rPr>
                      <w:rFonts w:ascii="Times New Roman" w:hAnsi="Times New Roman"/>
                      <w:sz w:val="28"/>
                      <w:szCs w:val="28"/>
                    </w:rPr>
                  </w:pPr>
                  <w:r w:rsidRPr="009E1030">
                    <w:rPr>
                      <w:rFonts w:ascii="Times New Roman" w:hAnsi="Times New Roman"/>
                      <w:sz w:val="28"/>
                      <w:szCs w:val="28"/>
                    </w:rPr>
                    <w:t>Khám lại định kỳ, đánh giá và so sánh với mốc phát triển theo tuổi.</w:t>
                  </w:r>
                </w:p>
                <w:p w:rsidR="009E1030" w:rsidRPr="009E1030" w:rsidRDefault="009E1030" w:rsidP="009E1030">
                  <w:pPr>
                    <w:spacing w:after="0" w:line="360" w:lineRule="auto"/>
                    <w:rPr>
                      <w:rFonts w:ascii="Times New Roman" w:hAnsi="Times New Roman"/>
                      <w:sz w:val="28"/>
                      <w:szCs w:val="28"/>
                    </w:rPr>
                  </w:pPr>
                </w:p>
                <w:p w:rsidR="009E1030" w:rsidRPr="009E1030" w:rsidRDefault="009E1030" w:rsidP="009E1030">
                  <w:pPr>
                    <w:spacing w:after="0" w:line="360" w:lineRule="auto"/>
                    <w:rPr>
                      <w:rFonts w:ascii="Times New Roman" w:hAnsi="Times New Roman"/>
                      <w:sz w:val="28"/>
                      <w:szCs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III.801.ĐÁNH GIÁ TRẺ BẠI NÃO</w:t>
                  </w:r>
                </w:p>
                <w:p w:rsidR="009E1030" w:rsidRPr="009E1030" w:rsidRDefault="009E1030" w:rsidP="009E1030">
                  <w:pPr>
                    <w:spacing w:after="0" w:line="360" w:lineRule="auto"/>
                    <w:jc w:val="center"/>
                    <w:rPr>
                      <w:rFonts w:ascii="Times New Roman" w:hAnsi="Times New Roman"/>
                      <w:b/>
                      <w:sz w:val="28"/>
                      <w:szCs w:val="28"/>
                    </w:rPr>
                  </w:pP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I-ĐẠI CƯƠNG</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lastRenderedPageBreak/>
                    <w:t>1.Định nghĩa</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Bại não là:</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Là các rối loạn vận động do tổn thương não không tiến triển.</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ml:space="preserve">- Xảy ra vào giai đoạn trước khi sinh, trong khi sinh, sau khi sinh đến 5 tuổi. </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Biểu hiện bằng các bất thường về vận động và tư thế thân mình.</w:t>
                  </w: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 xml:space="preserve"> II-CHỈ ĐỊNH</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Dấu hiệu phát hiện sớm bại não khi 6 tháng tuổi*</w:t>
                  </w:r>
                </w:p>
                <w:p w:rsidR="009E1030" w:rsidRPr="009E1030" w:rsidRDefault="009E1030" w:rsidP="009E1030">
                  <w:pPr>
                    <w:spacing w:after="0" w:line="360" w:lineRule="auto"/>
                    <w:rPr>
                      <w:rFonts w:ascii="Times New Roman" w:hAnsi="Times New Roman"/>
                      <w:sz w:val="28"/>
                      <w:szCs w:val="28"/>
                    </w:rPr>
                  </w:pPr>
                  <w:r w:rsidRPr="009E1030">
                    <w:rPr>
                      <w:rFonts w:ascii="Times New Roman" w:hAnsi="Times New Roman"/>
                      <w:sz w:val="28"/>
                      <w:szCs w:val="28"/>
                    </w:rPr>
                    <w:t xml:space="preserve">Một trẻ bị một vài yếu tố nguy cơ nói trên khi 6 tháng tuổi có: </w:t>
                  </w:r>
                </w:p>
                <w:p w:rsidR="009E1030" w:rsidRPr="009E1030" w:rsidRDefault="009E1030" w:rsidP="009E1030">
                  <w:pPr>
                    <w:tabs>
                      <w:tab w:val="left" w:pos="284"/>
                    </w:tabs>
                    <w:spacing w:after="0" w:line="360" w:lineRule="auto"/>
                    <w:rPr>
                      <w:rFonts w:ascii="Times New Roman" w:hAnsi="Times New Roman"/>
                      <w:sz w:val="28"/>
                      <w:szCs w:val="28"/>
                    </w:rPr>
                  </w:pPr>
                  <w:r w:rsidRPr="009E1030">
                    <w:rPr>
                      <w:rFonts w:ascii="Times New Roman" w:hAnsi="Times New Roman"/>
                      <w:sz w:val="28"/>
                      <w:szCs w:val="28"/>
                    </w:rPr>
                    <w:t>+ Bốn dấu hiệu chính</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 xml:space="preserve">Trẻ có cơn co cứng hoặc/và chân duỗi cứng khi đặt đứng; </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 xml:space="preserve">Trẻ không kiểm soát đầu cổ hoặc/và không biết lẫy hoặc/và nằm sấp không ngẩng đầu; </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 xml:space="preserve">Hai tay trẻ luôn nắm chặt; </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 xml:space="preserve">Hai tay trẻ không biết với cầm đồ vật. </w:t>
                  </w:r>
                  <w:r w:rsidRPr="009E1030">
                    <w:rPr>
                      <w:rFonts w:ascii="Times New Roman" w:hAnsi="Times New Roman"/>
                      <w:sz w:val="28"/>
                      <w:szCs w:val="28"/>
                    </w:rPr>
                    <w:t xml:space="preserve"> </w:t>
                  </w:r>
                  <w:r w:rsidRPr="009E1030">
                    <w:rPr>
                      <w:rFonts w:ascii="Times New Roman" w:hAnsi="Times New Roman"/>
                      <w:sz w:val="28"/>
                      <w:szCs w:val="28"/>
                    </w:rPr>
                    <w:tab/>
                    <w:t>Bốn dấu hiệu phụ</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Không nhận ra khuôn mặt mẹ.</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Ăn uống khó khăn.</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Không đáp ứng khi gọi hỏi.</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Khóc nhiều suốt ngày đêm sau sinh.</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 xml:space="preserve">+ </w:t>
                  </w:r>
                  <w:r w:rsidRPr="009E1030">
                    <w:rPr>
                      <w:rFonts w:ascii="Times New Roman" w:hAnsi="Times New Roman"/>
                      <w:sz w:val="28"/>
                      <w:szCs w:val="28"/>
                    </w:rPr>
                    <w:tab/>
                    <w:t>Một số dấu hiệu khác</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 xml:space="preserve"> −</w:t>
                  </w:r>
                  <w:r w:rsidRPr="009E1030">
                    <w:rPr>
                      <w:rFonts w:ascii="Times New Roman" w:hAnsi="Times New Roman"/>
                      <w:sz w:val="28"/>
                      <w:szCs w:val="28"/>
                    </w:rPr>
                    <w:tab/>
                    <w:t>Mềm nhẽo sau sinh.</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Không nhìn theo đồ vật.</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Không quay đầu theo tiếng động.</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Co giật.</w:t>
                  </w:r>
                </w:p>
                <w:p w:rsidR="009E1030" w:rsidRPr="009E1030" w:rsidRDefault="009E1030" w:rsidP="009E1030">
                  <w:pPr>
                    <w:spacing w:after="0" w:line="360" w:lineRule="auto"/>
                    <w:jc w:val="both"/>
                    <w:rPr>
                      <w:rFonts w:ascii="Times New Roman" w:hAnsi="Times New Roman"/>
                      <w:b/>
                      <w:sz w:val="28"/>
                      <w:szCs w:val="28"/>
                    </w:rPr>
                  </w:pPr>
                  <w:r w:rsidRPr="009E1030">
                    <w:rPr>
                      <w:rFonts w:ascii="Times New Roman" w:hAnsi="Times New Roman"/>
                      <w:b/>
                      <w:sz w:val="28"/>
                      <w:szCs w:val="28"/>
                    </w:rPr>
                    <w:t>III-CHỐNG CHỈ ĐỊNH.</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-Không có chống chỉ định tuyệt đối</w:t>
                  </w:r>
                </w:p>
                <w:p w:rsidR="009E1030" w:rsidRPr="009E1030" w:rsidRDefault="009E1030" w:rsidP="009E1030">
                  <w:pPr>
                    <w:spacing w:after="0" w:line="360" w:lineRule="auto"/>
                    <w:jc w:val="both"/>
                    <w:rPr>
                      <w:rFonts w:ascii="Times New Roman" w:hAnsi="Times New Roman"/>
                      <w:b/>
                      <w:sz w:val="28"/>
                      <w:szCs w:val="28"/>
                    </w:rPr>
                  </w:pPr>
                  <w:r w:rsidRPr="009E1030">
                    <w:rPr>
                      <w:rFonts w:ascii="Times New Roman" w:hAnsi="Times New Roman"/>
                      <w:b/>
                      <w:sz w:val="28"/>
                      <w:szCs w:val="28"/>
                    </w:rPr>
                    <w:t>IV- CÁC BƯỚC TIẾN HÀNH ĐÁNH GIÁ</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1. Vấn đề về vận động thô</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 xml:space="preserve">Thường chậm lẫy, chậm ngồi, chậm đứng, chậm đi. </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Gặp khó khăn về kiểm soát đầu cổ (đầu gục về phía trước hoặc ưỡn ra phía sau).</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lastRenderedPageBreak/>
                    <w:t>−</w:t>
                  </w:r>
                  <w:r w:rsidRPr="009E1030">
                    <w:rPr>
                      <w:rFonts w:ascii="Times New Roman" w:hAnsi="Times New Roman"/>
                      <w:sz w:val="28"/>
                      <w:szCs w:val="28"/>
                    </w:rPr>
                    <w:tab/>
                    <w:t xml:space="preserve">Trẻ bại não thể nhẹ có thể sẽ biết ngồi, đứng, đi lại được nếu can thiệp phục hồi chức năng sớm và kiên trì. </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Trẻ bại não thể nặng khó có khả năng ngồi, đứng, đi lại.</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2.</w:t>
                  </w:r>
                  <w:r w:rsidRPr="009E1030">
                    <w:rPr>
                      <w:rFonts w:ascii="Times New Roman" w:hAnsi="Times New Roman"/>
                      <w:sz w:val="28"/>
                      <w:szCs w:val="28"/>
                    </w:rPr>
                    <w:tab/>
                    <w:t>Vấn đề về vận động tinh</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Bàn tay hay nắm chặt, ngón cái khép chặt khiến trẻ khó khăn khi cầm nắm, thả đồ vật.</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Phối hợp hai tay, phối hợp tay-mắt khi cầm nắm kém.</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3.</w:t>
                  </w:r>
                  <w:r w:rsidRPr="009E1030">
                    <w:rPr>
                      <w:rFonts w:ascii="Times New Roman" w:hAnsi="Times New Roman"/>
                      <w:sz w:val="28"/>
                      <w:szCs w:val="28"/>
                    </w:rPr>
                    <w:tab/>
                    <w:t>Vấn đề về ăn uống</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Khó khăn khi mút bú, nhai, nuốt do kiểm soát đầu cổ, vận động của miệng - lưỡi và cơ nhai kém. Vì vậy trẻ bại não hay bị suy dinh dưỡng, sức đề kháng giảm nên dễ bị mắc các bệnh nhiễm trùng.</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 xml:space="preserve">Khả năng tự ăn uống khó khăn do vận động cầm nắm của hai tay kém. </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4.</w:t>
                  </w:r>
                  <w:r w:rsidRPr="009E1030">
                    <w:rPr>
                      <w:rFonts w:ascii="Times New Roman" w:hAnsi="Times New Roman"/>
                      <w:sz w:val="28"/>
                      <w:szCs w:val="28"/>
                    </w:rPr>
                    <w:tab/>
                    <w:t>Vấn đề tự chăm sóc</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 xml:space="preserve">Hay gặp khó khăn trong việc tự thực hiện các hoạt động sinh hoạt hàng ngày như ăn-uống, cởi-mặc quần áo, đi vệ sinh, chải đầu, vệ sinh thân thể và di chuyển. </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Cần nhiều trợ giúp và tập luyện để có thể đạt được các kỹ năng sinh hoạt hàng ngày một cách  độc lập.</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Trẻ bại não thể nặng thường bị phụ thuộc vào sự chăm sóc đặc biệt của gia đình/trung tâm.</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5.</w:t>
                  </w:r>
                  <w:r w:rsidRPr="009E1030">
                    <w:rPr>
                      <w:rFonts w:ascii="Times New Roman" w:hAnsi="Times New Roman"/>
                      <w:sz w:val="28"/>
                      <w:szCs w:val="28"/>
                    </w:rPr>
                    <w:tab/>
                    <w:t>Vấn đề học hành</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Kỹ năng chơi của trẻ bại não thường chậm hoặc hạn chế do vận động tay chân hạn chế.</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Cần nhiều trợ giúp để thích nghi với môi trường, trường học.</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Trẻ bại não thể nhẹ (tự đi lại, nói được) có thể đi học tại các trường bình thường. Có thể gặp khó khăn về học đọc, học viết.</w:t>
                  </w:r>
                </w:p>
                <w:p w:rsidR="009E1030" w:rsidRPr="009E1030" w:rsidRDefault="009E1030" w:rsidP="009E1030">
                  <w:pPr>
                    <w:tabs>
                      <w:tab w:val="left" w:pos="284"/>
                    </w:tabs>
                    <w:spacing w:after="0" w:line="360" w:lineRule="auto"/>
                    <w:jc w:val="both"/>
                    <w:rPr>
                      <w:rFonts w:ascii="Times New Roman" w:hAnsi="Times New Roman"/>
                      <w:sz w:val="28"/>
                      <w:szCs w:val="28"/>
                    </w:rPr>
                  </w:pPr>
                  <w:r w:rsidRPr="009E1030">
                    <w:rPr>
                      <w:rFonts w:ascii="Times New Roman" w:hAnsi="Times New Roman"/>
                      <w:sz w:val="28"/>
                      <w:szCs w:val="28"/>
                    </w:rPr>
                    <w:t>−</w:t>
                  </w:r>
                  <w:r w:rsidRPr="009E1030">
                    <w:rPr>
                      <w:rFonts w:ascii="Times New Roman" w:hAnsi="Times New Roman"/>
                      <w:sz w:val="28"/>
                      <w:szCs w:val="28"/>
                    </w:rPr>
                    <w:tab/>
                    <w:t>Trẻ bại não thể nặng (không biết ngồi-đứng-đi, không biết nói) ít có cơ hội đi học hoặc phải học tại các trung tâm/trường đặc biệt.</w:t>
                  </w:r>
                </w:p>
                <w:p w:rsidR="009E1030" w:rsidRPr="009E1030" w:rsidRDefault="009E1030" w:rsidP="009E1030">
                  <w:pPr>
                    <w:spacing w:after="0" w:line="360" w:lineRule="auto"/>
                    <w:rPr>
                      <w:rFonts w:ascii="Times New Roman" w:hAnsi="Times New Roman"/>
                      <w:sz w:val="28"/>
                      <w:szCs w:val="28"/>
                    </w:rPr>
                  </w:pPr>
                </w:p>
                <w:p w:rsidR="009E1030" w:rsidRPr="009E1030" w:rsidRDefault="009E1030" w:rsidP="009E1030">
                  <w:pPr>
                    <w:spacing w:after="0" w:line="360" w:lineRule="auto"/>
                    <w:rPr>
                      <w:rFonts w:ascii="Times New Roman" w:hAnsi="Times New Roman"/>
                      <w:sz w:val="28"/>
                      <w:szCs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III.802.ĐÁNH GIÁ TRẺ CHẬM PHÁT TRIỂN TRÍ TUỆ</w:t>
                  </w:r>
                </w:p>
                <w:p w:rsidR="009E1030" w:rsidRPr="009E1030" w:rsidRDefault="009E1030" w:rsidP="009E1030">
                  <w:pPr>
                    <w:spacing w:after="0" w:line="360" w:lineRule="auto"/>
                    <w:jc w:val="center"/>
                    <w:rPr>
                      <w:rFonts w:ascii="Times New Roman" w:hAnsi="Times New Roman"/>
                      <w:b/>
                      <w:sz w:val="28"/>
                      <w:szCs w:val="28"/>
                    </w:rPr>
                  </w:pPr>
                </w:p>
                <w:p w:rsidR="009E1030" w:rsidRPr="009E1030" w:rsidRDefault="009E1030" w:rsidP="009E1030">
                  <w:pPr>
                    <w:spacing w:after="0" w:line="360" w:lineRule="auto"/>
                    <w:rPr>
                      <w:rFonts w:ascii="Times New Roman" w:hAnsi="Times New Roman"/>
                      <w:b/>
                      <w:sz w:val="28"/>
                      <w:szCs w:val="28"/>
                    </w:rPr>
                  </w:pPr>
                  <w:r w:rsidRPr="009E1030">
                    <w:rPr>
                      <w:rFonts w:ascii="Times New Roman" w:hAnsi="Times New Roman"/>
                      <w:b/>
                      <w:sz w:val="28"/>
                      <w:szCs w:val="28"/>
                    </w:rPr>
                    <w:t>I.ĐẠI CƯƠNG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Chậm phát triển trí tuệ (PTTT) là tình trạng: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Trẻ có trí tuệ dưới mức trung bình, khả năng tư duy chậm.</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Khả năng học tập của trẻ chậm hơn so với bạn cùng lứa tuổi.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Chậm phát triển kỹ năng “thích ứng” như: giao tiếp, tự chăm sóc, các hoạt động sinh hoạt hàng ngày, kỹ năng xã hội, tham gia cộng đồng, tự định hướng, sức khoẻ và an toàn, học tập, sở thích và việc làm.</w:t>
                  </w:r>
                </w:p>
                <w:p w:rsidR="009E1030" w:rsidRPr="009E1030" w:rsidRDefault="009E1030" w:rsidP="009E1030">
                  <w:pPr>
                    <w:spacing w:after="0" w:line="360" w:lineRule="auto"/>
                    <w:jc w:val="both"/>
                    <w:rPr>
                      <w:rFonts w:ascii="Times New Roman" w:hAnsi="Times New Roman"/>
                      <w:b/>
                      <w:sz w:val="28"/>
                      <w:szCs w:val="28"/>
                    </w:rPr>
                  </w:pPr>
                  <w:r w:rsidRPr="009E1030">
                    <w:rPr>
                      <w:rFonts w:ascii="Times New Roman" w:hAnsi="Times New Roman"/>
                      <w:b/>
                      <w:sz w:val="28"/>
                      <w:szCs w:val="28"/>
                    </w:rPr>
                    <w:t>II-ĐÁNH GIÁ TRẺ CHẬM PHÁT TRIỂN TRÍ TUỆ.</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1.Trẻ chậm phát triển trí tuệ thường biểu hiện qua hình dáng, thể chất:</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-Một số trẻ khi sinh ra có diện mạo không bình thường như khoảng cách 2 mắt rộng, khi khóc 2 mắt xếch lên, mũi tẹt, miệng hay há, lưỡi thè ra ngoài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-6 tháng tuổi vòng đầu vẫn nhỏ hơn 43cm, trán hẹp, thấp, chẩm đầu dẹp, đôi khi co giật</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-Sau khi sinh trẻ không khóc ngay hoặc khóc rất yếu, da tím tái và cơ thể mềm dẻo</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gặp khó khăn trong ăn uống như bú, muốt, nuốt và nhai, hay bị sặc hoặc nghẹn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6 tháng tuổi vẫn lặng lẽ, không quấy khóc, ít cử động, tiếng khóc yếu hoặc hay gào thét</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2.Nhận biết trẻ chậm phát triển trí tuệ qua vận động của trẻ:</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-Khi ta bế trẻ lên người, trẻ duỗi đờ, quá mềm, hoặc quá cứng không có phản xạ co người lại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-Có trẻ sau 7 tháng tuổi vẫn chưa xuất hiện những động tác nhai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-Khi ta giúp trẻ đứng lên, hai chân trẻ luôn trong trạng thái bị bắt chéo nhau</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chậm biết đi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-Vận động tay chân lóng ngóng, không khéo léo</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3.Biểu hiện của trẻ chậm phát triển trí tuệ thông qua khả năng nhận thức:</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quá thụ động nằm suốt ngày</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5 tháng tuổi mà hoàn toàn chưa có những phản ứng muốn nhận biết thế giới xung quanh. Dường như trẻ rất thờ ơ không muốn tìm tòi khám phá</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không chú ý đến người và vật thể xung quanh, phản ứng chậm</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lastRenderedPageBreak/>
                    <w:t>-Khi đi học trẻ thường học, nhớ mặt chữ chậm và đếm số rất khó khăn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4.Biểu hiện qua ngôn ngữ giao tiếp:</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3 tháng tuổi mà vẫn không biết mỉm cười khi được mẹ đùa, nói chuyện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4 tháng tuổi mà vẫn có phản ứng với tiếng kêu của các đồ chơi phát ra âm thanh: chuông, lục lạc, kèn…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học nói muộn hơn, nói câu đơn giản hoặc vốn từ nghèo nàn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-Ngôn ngữ nói của trẻ rời rạc, diễn đạt mong muốn của mình không rõ ý</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-Khả năng hiểu ngôn ngữ của trẻ kém hơn những trẻ khác cùng độ tuổi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5.Biểu hiện qua việc trẻ vui chơi: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6 tháng tuổi nhưng vẫn chưa biết nhìn chăm chú 2 bàn tay của mình, không biế dõi mắt theo vật hoặc người khác</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-Sau 6 tháng và 12 tháng tuổi vẫn hay nghịch tay của mình hoặc thường xuyên đưa đồ vật, đồ chơi vào miệng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-Lớn hơn chút trẻ thường không biết chơi mà chỉ thường ném, đập phá đồ chơi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-Trẻ ít chơi với trẻ khác và thường thiếu tính hợp tác trong khi chơi</w:t>
                  </w:r>
                </w:p>
                <w:p w:rsidR="009E1030" w:rsidRPr="009E1030" w:rsidRDefault="009E1030" w:rsidP="009E1030">
                  <w:pPr>
                    <w:spacing w:after="0" w:line="360" w:lineRule="auto"/>
                    <w:jc w:val="both"/>
                    <w:rPr>
                      <w:rFonts w:ascii="Times New Roman" w:eastAsia="Times New Roman" w:hAnsi="Times New Roman" w:cs="Times New Roman"/>
                      <w:sz w:val="28"/>
                      <w:szCs w:val="28"/>
                    </w:rPr>
                  </w:pPr>
                </w:p>
                <w:p w:rsidR="009E1030" w:rsidRPr="009E1030" w:rsidRDefault="009E1030" w:rsidP="009E1030">
                  <w:pPr>
                    <w:spacing w:after="0" w:line="360" w:lineRule="auto"/>
                    <w:jc w:val="both"/>
                    <w:rPr>
                      <w:rFonts w:ascii="Times New Roman" w:eastAsia="Times New Roman" w:hAnsi="Times New Roman" w:cs="Times New Roman"/>
                      <w:sz w:val="28"/>
                      <w:szCs w:val="28"/>
                    </w:rPr>
                  </w:pPr>
                </w:p>
              </w:tc>
            </w:tr>
          </w:tbl>
          <w:p w:rsidR="009E1030" w:rsidRPr="009E1030" w:rsidRDefault="009E1030" w:rsidP="009E1030">
            <w:pPr>
              <w:spacing w:after="0" w:line="360" w:lineRule="auto"/>
              <w:jc w:val="both"/>
              <w:rPr>
                <w:rFonts w:ascii="Arial" w:eastAsia="Times New Roman" w:hAnsi="Arial" w:cs="Arial"/>
                <w:color w:val="000000"/>
                <w:sz w:val="18"/>
                <w:szCs w:val="18"/>
              </w:rPr>
            </w:pPr>
          </w:p>
        </w:tc>
      </w:tr>
    </w:tbl>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lastRenderedPageBreak/>
        <w:t>III. 803.814.815.906. VẬT LÝ TRỊ LIỆU HÔ HẤP TẠI KHOA PHCN</w:t>
      </w:r>
    </w:p>
    <w:p w:rsidR="009E1030" w:rsidRPr="009E1030" w:rsidRDefault="009E1030" w:rsidP="009E1030">
      <w:pPr>
        <w:spacing w:after="0" w:line="360" w:lineRule="auto"/>
        <w:jc w:val="both"/>
        <w:rPr>
          <w:rFonts w:ascii="Times New Roman" w:hAnsi="Times New Roman"/>
          <w:b/>
          <w:sz w:val="36"/>
          <w:szCs w:val="36"/>
        </w:rPr>
      </w:pPr>
    </w:p>
    <w:p w:rsidR="009E1030" w:rsidRPr="009E1030" w:rsidRDefault="009E1030" w:rsidP="009E1030">
      <w:pPr>
        <w:spacing w:after="0" w:line="360" w:lineRule="auto"/>
        <w:jc w:val="both"/>
        <w:rPr>
          <w:rFonts w:ascii="Times New Roman" w:hAnsi="Times New Roman"/>
          <w:b/>
          <w:sz w:val="28"/>
          <w:szCs w:val="28"/>
        </w:rPr>
      </w:pPr>
      <w:r w:rsidRPr="009E1030">
        <w:rPr>
          <w:rFonts w:ascii="Times New Roman" w:hAnsi="Times New Roman"/>
          <w:b/>
          <w:sz w:val="28"/>
          <w:szCs w:val="28"/>
        </w:rPr>
        <w:t>A. TẬP CÁC KIỂU THỞ</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thở là kỹ thuật làm giãn nở lồng ngực nhờ tăng cường các cơ hô hấp và nhằm tạo được kiểu thở đúng, có hiệu quả.</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thở là kỹ thuật được áp dụng rộng rãi để điều trị ở bất cứ nơi nào mà người bệnh có yêu cầu.</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CHỈ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rộng rãi với những người vì bất kỳ lý do nào đó mà gây ra nhịp thở không bình thường, các bệnh lý đường hô hấp.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Các bệnh phổi nguyên phát hoặc thứ phát, bệnh co thắt phế quản, tắc đường thở, xẹp phổi, viêm xơ hang phổi, tắc mạch phổi, phù phổi, suy tim có ứ đọng máu ở phổi, suy giảm thông khí phổi.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Trước hoặc sau phẫu thuật: lồng ngực, tim mạch, phổi, bụng, vẹo cột sống.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bệnh thần kinh có yếu cơ, nhược cơ, Guillain-barre, tổn thương tủy sống…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Hạn chế hô hấp do béo bệu, các dị tật hệ cơ xương, chướng hơi đầy bụng, phụ nữ có thai, người bệnh nằm lâu ngày do liệt hoặc do suy nhược có khuynh hướng giảm thông khí và gây ứ đọng đờm dãi.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Căng thẳng, lo âu, suy nhược thần kinh.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Dùng thuốc mê hoặc dùng thuốc quá liều.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Rối loạn chuyển hóa nhưng còn đáp ứng bù trừ. Những người thở bằng máy làm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cho cơ hoành rối loạn điều hợp.</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CHỐNG CHỈ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Cần thận trọng các trường hợp lao phổi đợt cấp, chấn thương lồng ngực, cơ hoành khi chưa được xử trí, tràn khí màng phổi,</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CHUẨN BỊ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Người thực hiện: bác sỹ hoặc kỹ thuật viên Vật lý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Phương tiện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Máy đo nồng độ O2 và CO2 (nếu có).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Giường, bàn ghế, ống nghe, máy đo huyết áp.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Gương soi, gối kê lót, khăn mềm.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Máy khí dung, máy tập thở (nếu có)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dụng cụ tập thở cho trẻ em như: bóng hơi, cốc nước, ống thông…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Tinh thần thư giãn, thoải mái, sẵn sàng tập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Quần áo nới rộng.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Chuẩn bị tư thế: nằm ngửa, ngồi - đứng - đi, lên xuống cầu thang.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Hồ sơ bệnh 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Ghi chép đầy đủ các tình trạng bệnh lý của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Nắm vững các chỉ định và chống chỉ định của bác sỹ phục hồi chức năng.</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 CÁC BƯỚC TIẾN HÀNH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1. Tâm lý tiếp xúc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Giải thích cặn kẽ lý do, mục tiêu, mục đích tập thở cho người bệnh và gia đình để hợp tác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người bệnh tập thở tại nhà.</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Kỹ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Thở bằng cơ hoành (cơ hoành tham gia thì thở vào).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Nằm ngửa: đầu gối gập 45°, khớp háng xoay ngoài: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viên đặt một hoặc hai tay lên góc sườn hoành theo nhịp thở của người bệnh. Khi người bệnh thở ra tay kỹ thuật viên ép nhẹ vào ngực. Khi người bệnh thở vào lồng ngực kháng lại tay kỹ thuật viên để nâng lên, tiếp sau bụng sẽ nâng lên theo, tập như vậy nhiều lần một cách nhịp nhàng. Người bệnh hít vào bằng mũi, thở ra bằng mồm.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Để người bệnh tự đặt tay vào góc sườn hoành, tự ép nhẹ khi thở ra, khi người bệnh hít vào lồng ngực tự đẩy ra. Kỹ thuật viên theo dõi, đánh giá kết quả.</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Tư thế ngồi: người bệnh thư giãn, ngồi thăng bằng, tay đặt lên góc sườn hoành, tiếp tục tập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Tư thế đứng: tập thở trước gương soi để người bệnh tự kiểm tra việc thở của mình.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thở phân thùy hoặc cạnh sườn: tập trung vào vùng tổn thương. Tùy theo vị trí vùng tổn thương mà kỹ thuật viên đặt tay lên thành ngực tương ứng: cạnh sườn một hoặc hai bên, phía trước hạ sườn…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Ở cuối thì thở ra tay kỹ thuật viên ấn đẩy lồng ngực, lồng ngực người bệnh kháng lại tay kỹ thuật viên ở thì hít vào.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Yêu cầu người bệnh hít sâu vào và nín thở trong một thời gian, sau đó thở ra chậm, đều.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viên đánh giá áp lực khi ấn đẩy lồng ngực, điều chỉnh kỹ thuật cho phù hợp để việc tập thở có hiệu quả cao nhất.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thở bằng dụng cụ (bóng bay, ống thổi có khắc số, ống dẫn trong cốc nước, tờ giấy mỏng, thở vào gương…) kỹ thuật này chủ yếu áp dụng với trẻ em.</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VI. THEO DÕI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Khi tập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trạng toàn thân, sắc mặt, màu sắc da, huyết áp, nhịp thở, kiểu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Di động của lồng ngực, cơ hoành (nâng lên khi hít váo).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Sau tập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tính độc lập chủ động tự tập thở của người bệnh, nhịp thở, kiểu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viên theo dõi kết quả luyện tập: thở đúng.</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VII. TAI BIẾN VÀ XỬ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Mệt mỏi, mất cân bằng, choáng váng, mạch tăng: ngừng tập, báo cáo ngay cho bác sỹ chuyên khoa phục hồi chức năng để kịp thời xử trí.</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B. TẬP HO CÓ TRỢ GIÚP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I</w:t>
      </w:r>
      <w:r w:rsidRPr="009E1030">
        <w:rPr>
          <w:rFonts w:ascii="Times New Roman" w:hAnsi="Times New Roman"/>
          <w:b/>
          <w:sz w:val="28"/>
        </w:rPr>
        <w:t>.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 là một phản xạ bảo vệ khi có kích thích đường hô hấp (dị vật, nước…)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 chia làm 3 kỳ: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Kỳ 1: Chuẩn bị ho - ở thì thở vào (1-2 giây)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Kỳ 2: Khép thanh môn và co thắt các cơ hô hấp (0,25 giây)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Kỳ 3: Khí bị thở mạnh, thanh môn mở ra áp lực lồng ngực hạ xuống, giai đoạn này quyết định cường độ ho và kiểu ho.</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CHỈ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Khi cần tống các chất lắng đọng trong đường hô hấp.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trường hợp có nguy cơ dày dính phổi, màng phổi.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Bệnh lý có nguy cơ gây xẹp phổi.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Những người bệnh mất phản xạ ho do tổn thương thần kinh chi phối các cơ quan hô hấp.</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CHỐNG CHỈ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Thận trọng trong các trường hợp nhồi máu cơ tim cấp, các bệnh lý thoát vị, chảy máu lồng ngực, ổ bụng…</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CHUẨN BỊ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Người thực hiện: bác sỹ hoặc kỹ thuật viên Vật lý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Phương tiện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Giường, ghế, máy hút, máy thở, máy khí rung (nếu có)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Khay quả đậu, khăn tay, máy đo áp lực O2 và CO2 (nếu có)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Máy đo huyết áp, ống nghe…</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Ống thông các loại.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3. Người bệnh: chuẩn bị tư thế ngồi thoải mái, dễ chịu, thuận tiện và phù hợp.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Hồ sơ bệnh 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Ghi chép đầy đủ tình trạng của người bệnh trước trong và sau khi tập ho.</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 CÁC BƯỚC TIẾN HÀNH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Tâm lý tiếp xúc: giải thích cho người bệnh và người nhà người bệnh mục đích, mục tiêu tập ho để cùng hợp tác.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Kỹ thuật: (dành cho tập ho trong nhi khoa)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Phản xạ khí quản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Đầu ở tư thế duỗi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Một tay kỹ thuật viên đặt ở gáy trẻ để nâng đầu lên.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viên tìm vị trí hõm ức.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Sờ tìm khí quản.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viên đặt ngón tay trượt ngang khí quản theo nhịp thở rồi ấn xuống dưới, ấn ra sau và vào trong.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Đường hô hấp trên.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Dùng máy hút thích thích cơ quan nhận cảm: rãnh mũi, vòm miệng.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Dùng ngón tay sạch kích thích họng.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kỹ thuật khác: tay kỹ thuật viên ấn, đẩy phổi phải ở thì thở ra.</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VI THEO DÕI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Trước và sau khi làm kỹ thuật: theo dõi tình trạng toàn thân, sắc mặt, tím tái, kiểu thở, người bệnh mệt, mạch, huyết áp, áp lực O2 và CO2</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Sau khi ho có thể tự khạc dịch tiết: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Dùng máy hút, hút dịch tiết (nếu không khạc được)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Cần theo dõi số lượng, máu sắc, độ quánh, mùi vị dịch tiết.</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VII. TAI BIẾN VÀ XỬ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Mệt, sắc da tím, nôn mửa, thở nhanh: Ngừng tập thở và báo cáo bác sỹ chuyên khoa để xử trí ngay.</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C. KỸ THUẬT VỖ, RUNG LỒNG NGỰC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I</w:t>
      </w:r>
      <w:r w:rsidRPr="009E1030">
        <w:rPr>
          <w:rFonts w:ascii="Times New Roman" w:hAnsi="Times New Roman"/>
          <w:b/>
          <w:sz w:val="28"/>
        </w:rPr>
        <w:t>.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Vỗ, rung lồng ngực có tính chất cơ học làm long dịch tiết, long đờm, sau đó dẫn ra các phế quản rộng hơn để thoát ra ngoài nhờ phản xạ ho và khạc, hoặc dùng máy hút nếu người bệnh không tự ho được.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Kỹ thuật vỗ, rung lồng ngực được tiến hành xen kẽ trong thời gian dẫn lưu tư thế và kết hợp tập thở và ho.</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CHỈ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Giãn phế quản, bệnh xơ nang, các bệnh tăng bài tiết đờm dãi… viêm phổi, xẹp phổi do ứ đọng, viêm phế quản, hen phế quản.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Người bệnh nằm một chỗ lâu ngày do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bệnh tắc nghẽn dịch trong khi hôn mê…</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Một số trường hợp sau phẫu thuật.</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CHỐNG CHỈ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Những trường hợp có nguy cơ chảy máu.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Chấn thương lồng ngực chưa xử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Người bệnh suy kiệt nặng.</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CHUẨN BỊ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Người thực hiện: bác sỹ hoặc kỹ thuật viên Vật lý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Phương tiện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Máy hút.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Khay quả đậu, khăn tay, giấy lau.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Máy đo huyết áp, ống nghe.</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Gối kê lót.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Khẩu trang.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Phim chụp Xquang, đèn đọc phim Xquang.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Kiểm tra mạch, huyết áp, nhịp thở, kiểu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Chuẩn bị vùng tập trung nhiều ứ đọng dịch tiết.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Lưu ý đến các ống thông, các dây nối trên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Nới rộng quần áo và tiến hành vỗ, rung khi người bệnh không ăn no.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Hồ sơ bệnh 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Kỹ thuật viên nẵm vững nguyên nhân, tiền sử, quá trình diễn biến và chẩn đoán của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Biết được vùng cần tập trung cho việc vỗ, rung.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Hiểu được chỉ định và chống chỉ định của bác sỹ chuyên khoa.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Đọc được kết quả tổn thương trên phim Xquang.</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 CÁC BƯỚC TIẾN HÀNH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Tâm lý tiếp xúc: tạo tâm lý tiếp xúc tốt với người bệnh, giải thích rõ cho người bệnh và người nhà hiểu được bệnh tật của mình để tạo ra sự hợp tác chặt chẽ.</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Thực hiện kỹ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Kỹ thuật vỗ lồng ngực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Bằng áp lực của lòng bàn tay do chụm khép các ngón tay lại, tiến hành vỗ để tạo ra một đệm không khí giữa lòng bàn tay và thành ngực của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Vỗ nhịp nhàng, đều đặn, di chuyển đều trên thành ngực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vỗ kéo dài từ 3 đến 5 phút.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Cần lưu ý việc vỗ với các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Gầy, béo.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Người bệnh nữ (vùng vú).</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vùng da dễ bị mẫn cảm.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Người bệnh là trẻ em, cụ già.</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Kỹ thuật rung lồng ngực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Khác với vỗ, rung làm bằng việc căng các cơ vùng vai đến hai bàn tay của kỹ thuật viên.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Rung bằng hai bàn tay chồng lên nhau hoặc hai bàn tay rung ở hai vị trí khác nhau trên thành ngực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Rung chỉ làm ở cuối thì hít vào và kéo dài cho đến khi kết thúc thì thở ra.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Rung kết hợp trong dẫn lưu tư thế, người bệnh phải hít vào thật sâu, thở ra mạnh và dài. Rung kết hợp với việc ho và khạc để tống chất dịch ra ngoài.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Lưu ý: khi làm rung đối với các người bệnh là trẻ em phải điều chỉnh các đầu ngón tay để tạo ra áp lực thích hợp, luôn luôn kết hợp dẫn lưu tư thế và dùng máy hút để lấy dịch ứ đọng ra ngoài.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Khi thực hiện kỹ thuật việc rung lồng ngực, kỹ thuật viên rất mệt và người bệnh cũng mệt do tư thế dẫn lưu, do phải thở ra mạnh và do phải ho khạc đờm ra ngoài.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rung kéo dài từ 10 đến 15 phút/ lần.</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VI. THEO DÕI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trạng người bệnh, sắc mặt, mạch, nhịp thở, nồng độ O</w:t>
      </w:r>
      <w:r w:rsidRPr="009E1030">
        <w:rPr>
          <w:rFonts w:ascii="Times New Roman" w:hAnsi="Times New Roman"/>
          <w:sz w:val="28"/>
          <w:vertAlign w:val="subscript"/>
        </w:rPr>
        <w:t>2</w:t>
      </w:r>
      <w:r w:rsidRPr="009E1030">
        <w:rPr>
          <w:rFonts w:ascii="Times New Roman" w:hAnsi="Times New Roman"/>
          <w:sz w:val="28"/>
        </w:rPr>
        <w:t xml:space="preserve"> và CO</w:t>
      </w:r>
      <w:r w:rsidRPr="009E1030">
        <w:rPr>
          <w:rFonts w:ascii="Times New Roman" w:hAnsi="Times New Roman"/>
          <w:sz w:val="28"/>
          <w:vertAlign w:val="subscript"/>
        </w:rPr>
        <w:t>2</w:t>
      </w:r>
      <w:r w:rsidRPr="009E1030">
        <w:rPr>
          <w:rFonts w:ascii="Times New Roman" w:hAnsi="Times New Roman"/>
          <w:sz w:val="28"/>
        </w:rPr>
        <w:t xml:space="preserve">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giãn nở lồng ngực và cơ hoành.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ho, khạc đờm và dịch tiết ra (số lượng, màu sắc, độ quánh…)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-Theo dõi vùng da ở gần các xương.</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VII. TAI BIẾN VÀ XỬ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Tổn thương lồng ngực: da, xương sườn…do kỹ thuật vỗ, rung sai.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Nếu nhịp thở không đều, huyết áp thay đổi thất thường, sắc màu da kém…phải dừng vận động, báo cáo cho bác sỹ chuyên khoa về để kịp thời xử trí.</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hd w:val="clear" w:color="auto" w:fill="FFFFFF"/>
        <w:spacing w:after="0" w:line="360" w:lineRule="auto"/>
        <w:ind w:left="100"/>
        <w:contextualSpacing/>
        <w:jc w:val="center"/>
        <w:rPr>
          <w:rFonts w:ascii="Times New Roman" w:hAnsi="Times New Roman"/>
          <w:b/>
          <w:bCs/>
          <w:color w:val="000000" w:themeColor="text1"/>
          <w:spacing w:val="-15"/>
          <w:sz w:val="28"/>
          <w:szCs w:val="28"/>
          <w:lang w:eastAsia="vi-VN"/>
        </w:rPr>
      </w:pPr>
      <w:r w:rsidRPr="009E1030">
        <w:rPr>
          <w:rFonts w:ascii="Times New Roman" w:hAnsi="Times New Roman"/>
          <w:b/>
          <w:bCs/>
          <w:color w:val="000000" w:themeColor="text1"/>
          <w:spacing w:val="-15"/>
          <w:sz w:val="28"/>
          <w:szCs w:val="28"/>
          <w:lang w:eastAsia="vi-VN"/>
        </w:rPr>
        <w:t>III.806. TẬP DƯỠNG SINH</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eastAsia="vi-VN"/>
        </w:rPr>
      </w:pPr>
    </w:p>
    <w:p w:rsidR="009E1030" w:rsidRPr="009E1030" w:rsidRDefault="009E1030" w:rsidP="009E1030">
      <w:pPr>
        <w:numPr>
          <w:ilvl w:val="0"/>
          <w:numId w:val="63"/>
        </w:numPr>
        <w:shd w:val="clear" w:color="auto" w:fill="FFFFFF"/>
        <w:spacing w:after="0" w:line="360" w:lineRule="auto"/>
        <w:jc w:val="both"/>
        <w:rPr>
          <w:rFonts w:ascii="Times New Roman" w:hAnsi="Times New Roman"/>
          <w:color w:val="1E1E1E"/>
          <w:sz w:val="28"/>
          <w:szCs w:val="28"/>
          <w:lang w:val="vi-VN" w:eastAsia="vi-VN"/>
        </w:rPr>
      </w:pPr>
      <w:r w:rsidRPr="009E1030">
        <w:rPr>
          <w:rFonts w:ascii="Times New Roman" w:hAnsi="Times New Roman"/>
          <w:color w:val="1E1E1E"/>
          <w:sz w:val="28"/>
          <w:szCs w:val="28"/>
          <w:bdr w:val="none" w:sz="0" w:space="0" w:color="auto" w:frame="1"/>
          <w:lang w:val="vi-VN" w:eastAsia="vi-VN"/>
        </w:rPr>
        <w:t>Nhiều công trình khoa học đã chứng minh các tác hại của giảm vận động, ở người cao tuổi khả năng vận động thể lực giảm dần do biến đổi sinh lý của cơ thể. Sự</w:t>
      </w:r>
      <w:r w:rsidRPr="009E1030">
        <w:rPr>
          <w:rFonts w:ascii="Times New Roman" w:hAnsi="Times New Roman"/>
          <w:color w:val="1E1E1E"/>
          <w:sz w:val="28"/>
          <w:szCs w:val="28"/>
          <w:bdr w:val="none" w:sz="0" w:space="0" w:color="auto" w:frame="1"/>
          <w:lang w:eastAsia="vi-VN"/>
        </w:rPr>
        <w:t xml:space="preserve"> </w:t>
      </w:r>
      <w:r w:rsidRPr="009E1030">
        <w:rPr>
          <w:rFonts w:ascii="Times New Roman" w:hAnsi="Times New Roman"/>
          <w:color w:val="1E1E1E"/>
          <w:sz w:val="28"/>
          <w:szCs w:val="28"/>
          <w:bdr w:val="none" w:sz="0" w:space="0" w:color="auto" w:frame="1"/>
          <w:lang w:val="vi-VN" w:eastAsia="vi-VN"/>
        </w:rPr>
        <w:t>giảm hoạt động quá mức và bổ sung dinh dưỡng không hợp lý ở người cao tuổi sẽ làm giảm nhanh sức khỏe, dễ phát sinh bệnh tật và là một yếu tố rút ngắn tuổi thọ.</w:t>
      </w:r>
    </w:p>
    <w:p w:rsidR="009E1030" w:rsidRPr="009E1030" w:rsidRDefault="009E1030" w:rsidP="009E1030">
      <w:pPr>
        <w:numPr>
          <w:ilvl w:val="0"/>
          <w:numId w:val="63"/>
        </w:numPr>
        <w:shd w:val="clear" w:color="auto" w:fill="FFFFFF"/>
        <w:spacing w:after="0" w:line="360" w:lineRule="auto"/>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Tập luyện rất cần đối với mọi người, mọi lứa tuổi, tập luyện không bao giờ muộn cả. Người cao tuổi càng cần tập luyện hơn, có nhiều biện pháp hạn chế quá trình lão hóa như chế độ ăn uống, chế độ sinh hoạt, bảo đảm giấc ngủ, dùng thuốc... Nhưng luyện tập rất quan trọng, dễ thực hiện nhất, không tốn kém, không độc hại.</w:t>
      </w:r>
    </w:p>
    <w:p w:rsidR="009E1030" w:rsidRPr="009E1030" w:rsidRDefault="009E1030" w:rsidP="009E1030">
      <w:pPr>
        <w:numPr>
          <w:ilvl w:val="0"/>
          <w:numId w:val="63"/>
        </w:numPr>
        <w:shd w:val="clear" w:color="auto" w:fill="FFFFFF"/>
        <w:spacing w:after="0" w:line="360" w:lineRule="auto"/>
        <w:jc w:val="both"/>
        <w:rPr>
          <w:rFonts w:ascii="Times New Roman" w:hAnsi="Times New Roman"/>
          <w:color w:val="1E1E1E"/>
          <w:sz w:val="28"/>
          <w:szCs w:val="28"/>
          <w:lang w:val="vi-VN" w:eastAsia="vi-VN"/>
        </w:rPr>
      </w:pPr>
      <w:r w:rsidRPr="009E1030">
        <w:rPr>
          <w:rFonts w:ascii="Times New Roman" w:hAnsi="Times New Roman"/>
          <w:b/>
          <w:bCs/>
          <w:color w:val="1E1E1E"/>
          <w:sz w:val="28"/>
          <w:szCs w:val="28"/>
          <w:bdr w:val="none" w:sz="0" w:space="0" w:color="auto" w:frame="1"/>
          <w:lang w:val="vi-VN" w:eastAsia="vi-VN"/>
        </w:rPr>
        <w:t>Đặc điểm</w:t>
      </w:r>
      <w:hyperlink r:id="rId101" w:tgtFrame="_blank" w:history="1">
        <w:r w:rsidRPr="009E1030">
          <w:rPr>
            <w:rFonts w:ascii="Times New Roman" w:hAnsi="Times New Roman"/>
            <w:bCs/>
            <w:sz w:val="28"/>
            <w:szCs w:val="28"/>
            <w:bdr w:val="none" w:sz="0" w:space="0" w:color="auto" w:frame="1"/>
            <w:lang w:val="vi-VN" w:eastAsia="vi-VN"/>
          </w:rPr>
          <w:t> sức khỏ</w:t>
        </w:r>
        <w:r w:rsidRPr="009E1030">
          <w:rPr>
            <w:rFonts w:ascii="Times New Roman" w:hAnsi="Times New Roman"/>
            <w:b/>
            <w:bCs/>
            <w:sz w:val="28"/>
            <w:szCs w:val="28"/>
            <w:bdr w:val="none" w:sz="0" w:space="0" w:color="auto" w:frame="1"/>
            <w:lang w:val="vi-VN" w:eastAsia="vi-VN"/>
          </w:rPr>
          <w:t>e</w:t>
        </w:r>
      </w:hyperlink>
      <w:r w:rsidRPr="009E1030">
        <w:rPr>
          <w:rFonts w:ascii="Times New Roman" w:hAnsi="Times New Roman"/>
          <w:b/>
          <w:bCs/>
          <w:color w:val="1E1E1E"/>
          <w:sz w:val="28"/>
          <w:szCs w:val="28"/>
          <w:bdr w:val="none" w:sz="0" w:space="0" w:color="auto" w:frame="1"/>
          <w:lang w:val="vi-VN" w:eastAsia="vi-VN"/>
        </w:rPr>
        <w:t> người cao tuổi</w:t>
      </w:r>
    </w:p>
    <w:p w:rsidR="009E1030" w:rsidRPr="009E1030" w:rsidRDefault="009E1030" w:rsidP="009E1030">
      <w:pPr>
        <w:numPr>
          <w:ilvl w:val="0"/>
          <w:numId w:val="63"/>
        </w:numPr>
        <w:shd w:val="clear" w:color="auto" w:fill="FFFFFF"/>
        <w:spacing w:after="0" w:line="360" w:lineRule="auto"/>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Người cao tuổi thường rơi vào tình trạng thiếu ôxy tiềm tàng vì chức năng hô hấp giảm, tổ chức phổi kém đàn hồi, khả năng vận chuyển ôxy của hồng cầu hạn chế là nguyên nhân hàng đầu làm giảm hoạt động của các cơ quan, tăng lão hóa cơ thể.</w:t>
      </w:r>
    </w:p>
    <w:p w:rsidR="009E1030" w:rsidRPr="009E1030" w:rsidRDefault="009E1030" w:rsidP="009E1030">
      <w:pPr>
        <w:numPr>
          <w:ilvl w:val="0"/>
          <w:numId w:val="63"/>
        </w:numPr>
        <w:shd w:val="clear" w:color="auto" w:fill="FFFFFF"/>
        <w:spacing w:after="0" w:line="360" w:lineRule="auto"/>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Giảm lưu lượng máu trong cơ thể do hoạt động của tim mạch kém đàn hồi vì bị xơ cứng, sự cung cấp ôxy và máu cho các tổ chức thường không được đầy đủ.</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Người cao tuổi hay bị các bệnh xương khớp như hở sụn, loãng xương, thoái hóa khớp, viêm khớp... gây đau đớn làm hạn chế vận động và trở ngại sinh hoạt.</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Người cao tuổi dễ bị ảnh hưởng bởi thời tiết khí hậu thay đổi do khả năng thích nghi bị giảm như: bị cảm, nhiễm lạnh, mệt mỏi, các bệnh đau nhức xương khớp. Khi bị bệnh cấp tính thường nặng và để lại di chứng.</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b/>
          <w:bCs/>
          <w:color w:val="1E1E1E"/>
          <w:sz w:val="28"/>
          <w:szCs w:val="28"/>
          <w:bdr w:val="none" w:sz="0" w:space="0" w:color="auto" w:frame="1"/>
          <w:lang w:val="vi-VN" w:eastAsia="vi-VN"/>
        </w:rPr>
        <w:t>Luyện tập đối với người cao tuổi</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Tập luyện hợp lý góp phần hạn chế những hậu quả của giảm vận động, tăng lưu thông máu, tăng cung cấp ôxy cho tổ chức, phục hồi hoạt động của hệ xương, cơ, khớp, khôi phục hoạt động của các chức năng và khả năng thích nghi của cơ thể, mặt khác còn có tác dụng hạn chế một số rối loạn hoặc chứng bệnh mạn tính thường gặp ở người cao tuổi.</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Luyện tập còn đem lại nguồn vui cho cuộc sống, thêm lạc quan yêu đời, tạo nên sự thoải mái về tinh thần. Sinh hoạt trong các câu lạc bộ của người cao tuổi có điều kiện động viên trao đổi kinh nghiệm, duy trì sự giao tiếp, hạn chế nỗi cô đơn, củng cố niềm tin là những yếu tố rất quan trọng đối với sức khỏe người cao tuổi.</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b/>
          <w:bCs/>
          <w:color w:val="1E1E1E"/>
          <w:sz w:val="28"/>
          <w:szCs w:val="28"/>
          <w:bdr w:val="none" w:sz="0" w:space="0" w:color="auto" w:frame="1"/>
          <w:lang w:val="vi-VN" w:eastAsia="vi-VN"/>
        </w:rPr>
        <w:t>1. Luyện thở và thư giãn</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bdr w:val="none" w:sz="0" w:space="0" w:color="auto" w:frame="1"/>
          <w:lang w:val="vi-VN" w:eastAsia="vi-VN"/>
        </w:rPr>
        <w:t>a. Thở sâu và thở bốn thì:</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bdr w:val="none" w:sz="0" w:space="0" w:color="auto" w:frame="1"/>
          <w:lang w:val="vi-VN" w:eastAsia="vi-VN"/>
        </w:rPr>
        <w:t>Thở sâu</w:t>
      </w:r>
      <w:r w:rsidRPr="009E1030">
        <w:rPr>
          <w:rFonts w:ascii="Times New Roman" w:hAnsi="Times New Roman"/>
          <w:color w:val="1E1E1E"/>
          <w:sz w:val="28"/>
          <w:szCs w:val="28"/>
          <w:lang w:val="vi-VN" w:eastAsia="vi-VN"/>
        </w:rPr>
        <w:t>: Hít vào từ từ, cho bụng và ngực phình lên sau đó thở đẩy khí ra từ từ, thở cách điều đặn, giữ nhịp nhàng mỗi phút khoảng 6 đến 8 lần.</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Sau khi thở sâu bước sang giai đoạn thở bốn thì:</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w:t>
      </w:r>
      <w:r w:rsidRPr="009E1030">
        <w:rPr>
          <w:rFonts w:ascii="Times New Roman" w:hAnsi="Times New Roman"/>
          <w:color w:val="1E1E1E"/>
          <w:sz w:val="28"/>
          <w:szCs w:val="28"/>
          <w:bdr w:val="none" w:sz="0" w:space="0" w:color="auto" w:frame="1"/>
          <w:lang w:val="vi-VN" w:eastAsia="vi-VN"/>
        </w:rPr>
        <w:t>Thì 1</w:t>
      </w:r>
      <w:r w:rsidRPr="009E1030">
        <w:rPr>
          <w:rFonts w:ascii="Times New Roman" w:hAnsi="Times New Roman"/>
          <w:color w:val="1E1E1E"/>
          <w:sz w:val="28"/>
          <w:szCs w:val="28"/>
          <w:lang w:val="vi-VN" w:eastAsia="vi-VN"/>
        </w:rPr>
        <w:t>: Hít vào đều, sâu, cổ, ngực, bụng phình lên chiếm khoảng một phần tư hơi thở.</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w:t>
      </w:r>
      <w:r w:rsidRPr="009E1030">
        <w:rPr>
          <w:rFonts w:ascii="Times New Roman" w:hAnsi="Times New Roman"/>
          <w:color w:val="1E1E1E"/>
          <w:sz w:val="28"/>
          <w:szCs w:val="28"/>
          <w:bdr w:val="none" w:sz="0" w:space="0" w:color="auto" w:frame="1"/>
          <w:lang w:val="vi-VN" w:eastAsia="vi-VN"/>
        </w:rPr>
        <w:t>Thì 2</w:t>
      </w:r>
      <w:r w:rsidRPr="009E1030">
        <w:rPr>
          <w:rFonts w:ascii="Times New Roman" w:hAnsi="Times New Roman"/>
          <w:color w:val="1E1E1E"/>
          <w:sz w:val="28"/>
          <w:szCs w:val="28"/>
          <w:lang w:val="vi-VN" w:eastAsia="vi-VN"/>
        </w:rPr>
        <w:t>: Giữ hơi độ một phần tư thời gian để cho sự trao đổi oxy và khí cacbonac hoàn chỉnh.</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w:t>
      </w:r>
      <w:r w:rsidRPr="009E1030">
        <w:rPr>
          <w:rFonts w:ascii="Times New Roman" w:hAnsi="Times New Roman"/>
          <w:color w:val="1E1E1E"/>
          <w:sz w:val="28"/>
          <w:szCs w:val="28"/>
          <w:bdr w:val="none" w:sz="0" w:space="0" w:color="auto" w:frame="1"/>
          <w:lang w:val="vi-VN" w:eastAsia="vi-VN"/>
        </w:rPr>
        <w:t>Thì 3:</w:t>
      </w:r>
      <w:r w:rsidRPr="009E1030">
        <w:rPr>
          <w:rFonts w:ascii="Times New Roman" w:hAnsi="Times New Roman"/>
          <w:color w:val="1E1E1E"/>
          <w:sz w:val="28"/>
          <w:szCs w:val="28"/>
          <w:lang w:val="vi-VN" w:eastAsia="vi-VN"/>
        </w:rPr>
        <w:t> Thở ra một cách tự nhiên, thoải mái không gượng ép, không kìm hãm.</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w:t>
      </w:r>
      <w:r w:rsidRPr="009E1030">
        <w:rPr>
          <w:rFonts w:ascii="Times New Roman" w:hAnsi="Times New Roman"/>
          <w:color w:val="1E1E1E"/>
          <w:sz w:val="28"/>
          <w:szCs w:val="28"/>
          <w:bdr w:val="none" w:sz="0" w:space="0" w:color="auto" w:frame="1"/>
          <w:lang w:val="vi-VN" w:eastAsia="vi-VN"/>
        </w:rPr>
        <w:t>Thì 4</w:t>
      </w:r>
      <w:r w:rsidRPr="009E1030">
        <w:rPr>
          <w:rFonts w:ascii="Times New Roman" w:hAnsi="Times New Roman"/>
          <w:color w:val="1E1E1E"/>
          <w:sz w:val="28"/>
          <w:szCs w:val="28"/>
          <w:lang w:val="vi-VN" w:eastAsia="vi-VN"/>
        </w:rPr>
        <w:t>: Thả lỏng hoàn toàn cơ thể để các cơ và dây thần kinh làm ấm, tay chân, mỗi phút khoảng 4 hơi thở.</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bdr w:val="none" w:sz="0" w:space="0" w:color="auto" w:frame="1"/>
          <w:lang w:val="vi-VN" w:eastAsia="vi-VN"/>
        </w:rPr>
        <w:t>b. Luyện thư giãn</w:t>
      </w:r>
      <w:r w:rsidRPr="009E1030">
        <w:rPr>
          <w:rFonts w:ascii="Times New Roman" w:hAnsi="Times New Roman"/>
          <w:color w:val="1E1E1E"/>
          <w:sz w:val="28"/>
          <w:szCs w:val="28"/>
          <w:u w:val="single"/>
          <w:bdr w:val="none" w:sz="0" w:space="0" w:color="auto" w:frame="1"/>
          <w:lang w:val="vi-VN" w:eastAsia="vi-VN"/>
        </w:rPr>
        <w:t>:</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ml:space="preserve">- Nằm thả lỏng cơ thể cách thoải mái, mắt nhắm lại, để các dây thần kinh không bị kích thích. Tâm thanh thản không suy nghĩ. Buông xuôi các cơ vân để làm giãn các </w:t>
      </w:r>
      <w:r w:rsidRPr="009E1030">
        <w:rPr>
          <w:rFonts w:ascii="Times New Roman" w:hAnsi="Times New Roman"/>
          <w:color w:val="1E1E1E"/>
          <w:sz w:val="28"/>
          <w:szCs w:val="28"/>
          <w:lang w:val="vi-VN" w:eastAsia="vi-VN"/>
        </w:rPr>
        <w:lastRenderedPageBreak/>
        <w:t>cơ trơn, thư giãn các cơ và toàn bộ cơ thể trong trạng thái nghĩ ngơi. Đó là cách luyện tập bỏ đi ức chế và giảm stress.</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Cần tập trung ý chí thực hiện và luyện tập thở sâu điều đặn, nhịp nhàng làm cho các trung tâm thần kinh thở được kích thích ta sẽ xây dựng được quá trình hưng phấn và ức chế một cách chủ động.</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b/>
          <w:bCs/>
          <w:color w:val="1E1E1E"/>
          <w:sz w:val="28"/>
          <w:szCs w:val="28"/>
          <w:bdr w:val="none" w:sz="0" w:space="0" w:color="auto" w:frame="1"/>
          <w:lang w:val="vi-VN" w:eastAsia="vi-VN"/>
        </w:rPr>
        <w:t>2. Xoa bóp</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Xoa bóp là một kích thích vật lý, trực tiếp tác động đến da và các cơ quan cảm giác dưới da. Xoa bóp làm giãn tĩnh mạch và có ảnh hưởng tốt đến hệ tiêu hóa, hô hấp cũng như quá trình trao đổi chất. Bên cạnh đó, thở sâu thì làm cho khí huyết lưu thông có tác dụng xoa bóp các cơ quan bên trong cơ thể. Luyện thư giãn tốt sẽ luyện được quá trình ức chế và làm các dây thần kinh vững mạnh làm chủ được các giác quan của người cao tuổi đang trong quá trình lão hóa.</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Khi thực hiện động tác này, người già tự xoa bóp các giác quan, xoa bóp mặt và đầu, xoa mi mắt, hai vành tay, mũi, miệng, xoa dọc theo hai bên má. Sau đó xoa đến từng bộ phận cơ thể: Cổ, ngực, lưng, hai cánh tay, bụng và đôi chân. Xoa bóp phải vừa sức, nhẹ nhàng, và xoa trực tiếp để lòng bàn tay tiếp xúc đến da thịt.</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Tập trung vào các động tác xoa, làm đến đâu theo dõi đến đó, và kết hợp hơi thở điều đặn. Trong quá trình xoa bóp, trên cơ thể chúng ta có rất nhiều huyệt đạo nếu biết cách bấm vào đúng vị trí huyệt sẽ tăng khả năng tiêu hóa, bài tiết, an thần, phòng cảm mạo.</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b/>
          <w:bCs/>
          <w:color w:val="1E1E1E"/>
          <w:sz w:val="28"/>
          <w:szCs w:val="28"/>
          <w:bdr w:val="none" w:sz="0" w:space="0" w:color="auto" w:frame="1"/>
          <w:lang w:val="vi-VN" w:eastAsia="vi-VN"/>
        </w:rPr>
        <w:t>3. Luyện tập chống xơ cứng</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Áp dụng các động tác luyện tập chống xơ cứng kết hợp với động tác yoga kiểu ngồi thiền. Động tác vận động chân không: Ưỡn lưng, ưỡn ngực, cuối gập người và xoay cổ tay cổ chân… Với những bài tập trên sẽ ảnh hưởng tốt về mặt tâm lý và sinh lý cho người già.</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Có thể nói bài tập dưỡng sinh là phương pháp tập toàn diện, với những nội dung tập này thích hợp với đối tượng già yếu mất sức lao động, người mang bệnh mãn tính, giúp người cao tuổi có thể tự điều chỉnh hiện tượng mất cân bằng trong cơ thể và làm giảm, ngăn ngừa bệnh cách hiệu quả nhất.</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ml:space="preserve">- Nên kết hợp các bài tập về vận động cơ - xương khớp với động tác tập thở một cách nhuần nhuyễn. Ví dụ như: vừa tập đi bộ, vừa tập thở, nhằm mục đích là đưa </w:t>
      </w:r>
      <w:r w:rsidRPr="009E1030">
        <w:rPr>
          <w:rFonts w:ascii="Times New Roman" w:hAnsi="Times New Roman"/>
          <w:color w:val="1E1E1E"/>
          <w:sz w:val="28"/>
          <w:szCs w:val="28"/>
          <w:lang w:val="vi-VN" w:eastAsia="vi-VN"/>
        </w:rPr>
        <w:lastRenderedPageBreak/>
        <w:t>được nhiều dưỡng khí (khí O2) cho cơ thể hoạt động và thải ra được nhiều thán khí (khí CO2 - khí độc) ra khỏi cơ thể. Sau những bài tập biết kết hợp như thế thấy cơ thể thoải mái dễ chịu.</w:t>
      </w:r>
    </w:p>
    <w:p w:rsidR="009E1030" w:rsidRPr="009E1030" w:rsidRDefault="009E1030" w:rsidP="009E1030">
      <w:pPr>
        <w:shd w:val="clear" w:color="auto" w:fill="FFFFFF"/>
        <w:spacing w:after="0" w:line="360" w:lineRule="auto"/>
        <w:ind w:left="100"/>
        <w:contextualSpacing/>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Tập luyện cả tâm trí và thể lực, cho nên cần duy trì hoạt động trí não đúng mức, không nên nghỉ ngơi hoàn toàn, vì niềm vui cuộc sống được nâng lên bằng nhận thức, tiếp nhận thông tin mới, hiểu biết mới tạo nên niềm vui có cơ sở. Điều quan trọng là thoải mái, không căng thẳng, không quá mức.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Sinh hoạt điều độ, tránh mọi lao động thể lực, trí lực quá sức, ăn uống vừa phải. Không nhiều quá, no quá. Quan tâm đến giấc ngủ tối và trưa, uống đủ nước, không uống rượu thường xuyên hằng ngày. Không hút thuốc lá, không để cân nặng quá tiêu chuẩn quy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9E1030" w:rsidRDefault="009E1030" w:rsidP="009E1030">
      <w:pPr>
        <w:shd w:val="clear" w:color="auto" w:fill="FFFFFF"/>
        <w:spacing w:after="0" w:line="360" w:lineRule="auto"/>
        <w:jc w:val="center"/>
        <w:rPr>
          <w:rFonts w:ascii="Times New Roman" w:hAnsi="Times New Roman"/>
          <w:b/>
          <w:color w:val="1E1E1E"/>
          <w:sz w:val="28"/>
          <w:szCs w:val="28"/>
          <w:lang w:eastAsia="vi-VN"/>
        </w:rPr>
      </w:pPr>
      <w:r w:rsidRPr="009E1030">
        <w:rPr>
          <w:rFonts w:ascii="Times New Roman" w:hAnsi="Times New Roman"/>
          <w:b/>
          <w:color w:val="1E1E1E"/>
          <w:sz w:val="28"/>
          <w:szCs w:val="28"/>
          <w:lang w:eastAsia="vi-VN"/>
        </w:rPr>
        <w:t xml:space="preserve">III.807. 808.813. </w:t>
      </w:r>
      <w:r w:rsidRPr="009E1030">
        <w:rPr>
          <w:rFonts w:ascii="Times New Roman" w:hAnsi="Times New Roman"/>
          <w:b/>
          <w:color w:val="1E1E1E"/>
          <w:sz w:val="28"/>
          <w:szCs w:val="28"/>
          <w:lang w:val="vi-VN" w:eastAsia="vi-VN"/>
        </w:rPr>
        <w:t>KỸ THUẬT XOA BÓP</w:t>
      </w:r>
      <w:r w:rsidRPr="009E1030">
        <w:rPr>
          <w:rFonts w:ascii="Times New Roman" w:hAnsi="Times New Roman"/>
          <w:b/>
          <w:color w:val="1E1E1E"/>
          <w:sz w:val="28"/>
          <w:szCs w:val="28"/>
          <w:lang w:eastAsia="vi-VN"/>
        </w:rPr>
        <w:t xml:space="preserve"> BẰNG TAY ( 60 phút)</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36"/>
          <w:szCs w:val="36"/>
          <w:lang w:eastAsia="vi-VN"/>
        </w:rPr>
      </w:pP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 ĐẠI CƯƠNG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Xoa bóp bằng tay là những thủ thuật xoa nắn các mô một cách có khoa học vàhệ thống nhằm tác động lên các cơ, hệ thần kinh, hệ tuần hoàn.</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Làm giãn cơ, giảm đau.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Kích thích hoặc làm êm dịu hệ thần kinh.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Điều trị dính của các mô.</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Cải thiện tuần hoàn, tăng bài tiết các chất cặn bã.</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Trước khi thực hiện các kỹ thuật vận động khác hoặc kỹ thuật kéo nắn.</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III. CHỐNG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Viêm nhiễm cấp tính, viêm tắc tĩnh mạch, các khối 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Các bệnh ngoài da.</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IV. CHUẨN BỊ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Người thực hiện: bác sỹ chuyên khoa Phục hồi chức năng, kỹ thuật viên Vật lýtrị liệu.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Phương tiện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 Giường, bàn xoa bóp (có kích thước phù hợp với người thực hiện xoa bóp).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Gối các loại.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Dầu xoa, bột tan.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3. Người bệnh: để người bệnh ở tư thế thoải mái, dễ chịu, thuận tiện tùy vùng cầnđiều trị xoa bóp.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4. Hồ sơ bệnh án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viên nắm vững nguyên nhân và quá trình diễn biến của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Lượng giá và lập kế hoạch điều trị.</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 CÁC BƯỚC TIẾN HÀNH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Tạo tâm lý tiếp xúc tốt với người bệnh: giải thích cho người bệnh hiểu rõ được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bệnh tật của mình để hợp tác điều trị.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Kỹ thuật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Xoa dầu hoặc thuốc mỡ lên vùng xoa bóp.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xoa vuốt: dùng hai bàn tay trượt nhẹ nhàng, dịu dàng lên phần cơ thểđược xoa bóp, xoa vuốt theo chiều dọc hay xoa thành vòng tròn.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Xoa vuốt nông.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Xoa vuốt sâu: trong trường hợp cơ bị co, làm tăng tuần hoàn máu và bạch huyết.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nhào bóp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Nhào bóp nhẹ để làm cho cơ chùng xuống và thư giãn cơ.</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Nhào bóp sâu: làm tăng sức mạnh của cơ.</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cọ xát.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vỗ (gõ).</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rung.</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 THEO DÕI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Tình trạng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Màu sắc vùng da nơi xoa bóp.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Nếu có những diễn biến xấu cần ngừng xoa bóp ngay và báo cáo với bác sỹ</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chuyên khoa Phục hồi chức năng.</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VII. TAI BIẾN VÀ XỬ TRÍ</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 Đau cơ: Thuốc giảm đau, nghỉ ngơi, các biện pháp vật lí trị liệu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Tập quá sức: Nghỉ ngơi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9E1030" w:rsidRDefault="009E1030" w:rsidP="009E1030">
      <w:pPr>
        <w:shd w:val="clear" w:color="auto" w:fill="FFFFFF"/>
        <w:spacing w:after="0" w:line="360" w:lineRule="auto"/>
        <w:ind w:firstLine="720"/>
        <w:jc w:val="center"/>
        <w:rPr>
          <w:rFonts w:ascii="Times New Roman" w:hAnsi="Times New Roman"/>
          <w:b/>
          <w:color w:val="1E1E1E"/>
          <w:sz w:val="28"/>
          <w:szCs w:val="28"/>
          <w:lang w:val="vi-VN" w:eastAsia="vi-VN"/>
        </w:rPr>
      </w:pPr>
      <w:r w:rsidRPr="009E1030">
        <w:rPr>
          <w:rFonts w:ascii="Times New Roman" w:hAnsi="Times New Roman"/>
          <w:b/>
          <w:color w:val="1E1E1E"/>
          <w:sz w:val="28"/>
          <w:szCs w:val="28"/>
          <w:lang w:eastAsia="vi-VN"/>
        </w:rPr>
        <w:t xml:space="preserve">809. </w:t>
      </w:r>
      <w:r w:rsidRPr="009E1030">
        <w:rPr>
          <w:rFonts w:ascii="Times New Roman" w:hAnsi="Times New Roman"/>
          <w:b/>
          <w:color w:val="1E1E1E"/>
          <w:sz w:val="28"/>
          <w:szCs w:val="28"/>
          <w:lang w:val="vi-VN" w:eastAsia="vi-VN"/>
        </w:rPr>
        <w:t>ĐIỀU TRỊ BẰNG CHƯỜM LẠNH</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36"/>
          <w:szCs w:val="36"/>
          <w:lang w:val="vi-VN" w:eastAsia="vi-VN"/>
        </w:rPr>
      </w:pP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 ĐẠI CƯƠNG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Điều trị bằng nhiệt lạnh là chườm lạnh từ 0 độ C đến 18 độ 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Thường dùng túi nước lạnh, nước đá</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Điều trị cục bộ</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Giảm đau, giảm phù nề và xuất huyết dưới da trong chấn thương cấp.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Hạ nhiệt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Hạn chế quá trình viêm cấp</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III. CHỐNG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Co cơ cục bộ, tổ chức xơ sẹo, viêm tắc mạch chi.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Trực tiếp lên thai nhi</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IV. CHUẨN BỊ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Người thực hiện: bác sỹ chuyên khoa phục hồi chức năng, kỹ thuật viên vật lýtrị liệu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Phương tiện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Túi nước lạnh, nước đá tan, bọc đã vụn, Khăn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3. Người bệnh: giải thích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4. Hồ sơ bệnh án: phiếu điều trị chuyên khoa</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 CÁC BƯỚC TIẾN HÀNH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Bộc lộ vùng điều trị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Chườm lạnh lên vùng cần điều trị, cố định hoặc di động, thời gian theo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Kết thúc lau khô, kiểm tra vùng da, thăm hỏi người bệnh, ghi phiếu điều trị</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 THEO DÕI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Người bệnh: cảm giác và phản ứng của người bệnh</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VII. TAI BIẾN VÀ XỬ TRÍ</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Bỏng lạnh tại chỗ : ngừng điều trị, xử trí theo bỏng lạnh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9E1030" w:rsidRDefault="009E1030" w:rsidP="009E1030">
      <w:pPr>
        <w:spacing w:before="38" w:beforeAutospacing="1" w:after="100" w:afterAutospacing="1" w:line="240" w:lineRule="auto"/>
        <w:ind w:left="2442" w:right="106"/>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810.ĐIỀU TRỊ BẰNG CHƯỜM NGẢI CỨU</w:t>
      </w:r>
    </w:p>
    <w:p w:rsidR="009E1030" w:rsidRPr="009E1030" w:rsidRDefault="009E1030" w:rsidP="009E1030">
      <w:pPr>
        <w:widowControl w:val="0"/>
        <w:numPr>
          <w:ilvl w:val="3"/>
          <w:numId w:val="68"/>
        </w:numPr>
        <w:tabs>
          <w:tab w:val="left" w:pos="350"/>
        </w:tabs>
        <w:spacing w:before="239" w:after="0" w:line="240" w:lineRule="auto"/>
        <w:ind w:hanging="249"/>
        <w:rPr>
          <w:rFonts w:ascii="Times New Roman" w:hAnsi="Times New Roman"/>
          <w:b/>
          <w:sz w:val="28"/>
        </w:rPr>
      </w:pPr>
      <w:r w:rsidRPr="009E1030">
        <w:rPr>
          <w:rFonts w:ascii="Times New Roman" w:hAnsi="Times New Roman"/>
          <w:b/>
          <w:w w:val="95"/>
          <w:sz w:val="28"/>
        </w:rPr>
        <w:t>ĐẠI</w:t>
      </w:r>
      <w:r w:rsidRPr="009E1030">
        <w:rPr>
          <w:rFonts w:ascii="Times New Roman" w:hAnsi="Times New Roman"/>
          <w:b/>
          <w:spacing w:val="11"/>
          <w:w w:val="95"/>
          <w:sz w:val="28"/>
        </w:rPr>
        <w:t xml:space="preserve"> </w:t>
      </w:r>
      <w:r w:rsidRPr="009E1030">
        <w:rPr>
          <w:rFonts w:ascii="Times New Roman" w:hAnsi="Times New Roman"/>
          <w:b/>
          <w:w w:val="95"/>
          <w:sz w:val="28"/>
        </w:rPr>
        <w:t>CƯƠNG</w:t>
      </w:r>
    </w:p>
    <w:p w:rsidR="009E1030" w:rsidRPr="009E1030" w:rsidRDefault="009E1030" w:rsidP="009E1030">
      <w:pPr>
        <w:widowControl w:val="0"/>
        <w:numPr>
          <w:ilvl w:val="0"/>
          <w:numId w:val="67"/>
        </w:numPr>
        <w:tabs>
          <w:tab w:val="left" w:pos="271"/>
        </w:tabs>
        <w:spacing w:before="115" w:after="0" w:line="242" w:lineRule="auto"/>
        <w:ind w:right="114"/>
        <w:rPr>
          <w:rFonts w:ascii="Times New Roman" w:hAnsi="Times New Roman"/>
          <w:sz w:val="28"/>
        </w:rPr>
      </w:pPr>
      <w:r w:rsidRPr="009E1030">
        <w:rPr>
          <w:rFonts w:ascii="Times New Roman" w:hAnsi="Times New Roman"/>
          <w:sz w:val="28"/>
        </w:rPr>
        <w:t xml:space="preserve">Dùng phương tiện có khả năng giữ nhiệt đắp lên 1 vùng cơ thể gây tác dụng tăng nhiệt </w:t>
      </w:r>
      <w:r w:rsidRPr="009E1030">
        <w:rPr>
          <w:rFonts w:ascii="Times New Roman" w:hAnsi="Times New Roman"/>
          <w:spacing w:val="-3"/>
          <w:sz w:val="28"/>
        </w:rPr>
        <w:t xml:space="preserve">mô </w:t>
      </w:r>
      <w:r w:rsidRPr="009E1030">
        <w:rPr>
          <w:rFonts w:ascii="Times New Roman" w:hAnsi="Times New Roman"/>
          <w:sz w:val="28"/>
        </w:rPr>
        <w:t>do truyền nhiệt trực</w:t>
      </w:r>
      <w:r w:rsidRPr="009E1030">
        <w:rPr>
          <w:rFonts w:ascii="Times New Roman" w:hAnsi="Times New Roman"/>
          <w:spacing w:val="2"/>
          <w:sz w:val="28"/>
        </w:rPr>
        <w:t xml:space="preserve"> </w:t>
      </w:r>
      <w:r w:rsidRPr="009E1030">
        <w:rPr>
          <w:rFonts w:ascii="Times New Roman" w:hAnsi="Times New Roman"/>
          <w:sz w:val="28"/>
        </w:rPr>
        <w:t>tiếp.</w:t>
      </w:r>
    </w:p>
    <w:p w:rsidR="009E1030" w:rsidRPr="009E1030" w:rsidRDefault="009E1030" w:rsidP="009E1030">
      <w:pPr>
        <w:widowControl w:val="0"/>
        <w:numPr>
          <w:ilvl w:val="0"/>
          <w:numId w:val="67"/>
        </w:numPr>
        <w:tabs>
          <w:tab w:val="left" w:pos="264"/>
        </w:tabs>
        <w:spacing w:before="116" w:after="0" w:line="240" w:lineRule="auto"/>
        <w:ind w:left="263" w:hanging="163"/>
        <w:rPr>
          <w:rFonts w:ascii="Times New Roman" w:hAnsi="Times New Roman"/>
          <w:sz w:val="28"/>
        </w:rPr>
      </w:pPr>
      <w:r w:rsidRPr="009E1030">
        <w:rPr>
          <w:rFonts w:ascii="Times New Roman" w:hAnsi="Times New Roman"/>
          <w:sz w:val="28"/>
        </w:rPr>
        <w:t>Phương tiện giữ nhiệt cơ thể: túi chườm ngải cứu</w:t>
      </w:r>
    </w:p>
    <w:p w:rsidR="009E1030" w:rsidRPr="009E1030" w:rsidRDefault="009E1030" w:rsidP="009E1030">
      <w:pPr>
        <w:widowControl w:val="0"/>
        <w:numPr>
          <w:ilvl w:val="0"/>
          <w:numId w:val="67"/>
        </w:numPr>
        <w:tabs>
          <w:tab w:val="left" w:pos="264"/>
        </w:tabs>
        <w:spacing w:before="119" w:after="0" w:line="240" w:lineRule="auto"/>
        <w:ind w:left="263" w:hanging="163"/>
        <w:rPr>
          <w:rFonts w:ascii="Times New Roman" w:hAnsi="Times New Roman"/>
          <w:sz w:val="28"/>
        </w:rPr>
      </w:pPr>
      <w:r w:rsidRPr="009E1030">
        <w:rPr>
          <w:rFonts w:ascii="Times New Roman" w:hAnsi="Times New Roman"/>
          <w:sz w:val="28"/>
        </w:rPr>
        <w:t>Tác dụng cục</w:t>
      </w:r>
      <w:r w:rsidRPr="009E1030">
        <w:rPr>
          <w:rFonts w:ascii="Times New Roman" w:hAnsi="Times New Roman"/>
          <w:spacing w:val="-6"/>
          <w:sz w:val="28"/>
        </w:rPr>
        <w:t xml:space="preserve"> </w:t>
      </w:r>
      <w:r w:rsidRPr="009E1030">
        <w:rPr>
          <w:rFonts w:ascii="Times New Roman" w:hAnsi="Times New Roman"/>
          <w:sz w:val="28"/>
        </w:rPr>
        <w:t>bộ</w:t>
      </w:r>
    </w:p>
    <w:p w:rsidR="009E1030" w:rsidRPr="009E1030" w:rsidRDefault="009E1030" w:rsidP="009E1030">
      <w:pPr>
        <w:widowControl w:val="0"/>
        <w:numPr>
          <w:ilvl w:val="3"/>
          <w:numId w:val="68"/>
        </w:numPr>
        <w:tabs>
          <w:tab w:val="left" w:pos="460"/>
        </w:tabs>
        <w:spacing w:before="125" w:after="0" w:line="240" w:lineRule="auto"/>
        <w:ind w:left="459" w:hanging="359"/>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CHỈ</w:t>
      </w:r>
      <w:r w:rsidRPr="009E1030">
        <w:rPr>
          <w:rFonts w:ascii="Times New Roman" w:eastAsia="Times New Roman" w:hAnsi="Times New Roman" w:cs="Times New Roman"/>
          <w:b/>
          <w:bCs/>
          <w:spacing w:val="-6"/>
          <w:kern w:val="36"/>
          <w:sz w:val="28"/>
          <w:szCs w:val="28"/>
        </w:rPr>
        <w:t xml:space="preserve"> </w:t>
      </w:r>
      <w:r w:rsidRPr="009E1030">
        <w:rPr>
          <w:rFonts w:ascii="Times New Roman" w:eastAsia="Times New Roman" w:hAnsi="Times New Roman" w:cs="Times New Roman"/>
          <w:b/>
          <w:bCs/>
          <w:kern w:val="36"/>
          <w:sz w:val="28"/>
          <w:szCs w:val="28"/>
        </w:rPr>
        <w:t>ĐỊNH</w:t>
      </w:r>
    </w:p>
    <w:p w:rsidR="009E1030" w:rsidRPr="009E1030" w:rsidRDefault="009E1030" w:rsidP="009E1030">
      <w:pPr>
        <w:widowControl w:val="0"/>
        <w:spacing w:before="115" w:after="0" w:line="240" w:lineRule="auto"/>
        <w:ind w:left="100" w:right="106"/>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Giảm đau, giãn cơ, giãm mạch ngoại vi, tăng tuần hoàn cục bộ</w:t>
      </w:r>
    </w:p>
    <w:p w:rsidR="009E1030" w:rsidRPr="009E1030" w:rsidRDefault="009E1030" w:rsidP="009E1030">
      <w:pPr>
        <w:widowControl w:val="0"/>
        <w:numPr>
          <w:ilvl w:val="3"/>
          <w:numId w:val="68"/>
        </w:numPr>
        <w:tabs>
          <w:tab w:val="left" w:pos="568"/>
        </w:tabs>
        <w:spacing w:before="124" w:after="0" w:line="240" w:lineRule="auto"/>
        <w:ind w:left="568"/>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CHỐNG CHỈ</w:t>
      </w:r>
      <w:r w:rsidRPr="009E1030">
        <w:rPr>
          <w:rFonts w:ascii="Times New Roman" w:eastAsia="Times New Roman" w:hAnsi="Times New Roman" w:cs="Times New Roman"/>
          <w:b/>
          <w:bCs/>
          <w:spacing w:val="-9"/>
          <w:kern w:val="36"/>
          <w:sz w:val="28"/>
          <w:szCs w:val="28"/>
        </w:rPr>
        <w:t xml:space="preserve"> </w:t>
      </w:r>
      <w:r w:rsidRPr="009E1030">
        <w:rPr>
          <w:rFonts w:ascii="Times New Roman" w:eastAsia="Times New Roman" w:hAnsi="Times New Roman" w:cs="Times New Roman"/>
          <w:b/>
          <w:bCs/>
          <w:kern w:val="36"/>
          <w:sz w:val="28"/>
          <w:szCs w:val="28"/>
        </w:rPr>
        <w:t>ĐỊNH</w:t>
      </w:r>
    </w:p>
    <w:p w:rsidR="009E1030" w:rsidRPr="009E1030" w:rsidRDefault="009E1030" w:rsidP="009E1030">
      <w:pPr>
        <w:widowControl w:val="0"/>
        <w:numPr>
          <w:ilvl w:val="0"/>
          <w:numId w:val="66"/>
        </w:numPr>
        <w:tabs>
          <w:tab w:val="left" w:pos="264"/>
        </w:tabs>
        <w:spacing w:before="117" w:after="0" w:line="240" w:lineRule="auto"/>
        <w:rPr>
          <w:rFonts w:ascii="Times New Roman" w:hAnsi="Times New Roman"/>
          <w:sz w:val="28"/>
        </w:rPr>
      </w:pPr>
      <w:r w:rsidRPr="009E1030">
        <w:rPr>
          <w:rFonts w:ascii="Times New Roman" w:hAnsi="Times New Roman"/>
          <w:sz w:val="28"/>
        </w:rPr>
        <w:t>Không điều trị trực tiếp lên khối</w:t>
      </w:r>
      <w:r w:rsidRPr="009E1030">
        <w:rPr>
          <w:rFonts w:ascii="Times New Roman" w:hAnsi="Times New Roman"/>
          <w:spacing w:val="-12"/>
          <w:sz w:val="28"/>
        </w:rPr>
        <w:t xml:space="preserve"> </w:t>
      </w:r>
      <w:r w:rsidRPr="009E1030">
        <w:rPr>
          <w:rFonts w:ascii="Times New Roman" w:hAnsi="Times New Roman"/>
          <w:sz w:val="28"/>
        </w:rPr>
        <w:t>u.</w:t>
      </w:r>
    </w:p>
    <w:p w:rsidR="009E1030" w:rsidRPr="009E1030" w:rsidRDefault="009E1030" w:rsidP="009E1030">
      <w:pPr>
        <w:widowControl w:val="0"/>
        <w:numPr>
          <w:ilvl w:val="0"/>
          <w:numId w:val="66"/>
        </w:numPr>
        <w:tabs>
          <w:tab w:val="left" w:pos="264"/>
        </w:tabs>
        <w:spacing w:before="119" w:after="0" w:line="240" w:lineRule="auto"/>
        <w:ind w:left="263" w:hanging="163"/>
        <w:rPr>
          <w:rFonts w:ascii="Times New Roman" w:hAnsi="Times New Roman"/>
          <w:sz w:val="28"/>
        </w:rPr>
      </w:pPr>
      <w:r w:rsidRPr="009E1030">
        <w:rPr>
          <w:rFonts w:ascii="Times New Roman" w:hAnsi="Times New Roman"/>
          <w:sz w:val="28"/>
        </w:rPr>
        <w:t>Không điều trị lên chỗ da viêm, chấn thương</w:t>
      </w:r>
      <w:r w:rsidRPr="009E1030">
        <w:rPr>
          <w:rFonts w:ascii="Times New Roman" w:hAnsi="Times New Roman"/>
          <w:spacing w:val="-17"/>
          <w:sz w:val="28"/>
        </w:rPr>
        <w:t xml:space="preserve"> </w:t>
      </w:r>
      <w:r w:rsidRPr="009E1030">
        <w:rPr>
          <w:rFonts w:ascii="Times New Roman" w:hAnsi="Times New Roman"/>
          <w:sz w:val="28"/>
        </w:rPr>
        <w:t>cấp.</w:t>
      </w:r>
    </w:p>
    <w:p w:rsidR="009E1030" w:rsidRPr="009E1030" w:rsidRDefault="009E1030" w:rsidP="009E1030">
      <w:pPr>
        <w:widowControl w:val="0"/>
        <w:numPr>
          <w:ilvl w:val="0"/>
          <w:numId w:val="66"/>
        </w:numPr>
        <w:tabs>
          <w:tab w:val="left" w:pos="264"/>
        </w:tabs>
        <w:spacing w:before="119" w:after="0" w:line="240" w:lineRule="auto"/>
        <w:ind w:left="263" w:hanging="163"/>
        <w:rPr>
          <w:rFonts w:ascii="Times New Roman" w:hAnsi="Times New Roman"/>
          <w:sz w:val="28"/>
        </w:rPr>
      </w:pPr>
      <w:r w:rsidRPr="009E1030">
        <w:rPr>
          <w:rFonts w:ascii="Times New Roman" w:hAnsi="Times New Roman"/>
          <w:sz w:val="28"/>
        </w:rPr>
        <w:t>Đang chảy máu, sốt cao, suy</w:t>
      </w:r>
      <w:r w:rsidRPr="009E1030">
        <w:rPr>
          <w:rFonts w:ascii="Times New Roman" w:hAnsi="Times New Roman"/>
          <w:spacing w:val="-4"/>
          <w:sz w:val="28"/>
        </w:rPr>
        <w:t xml:space="preserve"> </w:t>
      </w:r>
      <w:r w:rsidRPr="009E1030">
        <w:rPr>
          <w:rFonts w:ascii="Times New Roman" w:hAnsi="Times New Roman"/>
          <w:sz w:val="28"/>
        </w:rPr>
        <w:t>kiệt.</w:t>
      </w:r>
    </w:p>
    <w:p w:rsidR="009E1030" w:rsidRPr="009E1030" w:rsidRDefault="009E1030" w:rsidP="009E1030">
      <w:pPr>
        <w:widowControl w:val="0"/>
        <w:numPr>
          <w:ilvl w:val="3"/>
          <w:numId w:val="68"/>
        </w:numPr>
        <w:tabs>
          <w:tab w:val="left" w:pos="552"/>
        </w:tabs>
        <w:spacing w:before="124" w:after="0" w:line="240" w:lineRule="auto"/>
        <w:ind w:left="551" w:hanging="451"/>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CHUẨN</w:t>
      </w:r>
      <w:r w:rsidRPr="009E1030">
        <w:rPr>
          <w:rFonts w:ascii="Times New Roman" w:eastAsia="Times New Roman" w:hAnsi="Times New Roman" w:cs="Times New Roman"/>
          <w:b/>
          <w:bCs/>
          <w:spacing w:val="-5"/>
          <w:kern w:val="36"/>
          <w:sz w:val="28"/>
          <w:szCs w:val="28"/>
        </w:rPr>
        <w:t xml:space="preserve"> </w:t>
      </w:r>
      <w:r w:rsidRPr="009E1030">
        <w:rPr>
          <w:rFonts w:ascii="Times New Roman" w:eastAsia="Times New Roman" w:hAnsi="Times New Roman" w:cs="Times New Roman"/>
          <w:b/>
          <w:bCs/>
          <w:kern w:val="36"/>
          <w:sz w:val="28"/>
          <w:szCs w:val="28"/>
        </w:rPr>
        <w:t>BỊ</w:t>
      </w:r>
    </w:p>
    <w:p w:rsidR="009E1030" w:rsidRPr="009E1030" w:rsidRDefault="009E1030" w:rsidP="009E1030">
      <w:pPr>
        <w:widowControl w:val="0"/>
        <w:numPr>
          <w:ilvl w:val="0"/>
          <w:numId w:val="65"/>
        </w:numPr>
        <w:tabs>
          <w:tab w:val="left" w:pos="396"/>
        </w:tabs>
        <w:spacing w:before="115" w:after="0" w:line="240" w:lineRule="auto"/>
        <w:ind w:right="115"/>
        <w:rPr>
          <w:rFonts w:ascii="Times New Roman" w:hAnsi="Times New Roman"/>
          <w:sz w:val="28"/>
        </w:rPr>
      </w:pPr>
      <w:r w:rsidRPr="009E1030">
        <w:rPr>
          <w:rFonts w:ascii="Times New Roman" w:hAnsi="Times New Roman"/>
          <w:b/>
          <w:sz w:val="28"/>
        </w:rPr>
        <w:t>Người thực hiện</w:t>
      </w:r>
      <w:r w:rsidRPr="009E1030">
        <w:rPr>
          <w:rFonts w:ascii="Times New Roman" w:hAnsi="Times New Roman"/>
          <w:sz w:val="28"/>
        </w:rPr>
        <w:t>: bác sỹ chuyên khoa phục hồi chức năng, kỹ thuật viên vật lý trị</w:t>
      </w:r>
      <w:r w:rsidRPr="009E1030">
        <w:rPr>
          <w:rFonts w:ascii="Times New Roman" w:hAnsi="Times New Roman"/>
          <w:spacing w:val="1"/>
          <w:sz w:val="28"/>
        </w:rPr>
        <w:t xml:space="preserve"> </w:t>
      </w:r>
      <w:r w:rsidRPr="009E1030">
        <w:rPr>
          <w:rFonts w:ascii="Times New Roman" w:hAnsi="Times New Roman"/>
          <w:sz w:val="28"/>
        </w:rPr>
        <w:t>liệu.</w:t>
      </w:r>
    </w:p>
    <w:p w:rsidR="009E1030" w:rsidRPr="009E1030" w:rsidRDefault="009E1030" w:rsidP="009E1030">
      <w:pPr>
        <w:widowControl w:val="0"/>
        <w:numPr>
          <w:ilvl w:val="0"/>
          <w:numId w:val="65"/>
        </w:numPr>
        <w:tabs>
          <w:tab w:val="left" w:pos="381"/>
        </w:tabs>
        <w:spacing w:before="124" w:after="0" w:line="240" w:lineRule="auto"/>
        <w:ind w:left="381" w:hanging="281"/>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w w:val="95"/>
          <w:kern w:val="36"/>
          <w:sz w:val="28"/>
          <w:szCs w:val="28"/>
        </w:rPr>
        <w:t>Phương</w:t>
      </w:r>
      <w:r w:rsidRPr="009E1030">
        <w:rPr>
          <w:rFonts w:ascii="Times New Roman" w:eastAsia="Times New Roman" w:hAnsi="Times New Roman" w:cs="Times New Roman"/>
          <w:b/>
          <w:bCs/>
          <w:spacing w:val="28"/>
          <w:w w:val="95"/>
          <w:kern w:val="36"/>
          <w:sz w:val="28"/>
          <w:szCs w:val="28"/>
        </w:rPr>
        <w:t xml:space="preserve"> </w:t>
      </w:r>
      <w:r w:rsidRPr="009E1030">
        <w:rPr>
          <w:rFonts w:ascii="Times New Roman" w:eastAsia="Times New Roman" w:hAnsi="Times New Roman" w:cs="Times New Roman"/>
          <w:b/>
          <w:bCs/>
          <w:w w:val="95"/>
          <w:kern w:val="36"/>
          <w:sz w:val="28"/>
          <w:szCs w:val="28"/>
        </w:rPr>
        <w:t>tiện</w:t>
      </w:r>
    </w:p>
    <w:p w:rsidR="009E1030" w:rsidRPr="009E1030" w:rsidRDefault="009E1030" w:rsidP="009E1030">
      <w:pPr>
        <w:widowControl w:val="0"/>
        <w:numPr>
          <w:ilvl w:val="0"/>
          <w:numId w:val="66"/>
        </w:numPr>
        <w:tabs>
          <w:tab w:val="left" w:pos="264"/>
        </w:tabs>
        <w:spacing w:before="119" w:after="0" w:line="240" w:lineRule="auto"/>
        <w:ind w:left="263" w:hanging="163"/>
        <w:rPr>
          <w:rFonts w:ascii="Times New Roman" w:hAnsi="Times New Roman"/>
          <w:sz w:val="28"/>
        </w:rPr>
      </w:pPr>
      <w:r w:rsidRPr="009E1030">
        <w:rPr>
          <w:rFonts w:ascii="Times New Roman" w:hAnsi="Times New Roman"/>
          <w:sz w:val="28"/>
        </w:rPr>
        <w:t>Túi ngải cứu</w:t>
      </w:r>
      <w:r w:rsidRPr="009E1030">
        <w:rPr>
          <w:rFonts w:ascii="Times New Roman" w:hAnsi="Times New Roman"/>
          <w:spacing w:val="-7"/>
          <w:sz w:val="28"/>
        </w:rPr>
        <w:t xml:space="preserve"> </w:t>
      </w:r>
      <w:r w:rsidRPr="009E1030">
        <w:rPr>
          <w:rFonts w:ascii="Times New Roman" w:hAnsi="Times New Roman"/>
          <w:sz w:val="28"/>
        </w:rPr>
        <w:t>nóng</w:t>
      </w:r>
    </w:p>
    <w:p w:rsidR="009E1030" w:rsidRPr="009E1030" w:rsidRDefault="009E1030" w:rsidP="009E1030">
      <w:pPr>
        <w:widowControl w:val="0"/>
        <w:numPr>
          <w:ilvl w:val="0"/>
          <w:numId w:val="66"/>
        </w:numPr>
        <w:tabs>
          <w:tab w:val="left" w:pos="264"/>
        </w:tabs>
        <w:spacing w:before="120" w:after="0" w:line="240" w:lineRule="auto"/>
        <w:ind w:left="263" w:hanging="163"/>
        <w:rPr>
          <w:rFonts w:ascii="Times New Roman" w:hAnsi="Times New Roman"/>
          <w:sz w:val="28"/>
        </w:rPr>
      </w:pPr>
      <w:r w:rsidRPr="009E1030">
        <w:rPr>
          <w:rFonts w:ascii="Times New Roman" w:hAnsi="Times New Roman"/>
          <w:sz w:val="28"/>
        </w:rPr>
        <w:t>Các phụ kiện: khăn lót, nhiệt kế 100 độ C, vải quấn, bao</w:t>
      </w:r>
      <w:r w:rsidRPr="009E1030">
        <w:rPr>
          <w:rFonts w:ascii="Times New Roman" w:hAnsi="Times New Roman"/>
          <w:spacing w:val="-18"/>
          <w:sz w:val="28"/>
        </w:rPr>
        <w:t xml:space="preserve"> </w:t>
      </w:r>
      <w:r w:rsidRPr="009E1030">
        <w:rPr>
          <w:rFonts w:ascii="Times New Roman" w:hAnsi="Times New Roman"/>
          <w:sz w:val="28"/>
        </w:rPr>
        <w:t>cát.</w:t>
      </w:r>
    </w:p>
    <w:p w:rsidR="009E1030" w:rsidRPr="009E1030" w:rsidRDefault="009E1030" w:rsidP="009E1030">
      <w:pPr>
        <w:widowControl w:val="0"/>
        <w:numPr>
          <w:ilvl w:val="0"/>
          <w:numId w:val="65"/>
        </w:numPr>
        <w:tabs>
          <w:tab w:val="left" w:pos="381"/>
        </w:tabs>
        <w:spacing w:before="124" w:after="0" w:line="240" w:lineRule="auto"/>
        <w:ind w:left="381" w:hanging="281"/>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w w:val="95"/>
          <w:kern w:val="36"/>
          <w:sz w:val="28"/>
          <w:szCs w:val="28"/>
        </w:rPr>
        <w:t>Người</w:t>
      </w:r>
      <w:r w:rsidRPr="009E1030">
        <w:rPr>
          <w:rFonts w:ascii="Times New Roman" w:eastAsia="Times New Roman" w:hAnsi="Times New Roman" w:cs="Times New Roman"/>
          <w:b/>
          <w:bCs/>
          <w:spacing w:val="23"/>
          <w:w w:val="95"/>
          <w:kern w:val="36"/>
          <w:sz w:val="28"/>
          <w:szCs w:val="28"/>
        </w:rPr>
        <w:t xml:space="preserve"> </w:t>
      </w:r>
      <w:r w:rsidRPr="009E1030">
        <w:rPr>
          <w:rFonts w:ascii="Times New Roman" w:eastAsia="Times New Roman" w:hAnsi="Times New Roman" w:cs="Times New Roman"/>
          <w:b/>
          <w:bCs/>
          <w:w w:val="95"/>
          <w:kern w:val="36"/>
          <w:sz w:val="28"/>
          <w:szCs w:val="28"/>
        </w:rPr>
        <w:t>bệnh</w:t>
      </w:r>
    </w:p>
    <w:p w:rsidR="009E1030" w:rsidRPr="009E1030" w:rsidRDefault="009E1030" w:rsidP="009E1030">
      <w:pPr>
        <w:widowControl w:val="0"/>
        <w:numPr>
          <w:ilvl w:val="0"/>
          <w:numId w:val="66"/>
        </w:numPr>
        <w:tabs>
          <w:tab w:val="left" w:pos="264"/>
        </w:tabs>
        <w:spacing w:before="117" w:after="0" w:line="240" w:lineRule="auto"/>
        <w:ind w:left="263" w:hanging="163"/>
        <w:rPr>
          <w:rFonts w:ascii="Times New Roman" w:hAnsi="Times New Roman"/>
          <w:sz w:val="28"/>
        </w:rPr>
      </w:pPr>
      <w:r w:rsidRPr="009E1030">
        <w:rPr>
          <w:rFonts w:ascii="Times New Roman" w:hAnsi="Times New Roman"/>
          <w:sz w:val="28"/>
        </w:rPr>
        <w:t>Giải thích cho người</w:t>
      </w:r>
      <w:r w:rsidRPr="009E1030">
        <w:rPr>
          <w:rFonts w:ascii="Times New Roman" w:hAnsi="Times New Roman"/>
          <w:spacing w:val="-12"/>
          <w:sz w:val="28"/>
        </w:rPr>
        <w:t xml:space="preserve"> </w:t>
      </w:r>
      <w:r w:rsidRPr="009E1030">
        <w:rPr>
          <w:rFonts w:ascii="Times New Roman" w:hAnsi="Times New Roman"/>
          <w:sz w:val="28"/>
        </w:rPr>
        <w:t>bệnh</w:t>
      </w:r>
    </w:p>
    <w:p w:rsidR="009E1030" w:rsidRPr="009E1030" w:rsidRDefault="009E1030" w:rsidP="009E1030">
      <w:pPr>
        <w:widowControl w:val="0"/>
        <w:numPr>
          <w:ilvl w:val="0"/>
          <w:numId w:val="66"/>
        </w:numPr>
        <w:tabs>
          <w:tab w:val="left" w:pos="264"/>
        </w:tabs>
        <w:spacing w:before="119" w:after="0" w:line="240" w:lineRule="auto"/>
        <w:ind w:left="263" w:hanging="163"/>
        <w:rPr>
          <w:rFonts w:ascii="Times New Roman" w:hAnsi="Times New Roman"/>
          <w:sz w:val="28"/>
        </w:rPr>
      </w:pPr>
      <w:r w:rsidRPr="009E1030">
        <w:rPr>
          <w:rFonts w:ascii="Times New Roman" w:hAnsi="Times New Roman"/>
          <w:sz w:val="28"/>
        </w:rPr>
        <w:t>Tư thế người bệnh thoải mái (nằm,</w:t>
      </w:r>
      <w:r w:rsidRPr="009E1030">
        <w:rPr>
          <w:rFonts w:ascii="Times New Roman" w:hAnsi="Times New Roman"/>
          <w:spacing w:val="-7"/>
          <w:sz w:val="28"/>
        </w:rPr>
        <w:t xml:space="preserve"> </w:t>
      </w:r>
      <w:r w:rsidRPr="009E1030">
        <w:rPr>
          <w:rFonts w:ascii="Times New Roman" w:hAnsi="Times New Roman"/>
          <w:sz w:val="28"/>
        </w:rPr>
        <w:t>ngồi)</w:t>
      </w:r>
    </w:p>
    <w:p w:rsidR="009E1030" w:rsidRPr="009E1030" w:rsidRDefault="009E1030" w:rsidP="009E1030">
      <w:pPr>
        <w:widowControl w:val="0"/>
        <w:numPr>
          <w:ilvl w:val="0"/>
          <w:numId w:val="66"/>
        </w:numPr>
        <w:tabs>
          <w:tab w:val="left" w:pos="264"/>
        </w:tabs>
        <w:spacing w:before="119" w:after="0" w:line="240" w:lineRule="auto"/>
        <w:ind w:left="263" w:hanging="163"/>
        <w:rPr>
          <w:rFonts w:ascii="Times New Roman" w:hAnsi="Times New Roman"/>
          <w:sz w:val="28"/>
        </w:rPr>
      </w:pPr>
      <w:r w:rsidRPr="009E1030">
        <w:rPr>
          <w:rFonts w:ascii="Times New Roman" w:hAnsi="Times New Roman"/>
          <w:sz w:val="28"/>
        </w:rPr>
        <w:t>Bộc lộ bộ phận cơ thể được điều</w:t>
      </w:r>
      <w:r w:rsidRPr="009E1030">
        <w:rPr>
          <w:rFonts w:ascii="Times New Roman" w:hAnsi="Times New Roman"/>
          <w:spacing w:val="-7"/>
          <w:sz w:val="28"/>
        </w:rPr>
        <w:t xml:space="preserve"> </w:t>
      </w:r>
      <w:r w:rsidRPr="009E1030">
        <w:rPr>
          <w:rFonts w:ascii="Times New Roman" w:hAnsi="Times New Roman"/>
          <w:sz w:val="28"/>
        </w:rPr>
        <w:t>trị</w:t>
      </w:r>
    </w:p>
    <w:p w:rsidR="009E1030" w:rsidRPr="009E1030" w:rsidRDefault="009E1030" w:rsidP="009E1030">
      <w:pPr>
        <w:widowControl w:val="0"/>
        <w:numPr>
          <w:ilvl w:val="0"/>
          <w:numId w:val="65"/>
        </w:numPr>
        <w:tabs>
          <w:tab w:val="left" w:pos="381"/>
        </w:tabs>
        <w:spacing w:before="119" w:after="0" w:line="240" w:lineRule="auto"/>
        <w:ind w:left="381" w:hanging="281"/>
        <w:rPr>
          <w:rFonts w:ascii="Times New Roman" w:hAnsi="Times New Roman"/>
          <w:sz w:val="28"/>
        </w:rPr>
      </w:pPr>
      <w:r w:rsidRPr="009E1030">
        <w:rPr>
          <w:rFonts w:ascii="Times New Roman" w:hAnsi="Times New Roman"/>
          <w:b/>
          <w:sz w:val="28"/>
        </w:rPr>
        <w:t xml:space="preserve">Hồ sơ bệnh án: </w:t>
      </w:r>
      <w:r w:rsidRPr="009E1030">
        <w:rPr>
          <w:rFonts w:ascii="Times New Roman" w:hAnsi="Times New Roman"/>
          <w:sz w:val="28"/>
        </w:rPr>
        <w:t>Phiếu điều trị vật</w:t>
      </w:r>
      <w:r w:rsidRPr="009E1030">
        <w:rPr>
          <w:rFonts w:ascii="Times New Roman" w:hAnsi="Times New Roman"/>
          <w:spacing w:val="-11"/>
          <w:sz w:val="28"/>
        </w:rPr>
        <w:t xml:space="preserve"> </w:t>
      </w:r>
      <w:r w:rsidRPr="009E1030">
        <w:rPr>
          <w:rFonts w:ascii="Times New Roman" w:hAnsi="Times New Roman"/>
          <w:sz w:val="28"/>
        </w:rPr>
        <w:t>lý</w:t>
      </w:r>
    </w:p>
    <w:p w:rsidR="009E1030" w:rsidRPr="009E1030" w:rsidRDefault="009E1030" w:rsidP="009E1030">
      <w:pPr>
        <w:widowControl w:val="0"/>
        <w:numPr>
          <w:ilvl w:val="3"/>
          <w:numId w:val="68"/>
        </w:numPr>
        <w:tabs>
          <w:tab w:val="left" w:pos="442"/>
        </w:tabs>
        <w:spacing w:before="124" w:after="0" w:line="240" w:lineRule="auto"/>
        <w:ind w:left="441" w:hanging="341"/>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CÁC</w:t>
      </w:r>
      <w:r w:rsidRPr="009E1030">
        <w:rPr>
          <w:rFonts w:ascii="Times New Roman" w:eastAsia="Times New Roman" w:hAnsi="Times New Roman" w:cs="Times New Roman"/>
          <w:b/>
          <w:bCs/>
          <w:spacing w:val="-26"/>
          <w:kern w:val="36"/>
          <w:sz w:val="28"/>
          <w:szCs w:val="28"/>
        </w:rPr>
        <w:t xml:space="preserve"> </w:t>
      </w:r>
      <w:r w:rsidRPr="009E1030">
        <w:rPr>
          <w:rFonts w:ascii="Times New Roman" w:eastAsia="Times New Roman" w:hAnsi="Times New Roman" w:cs="Times New Roman"/>
          <w:b/>
          <w:bCs/>
          <w:kern w:val="36"/>
          <w:sz w:val="28"/>
          <w:szCs w:val="28"/>
        </w:rPr>
        <w:t>BƯỚC</w:t>
      </w:r>
      <w:r w:rsidRPr="009E1030">
        <w:rPr>
          <w:rFonts w:ascii="Times New Roman" w:eastAsia="Times New Roman" w:hAnsi="Times New Roman" w:cs="Times New Roman"/>
          <w:b/>
          <w:bCs/>
          <w:spacing w:val="-27"/>
          <w:kern w:val="36"/>
          <w:sz w:val="28"/>
          <w:szCs w:val="28"/>
        </w:rPr>
        <w:t xml:space="preserve"> </w:t>
      </w:r>
      <w:r w:rsidRPr="009E1030">
        <w:rPr>
          <w:rFonts w:ascii="Times New Roman" w:eastAsia="Times New Roman" w:hAnsi="Times New Roman" w:cs="Times New Roman"/>
          <w:b/>
          <w:bCs/>
          <w:kern w:val="36"/>
          <w:sz w:val="28"/>
          <w:szCs w:val="28"/>
        </w:rPr>
        <w:t>TIẾN</w:t>
      </w:r>
      <w:r w:rsidRPr="009E1030">
        <w:rPr>
          <w:rFonts w:ascii="Times New Roman" w:eastAsia="Times New Roman" w:hAnsi="Times New Roman" w:cs="Times New Roman"/>
          <w:b/>
          <w:bCs/>
          <w:spacing w:val="-27"/>
          <w:kern w:val="36"/>
          <w:sz w:val="28"/>
          <w:szCs w:val="28"/>
        </w:rPr>
        <w:t xml:space="preserve"> </w:t>
      </w:r>
      <w:r w:rsidRPr="009E1030">
        <w:rPr>
          <w:rFonts w:ascii="Times New Roman" w:eastAsia="Times New Roman" w:hAnsi="Times New Roman" w:cs="Times New Roman"/>
          <w:b/>
          <w:bCs/>
          <w:kern w:val="36"/>
          <w:sz w:val="28"/>
          <w:szCs w:val="28"/>
        </w:rPr>
        <w:t>HÀNH</w:t>
      </w:r>
    </w:p>
    <w:p w:rsidR="009E1030" w:rsidRPr="009E1030" w:rsidRDefault="009E1030" w:rsidP="009E1030">
      <w:pPr>
        <w:widowControl w:val="0"/>
        <w:numPr>
          <w:ilvl w:val="0"/>
          <w:numId w:val="66"/>
        </w:numPr>
        <w:tabs>
          <w:tab w:val="left" w:pos="279"/>
        </w:tabs>
        <w:spacing w:before="115" w:after="0" w:line="242" w:lineRule="auto"/>
        <w:ind w:right="113"/>
        <w:rPr>
          <w:rFonts w:ascii="Times New Roman" w:hAnsi="Times New Roman"/>
          <w:sz w:val="28"/>
        </w:rPr>
      </w:pPr>
      <w:r w:rsidRPr="009E1030">
        <w:rPr>
          <w:rFonts w:ascii="Times New Roman" w:hAnsi="Times New Roman"/>
          <w:sz w:val="28"/>
        </w:rPr>
        <w:t>Đặt túi chườm nóng lên bộ phận cơ thể được điều trị và cố định bằng băng hoặc bao</w:t>
      </w:r>
      <w:r w:rsidRPr="009E1030">
        <w:rPr>
          <w:rFonts w:ascii="Times New Roman" w:hAnsi="Times New Roman"/>
          <w:spacing w:val="1"/>
          <w:sz w:val="28"/>
        </w:rPr>
        <w:t xml:space="preserve"> </w:t>
      </w:r>
      <w:r w:rsidRPr="009E1030">
        <w:rPr>
          <w:rFonts w:ascii="Times New Roman" w:hAnsi="Times New Roman"/>
          <w:sz w:val="28"/>
        </w:rPr>
        <w:t>cát.</w:t>
      </w:r>
    </w:p>
    <w:p w:rsidR="009E1030" w:rsidRPr="009E1030" w:rsidRDefault="009E1030" w:rsidP="009E1030">
      <w:pPr>
        <w:widowControl w:val="0"/>
        <w:numPr>
          <w:ilvl w:val="0"/>
          <w:numId w:val="66"/>
        </w:numPr>
        <w:tabs>
          <w:tab w:val="left" w:pos="279"/>
        </w:tabs>
        <w:spacing w:before="53" w:after="0" w:line="240" w:lineRule="auto"/>
        <w:ind w:right="114"/>
        <w:rPr>
          <w:rFonts w:ascii="Times New Roman" w:hAnsi="Times New Roman"/>
          <w:sz w:val="28"/>
        </w:rPr>
      </w:pPr>
      <w:r w:rsidRPr="009E1030">
        <w:rPr>
          <w:rFonts w:ascii="Times New Roman" w:hAnsi="Times New Roman"/>
          <w:sz w:val="28"/>
        </w:rPr>
        <w:t>Khi túi chườm nguội sau 20-30 phút thì tháo bỏ ra. Dùng khăn bông lau sạch da vùng điều trị, kiểm tra da, thăm hỏi người bệnh, ghi phiếu điều</w:t>
      </w:r>
      <w:r w:rsidRPr="009E1030">
        <w:rPr>
          <w:rFonts w:ascii="Times New Roman" w:hAnsi="Times New Roman"/>
          <w:spacing w:val="-22"/>
          <w:sz w:val="28"/>
        </w:rPr>
        <w:t xml:space="preserve"> </w:t>
      </w:r>
      <w:r w:rsidRPr="009E1030">
        <w:rPr>
          <w:rFonts w:ascii="Times New Roman" w:hAnsi="Times New Roman"/>
          <w:sz w:val="28"/>
        </w:rPr>
        <w:t>trị.</w:t>
      </w:r>
    </w:p>
    <w:p w:rsidR="009E1030" w:rsidRPr="009E1030" w:rsidRDefault="009E1030" w:rsidP="009E1030">
      <w:pPr>
        <w:widowControl w:val="0"/>
        <w:numPr>
          <w:ilvl w:val="3"/>
          <w:numId w:val="68"/>
        </w:numPr>
        <w:tabs>
          <w:tab w:val="left" w:pos="552"/>
        </w:tabs>
        <w:spacing w:before="124" w:after="0" w:line="240" w:lineRule="auto"/>
        <w:ind w:left="551" w:hanging="451"/>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THEO DÕI</w:t>
      </w:r>
    </w:p>
    <w:p w:rsidR="009E1030" w:rsidRPr="009E1030" w:rsidRDefault="009E1030" w:rsidP="009E1030">
      <w:pPr>
        <w:widowControl w:val="0"/>
        <w:spacing w:before="115" w:after="0" w:line="240" w:lineRule="auto"/>
        <w:ind w:left="100" w:right="106"/>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Bỏng do quá nóng: kiểm tra theo dõi</w:t>
      </w:r>
    </w:p>
    <w:p w:rsidR="009E1030" w:rsidRPr="009E1030" w:rsidRDefault="009E1030" w:rsidP="009E1030">
      <w:pPr>
        <w:widowControl w:val="0"/>
        <w:numPr>
          <w:ilvl w:val="3"/>
          <w:numId w:val="68"/>
        </w:numPr>
        <w:tabs>
          <w:tab w:val="left" w:pos="662"/>
        </w:tabs>
        <w:spacing w:before="127" w:after="0" w:line="240" w:lineRule="auto"/>
        <w:ind w:left="661" w:hanging="561"/>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TAI BIẾN VÀ XỬ</w:t>
      </w:r>
      <w:r w:rsidRPr="009E1030">
        <w:rPr>
          <w:rFonts w:ascii="Times New Roman" w:eastAsia="Times New Roman" w:hAnsi="Times New Roman" w:cs="Times New Roman"/>
          <w:b/>
          <w:bCs/>
          <w:spacing w:val="-8"/>
          <w:kern w:val="36"/>
          <w:sz w:val="28"/>
          <w:szCs w:val="28"/>
        </w:rPr>
        <w:t xml:space="preserve"> </w:t>
      </w:r>
      <w:r w:rsidRPr="009E1030">
        <w:rPr>
          <w:rFonts w:ascii="Times New Roman" w:eastAsia="Times New Roman" w:hAnsi="Times New Roman" w:cs="Times New Roman"/>
          <w:b/>
          <w:bCs/>
          <w:kern w:val="36"/>
          <w:sz w:val="28"/>
          <w:szCs w:val="28"/>
        </w:rPr>
        <w:t>TRÍ</w:t>
      </w:r>
    </w:p>
    <w:p w:rsidR="009E1030" w:rsidRPr="009E1030" w:rsidRDefault="009E1030" w:rsidP="009E1030">
      <w:pPr>
        <w:widowControl w:val="0"/>
        <w:numPr>
          <w:ilvl w:val="0"/>
          <w:numId w:val="66"/>
        </w:numPr>
        <w:tabs>
          <w:tab w:val="left" w:pos="264"/>
        </w:tabs>
        <w:spacing w:before="115" w:after="0" w:line="240" w:lineRule="auto"/>
        <w:ind w:left="263" w:hanging="163"/>
        <w:rPr>
          <w:rFonts w:ascii="Times New Roman" w:hAnsi="Times New Roman"/>
          <w:sz w:val="28"/>
        </w:rPr>
      </w:pPr>
      <w:r w:rsidRPr="009E1030">
        <w:rPr>
          <w:rFonts w:ascii="Times New Roman" w:hAnsi="Times New Roman"/>
          <w:sz w:val="28"/>
        </w:rPr>
        <w:t>Bỏng nhiệt do nóng quá: kiểm tra da và xử trí theo phác</w:t>
      </w:r>
      <w:r w:rsidRPr="009E1030">
        <w:rPr>
          <w:rFonts w:ascii="Times New Roman" w:hAnsi="Times New Roman"/>
          <w:spacing w:val="-19"/>
          <w:sz w:val="28"/>
        </w:rPr>
        <w:t xml:space="preserve"> </w:t>
      </w:r>
      <w:r w:rsidRPr="009E1030">
        <w:rPr>
          <w:rFonts w:ascii="Times New Roman" w:hAnsi="Times New Roman"/>
          <w:sz w:val="28"/>
        </w:rPr>
        <w:t>đồ.</w:t>
      </w:r>
    </w:p>
    <w:p w:rsidR="009E1030" w:rsidRPr="009E1030" w:rsidRDefault="009E1030" w:rsidP="009E1030">
      <w:pPr>
        <w:widowControl w:val="0"/>
        <w:numPr>
          <w:ilvl w:val="0"/>
          <w:numId w:val="66"/>
        </w:numPr>
        <w:tabs>
          <w:tab w:val="left" w:pos="264"/>
        </w:tabs>
        <w:spacing w:before="119" w:after="0" w:line="240" w:lineRule="auto"/>
        <w:ind w:left="263" w:hanging="163"/>
        <w:rPr>
          <w:rFonts w:ascii="Times New Roman" w:hAnsi="Times New Roman"/>
          <w:sz w:val="28"/>
          <w:lang w:val="vi-VN"/>
        </w:rPr>
      </w:pPr>
      <w:r w:rsidRPr="009E1030">
        <w:rPr>
          <w:rFonts w:ascii="Times New Roman" w:hAnsi="Times New Roman"/>
          <w:sz w:val="28"/>
        </w:rPr>
        <w:t>Dị ứng mẩn ngứa tại chỗ: ngừn</w:t>
      </w:r>
      <w:r w:rsidRPr="009E1030">
        <w:rPr>
          <w:rFonts w:ascii="Times New Roman" w:hAnsi="Times New Roman"/>
          <w:sz w:val="28"/>
          <w:lang w:val="vi-VN"/>
        </w:rPr>
        <w:t>g điều trị và theo</w:t>
      </w:r>
      <w:r w:rsidRPr="009E1030">
        <w:rPr>
          <w:rFonts w:ascii="Times New Roman" w:hAnsi="Times New Roman"/>
          <w:spacing w:val="-14"/>
          <w:sz w:val="28"/>
          <w:lang w:val="vi-VN"/>
        </w:rPr>
        <w:t xml:space="preserve"> </w:t>
      </w:r>
      <w:r w:rsidRPr="009E1030">
        <w:rPr>
          <w:rFonts w:ascii="Times New Roman" w:hAnsi="Times New Roman"/>
          <w:sz w:val="28"/>
          <w:lang w:val="vi-VN"/>
        </w:rPr>
        <w:t>dõi.</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36"/>
          <w:szCs w:val="36"/>
          <w:lang w:eastAsia="vi-VN"/>
        </w:rPr>
      </w:pPr>
    </w:p>
    <w:p w:rsidR="009E1030" w:rsidRPr="009E1030" w:rsidRDefault="009E1030" w:rsidP="009E1030">
      <w:pPr>
        <w:shd w:val="clear" w:color="auto" w:fill="FFFFFF"/>
        <w:spacing w:after="0" w:line="360" w:lineRule="auto"/>
        <w:ind w:firstLine="720"/>
        <w:jc w:val="both"/>
        <w:rPr>
          <w:rFonts w:ascii="Times New Roman" w:hAnsi="Times New Roman"/>
          <w:b/>
          <w:color w:val="1E1E1E"/>
          <w:sz w:val="36"/>
          <w:szCs w:val="36"/>
          <w:lang w:eastAsia="vi-VN"/>
        </w:rPr>
      </w:pPr>
    </w:p>
    <w:p w:rsidR="009E1030" w:rsidRPr="009E1030" w:rsidRDefault="009E1030" w:rsidP="009E1030">
      <w:pPr>
        <w:shd w:val="clear" w:color="auto" w:fill="FFFFFF"/>
        <w:spacing w:after="0" w:line="360" w:lineRule="auto"/>
        <w:ind w:firstLine="720"/>
        <w:jc w:val="center"/>
        <w:rPr>
          <w:rFonts w:ascii="Times New Roman" w:hAnsi="Times New Roman"/>
          <w:b/>
          <w:color w:val="1E1E1E"/>
          <w:sz w:val="28"/>
          <w:szCs w:val="28"/>
          <w:lang w:eastAsia="vi-VN"/>
        </w:rPr>
      </w:pPr>
      <w:r w:rsidRPr="009E1030">
        <w:rPr>
          <w:rFonts w:ascii="Times New Roman" w:hAnsi="Times New Roman"/>
          <w:b/>
          <w:color w:val="1E1E1E"/>
          <w:sz w:val="28"/>
          <w:szCs w:val="28"/>
          <w:lang w:eastAsia="vi-VN"/>
        </w:rPr>
        <w:t>811.</w:t>
      </w:r>
      <w:r w:rsidRPr="009E1030">
        <w:rPr>
          <w:rFonts w:ascii="Times New Roman" w:hAnsi="Times New Roman"/>
          <w:b/>
          <w:color w:val="1E1E1E"/>
          <w:sz w:val="28"/>
          <w:szCs w:val="28"/>
          <w:lang w:val="vi-VN" w:eastAsia="vi-VN"/>
        </w:rPr>
        <w:t>TẬP VẬN ĐỘNG CÓ TRỢ GIÚP</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36"/>
          <w:szCs w:val="36"/>
          <w:lang w:eastAsia="vi-VN"/>
        </w:rPr>
      </w:pP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 ĐẠI CƯƠNG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Vận động có trợ giúp là loại vận động chủ động do chính người bệnh thực hiện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cùng với sự hỗ trợ của người khác hoặc các dụng cụ trợ giúp tập luyện để cho</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người bệnh hoàn thiện được động tác vận động.</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Trong mọi trường hợp người bệnh chưa tự thực hiện được hết tầm vận động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của khớp, một phần động tác vận động của mình.</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III. CHỐNG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Gãy xương mới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Viêm khớp nhiễm khuẩn, lao khớp, tràn máu, tràn dịch khớp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Chấn thương mới (1-2 ngày đầu), sai khớp chưa được nắn chỉnh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Không làm được động tác hoặc làm được động tác lại nặng thêm.</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IV. CHUẨN BỊ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Người thực hiện: bác sỹ chuyên khoa Phục hồi chức năng, kỹ thuật viên Vật lýtrị liệu và người được đào tạo chuyên khoa nhà người bệnh đã được huấn luyện.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Phương tiện: Các phương tiện cần thiết hỗ trợ thích hợp cho vận động trợ giúp.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3. Người bệnh: được giải thích về mục đích, phạm vi, mức độ, thời gian, kỹ thuậttập vận động chủ động có trợ giúp thụ động.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4. Hồ sơ bệnh án: Bệnh án và phiếu điều trị chuyên khoa.</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Chẩn đoán bệnh, chẩn đoán chức năng, phát hiện đánh giá và theo dõi kết quả tập.</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lastRenderedPageBreak/>
        <w:t>V. CÁC BƯỚC TIẾN HÀNH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Người bệnh ở các tư thế thích hợp cho bài để tập.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Người tập ở các tư thế phù hợp.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Tiến hành tập luyện: Yêu cầu người bệnh vận động chủ động phần cơ thể cần vậnđộng như tự thực hiện phần vận động chân, tay hoặc phần cơ thể cần PHCN mà tựhọ làm được, người điều trị trợ giúp để người bệnh thực hiện được tối đa tầm vậnđộng của khớp phần động tác mà họ không tự làm được. Có thể sử dụng các dụngcụ PHCN trợ giúp vận động của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Mỗi ngày tập 1 đến 2 lần, mổi lần tập 20 đến 30 phút.</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 THEO DÕI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Trong khi tập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Xem người bệnh có đau, khó chịu.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Theo dõi mạch, huyết áp, nhịp thở và tình trạng toàn thân.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Sau khi tập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Người bệnh có đau và khi đau kéo dài trên 3 giờ sau tập là tập quá mức.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Theo dõi tiến triển của tầm vận động khớp.</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VII. TAI BIẾN VÀ XỬ TRÍ</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Trong khi tập: Nếu người bệnh bị đau tăng thì ngừng tập và theo dõi thêm.2. Sau khi tập: Nếu đau kéo dài và tình trạng toàn thân người bệnh có biểu hiệnbất thường nếu do tập quá mức, phải xử trí tai biến và giảm cường độ tập các lầnsau cho phù hợp thì ngừng tập và xử trí tai biến đó.</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9E1030" w:rsidRDefault="009E1030" w:rsidP="009E1030">
      <w:pPr>
        <w:shd w:val="clear" w:color="auto" w:fill="FFFFFF"/>
        <w:spacing w:after="0" w:line="360" w:lineRule="auto"/>
        <w:ind w:firstLine="720"/>
        <w:jc w:val="center"/>
        <w:rPr>
          <w:rFonts w:ascii="Times New Roman" w:hAnsi="Times New Roman"/>
          <w:b/>
          <w:color w:val="1E1E1E"/>
          <w:sz w:val="28"/>
          <w:szCs w:val="28"/>
          <w:lang w:val="vi-VN" w:eastAsia="vi-VN"/>
        </w:rPr>
      </w:pPr>
      <w:r w:rsidRPr="009E1030">
        <w:rPr>
          <w:rFonts w:ascii="Times New Roman" w:hAnsi="Times New Roman"/>
          <w:b/>
          <w:color w:val="1E1E1E"/>
          <w:sz w:val="28"/>
          <w:szCs w:val="28"/>
          <w:lang w:eastAsia="vi-VN"/>
        </w:rPr>
        <w:t>III.817. SỬ DỤNG</w:t>
      </w:r>
      <w:r w:rsidRPr="009E1030">
        <w:rPr>
          <w:rFonts w:ascii="Times New Roman" w:hAnsi="Times New Roman"/>
          <w:b/>
          <w:color w:val="1E1E1E"/>
          <w:sz w:val="28"/>
          <w:szCs w:val="28"/>
          <w:lang w:val="vi-VN" w:eastAsia="vi-VN"/>
        </w:rPr>
        <w:t xml:space="preserve"> KHUNG </w:t>
      </w:r>
      <w:r w:rsidRPr="009E1030">
        <w:rPr>
          <w:rFonts w:ascii="Times New Roman" w:hAnsi="Times New Roman"/>
          <w:b/>
          <w:color w:val="1E1E1E"/>
          <w:sz w:val="28"/>
          <w:szCs w:val="28"/>
          <w:lang w:eastAsia="vi-VN"/>
        </w:rPr>
        <w:t xml:space="preserve">NẠNG GẬY TRONG </w:t>
      </w:r>
      <w:r w:rsidRPr="009E1030">
        <w:rPr>
          <w:rFonts w:ascii="Times New Roman" w:hAnsi="Times New Roman"/>
          <w:b/>
          <w:color w:val="1E1E1E"/>
          <w:sz w:val="28"/>
          <w:szCs w:val="28"/>
          <w:lang w:val="vi-VN" w:eastAsia="vi-VN"/>
        </w:rPr>
        <w:t>TẬP ĐI</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36"/>
          <w:szCs w:val="36"/>
          <w:lang w:val="vi-VN" w:eastAsia="vi-VN"/>
        </w:rPr>
      </w:pP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eastAsia="vi-VN"/>
        </w:rPr>
      </w:pPr>
      <w:r w:rsidRPr="009E1030">
        <w:rPr>
          <w:rFonts w:ascii="Times New Roman" w:hAnsi="Times New Roman"/>
          <w:b/>
          <w:color w:val="1E1E1E"/>
          <w:sz w:val="28"/>
          <w:szCs w:val="28"/>
          <w:lang w:eastAsia="vi-VN"/>
        </w:rPr>
        <w:t>A. KHUNG TẬP ĐI</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 ĐẠI CƯƠNG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Khung tập đi là một loại dụng cụ trợ giúp di chuyển cần thiết để giúp người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gặp khó khăn trong di chuyển đi lại. Có nhiều loại khung tập đi khác nhau: có bánh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xe, không có bánh xe…</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lastRenderedPageBreak/>
        <w:t>II.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Người bệnh liệt nửa người, liệt hai chi dưới, người bệnh tập sử dụng chân giả,nẹp chỉnh hình, trẻ bại não, bại liệt, một số bệnh lý chi dưới khác…</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III. CHỐNG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Người bệnh có rối loạn tri giác nhận thức, không hiểu lệnh và không điều khiểnđược các cử động của cơ thể.</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IV. CHUẨN BỊ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Người thực hiện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Bác sỹ chuyên khoa Phục hồi chức năng, kỹ thuật viên Vật lý trị liệu, người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được đào tạo chuyên khoa.</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Phương tiện: Khung tập đi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Kích thước của khung tập đi phải phù hợp với từng người bệnh vì vậy cần đo</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trước khi tập luyện.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Đo chiều cao: Mức 1: đến thắt lưng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Mức 2: đến giữa thắt lưng và nách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Mức 3: có giá đỡ đến nách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Đo chiều rộng: bằng hai vai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3.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4. Hồ sơ bệnh án. Bệnh án và phiếu điều trị chuyên khoa:</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Các xét nghiệm liên quan.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Lượng giá các dấu hiệu sinh tồn: mạch, nhiệt độ, huyết áp, nhịp thở và tình trạng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Đọc kỹ phiếu điều trị.</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 CÁC BƯỚC TIẾN HÀNH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Hướng dẫn người bệnh đứng thẳng, hai tay nắm lấy phần trên khung, hai chân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đứng phần giữa khung, hơi nghiêng về phía trước để giữ trọng lượng.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Hướng dẫn người bệnh đi như sau: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Người bệnh di chuyển khung lên phía trước bằng cách đẩy hoặc nâng khung lên.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Di chuyển một chân lên phía trước.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 Tiếp tục di chuyển chân kia.</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 THEO DÕI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Theo dõi tình trạng, mạch, nhiệt độ, huyết áp của người bệnh trong và sau khi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làm kỹ thuật.</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VII. TAI BIẾN VÀ XỬ TRÍ</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Trong khi tập với khung tập đi người bệnh có thể bị ngã hoặc dụng cụ bị gẫy.</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Xử trí: kiểm tra kỹ dụng cụ trước khi tập, phải luôn có một người đi cạnh để trợgiúp người bệnh.</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B. TẬP ĐI VỚI NẠNG</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 ĐẠI CƯƠNG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Nạng là một loại dụng cụ trợ giúp di chuyển cần thiết để giúp người gặp khó</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khăn trong di chuyển, đi lại. Có hai loại chính: nạng nách và nạng khuỷu.</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Người bệnh liệt nửa người, liệt hai chi dưới, người bệnh tập sử dụng chân giả,nẹp chỉnh hình, trẻ bại não, bại liệt, một số bệnh lý chi dưới khác…</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III. CHỐNG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Người bệnh có rối loạn tri giác nhận thức, không hiểu lệnh và không điều khiểnđược các cử động của cơ thể.</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IV. CHUẨN BỊ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Người thực hiện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Bác sỹ chuyên khoa Phục hồi chức năng, kỹ thuật viên Vật lý trị liệu, người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được đào tạo chuyên khoa.</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Phương tiện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Nạng nách hoặc nạng khuỷu.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Kích thước của dụng cụ này phải phù hợp với từng người bệnh vì vậy cần đotrước khi tập luyện.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Đo chiều cao nạng nách: Từ đất đến điểm cách hố nách 2-3 khoát ngón tay</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Đo chiều cao nạng khuỷu: Từ sàn nhà đến cổ tay, đoạn tựa khuỷu từ khuỷu đến</w:t>
      </w:r>
      <w:r w:rsidRPr="009E1030">
        <w:rPr>
          <w:rFonts w:ascii="Times New Roman" w:hAnsi="Times New Roman"/>
          <w:color w:val="1E1E1E"/>
          <w:sz w:val="28"/>
          <w:szCs w:val="28"/>
          <w:lang w:eastAsia="vi-VN"/>
        </w:rPr>
        <w:t xml:space="preserve"> </w:t>
      </w:r>
      <w:r w:rsidRPr="009E1030">
        <w:rPr>
          <w:rFonts w:ascii="Times New Roman" w:hAnsi="Times New Roman"/>
          <w:color w:val="1E1E1E"/>
          <w:sz w:val="28"/>
          <w:szCs w:val="28"/>
          <w:lang w:val="vi-VN" w:eastAsia="vi-VN"/>
        </w:rPr>
        <w:t>cổ tay.</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3.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4. Hồ sơ bệnh án: Bệnh án và phiếu điều trị chuyên khoa</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 Các xét nghiệm liên quan.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Lượng giá các dấu hiệu sinh tồn: mạch, nhiệt độ, huyết áp, nhịp thở và tình trạngngười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Đọc kỹ phiếu điều trị.</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 CÁC BƯỚC TIẾN HÀNH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Cách đi ba điểm</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Đầu tiên 2 nạng được di chuyển trước, sau đó đến chân bị bệnh (yếu hơn) đưa ratrước, rồi tiếp đến chân bình thường (chân bình thường được đặt ở phía trướcnạng).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Cách đi bốn điểm luân phiên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Cách đi này tạo ra ít nhất là 3 điểm trợ giúp ở cùng một thời điểm. Nạng bên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phải di chuyển trước tiên -&gt; bàn chân trái -&gt; nạng bên trái -&gt; bàn chân phải.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3. Cách đi hai điểm luân phiên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Kiểu đi này nhanh hơn kiểu đi 4 điểm. Nó yêu cầu thăng bằng tốt hơn vì chỉ có2 điểm trợ giúp cơ thể cùng một lúc. Nạng trái và chân phải di chuyển lên trướccùng một lúc. Nạng phải và chân trái di chuyển lên trước cùng một lúc.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4. Cách đi kiểu đu đưa</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Kiểu này dùng cho những người bệnh không thể dồn trọng lượng lên một chân.Cả hai nạng đưa về phía trước cùng một lúc với bàn chân yếu. Chân khỏe hơn đưa</w:t>
      </w:r>
      <w:r w:rsidRPr="009E1030">
        <w:rPr>
          <w:rFonts w:ascii="Times New Roman" w:hAnsi="Times New Roman"/>
          <w:color w:val="1E1E1E"/>
          <w:sz w:val="28"/>
          <w:szCs w:val="28"/>
          <w:lang w:eastAsia="vi-VN"/>
        </w:rPr>
        <w:t xml:space="preserve"> </w:t>
      </w:r>
      <w:r w:rsidRPr="009E1030">
        <w:rPr>
          <w:rFonts w:ascii="Times New Roman" w:hAnsi="Times New Roman"/>
          <w:color w:val="1E1E1E"/>
          <w:sz w:val="28"/>
          <w:szCs w:val="28"/>
          <w:lang w:val="vi-VN" w:eastAsia="vi-VN"/>
        </w:rPr>
        <w:t>về phía trước qua điểm tì của nạng để giữ thăng bằng.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5. Cách lên xuống cầu thang bằng nạng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Đi lên cầu thang: Đặt chân lành lên bậc thang tiếp theo, dồn trọng lượng thânthể lên chân đó, hai nạng và chân yếu sẽ cùng di chuyển lên bậc thang đó.</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Xuống cầu thang: Đặt nạng và chân yếu xuống trước, sau đó bước chân lànhxuống bậc thang đó. Chân yếu luôn luôn có nạng để trợ giúp.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6. Cách sử dụng 1 nạng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Cho nạng ở phía bên lành, cho chân liệt và một nạng bước lên cùng một lúc, tiếptheo sau là chân lành.</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 THEO DÕI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Theo dõi tình trạng, mạch, nhiệt độ, huyết áp của người bệnh trong và sau khi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làm kỹ thuật.</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VII. TAI BIẾN VÀ XỬ TRÍ</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 Trong khi tập với nạng, người bệnh có thể bị ngã hoặc dụng cụ bị gẫy.</w:t>
      </w:r>
    </w:p>
    <w:p w:rsid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Xử trí: kiểm tra kỹ dụng cụ trước khi tập, phải luôn có một người đi cạnh để trợgiúp người bệnh.</w:t>
      </w:r>
    </w:p>
    <w:p w:rsidR="00681BEB" w:rsidRPr="009E1030" w:rsidRDefault="00681BEB"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681BEB" w:rsidRPr="00681BEB" w:rsidRDefault="00681BEB" w:rsidP="00681BEB">
      <w:pPr>
        <w:spacing w:before="38" w:beforeAutospacing="1" w:after="100" w:afterAutospacing="1" w:line="240" w:lineRule="auto"/>
        <w:ind w:left="1156" w:right="106"/>
        <w:outlineLvl w:val="0"/>
        <w:rPr>
          <w:rFonts w:ascii="Times New Roman" w:eastAsia="Times New Roman" w:hAnsi="Times New Roman" w:cs="Times New Roman"/>
          <w:b/>
          <w:bCs/>
          <w:color w:val="FF0000"/>
          <w:kern w:val="36"/>
          <w:sz w:val="32"/>
          <w:szCs w:val="32"/>
        </w:rPr>
      </w:pPr>
      <w:r w:rsidRPr="00681BEB">
        <w:rPr>
          <w:rFonts w:ascii="Times New Roman" w:eastAsia="Times New Roman" w:hAnsi="Times New Roman" w:cs="Times New Roman"/>
          <w:b/>
          <w:bCs/>
          <w:color w:val="FF0000"/>
          <w:kern w:val="36"/>
          <w:sz w:val="32"/>
          <w:szCs w:val="32"/>
        </w:rPr>
        <w:t>818.KỸ THUẬT TẬP SỬ DỤNG XE LĂN</w:t>
      </w:r>
    </w:p>
    <w:p w:rsidR="00681BEB" w:rsidRPr="00681BEB" w:rsidRDefault="00681BEB" w:rsidP="00681BEB">
      <w:pPr>
        <w:widowControl w:val="0"/>
        <w:tabs>
          <w:tab w:val="left" w:pos="350"/>
        </w:tabs>
        <w:spacing w:before="239" w:after="0" w:line="360" w:lineRule="auto"/>
        <w:rPr>
          <w:rFonts w:ascii="Times New Roman" w:hAnsi="Times New Roman"/>
          <w:b/>
          <w:color w:val="FF0000"/>
          <w:sz w:val="28"/>
        </w:rPr>
      </w:pPr>
      <w:r w:rsidRPr="00501541">
        <w:rPr>
          <w:rFonts w:ascii="Times New Roman" w:hAnsi="Times New Roman"/>
          <w:b/>
          <w:color w:val="FF0000"/>
          <w:w w:val="95"/>
          <w:sz w:val="28"/>
        </w:rPr>
        <w:t>I.</w:t>
      </w:r>
      <w:r w:rsidRPr="00681BEB">
        <w:rPr>
          <w:rFonts w:ascii="Times New Roman" w:hAnsi="Times New Roman"/>
          <w:b/>
          <w:color w:val="FF0000"/>
          <w:w w:val="95"/>
          <w:sz w:val="28"/>
        </w:rPr>
        <w:t>ĐẠI</w:t>
      </w:r>
      <w:r w:rsidRPr="00681BEB">
        <w:rPr>
          <w:rFonts w:ascii="Times New Roman" w:hAnsi="Times New Roman"/>
          <w:b/>
          <w:color w:val="FF0000"/>
          <w:spacing w:val="10"/>
          <w:w w:val="95"/>
          <w:sz w:val="28"/>
        </w:rPr>
        <w:t xml:space="preserve"> </w:t>
      </w:r>
      <w:r w:rsidRPr="00681BEB">
        <w:rPr>
          <w:rFonts w:ascii="Times New Roman" w:hAnsi="Times New Roman"/>
          <w:b/>
          <w:color w:val="FF0000"/>
          <w:w w:val="95"/>
          <w:sz w:val="28"/>
        </w:rPr>
        <w:t>CƯƠNG</w:t>
      </w:r>
    </w:p>
    <w:p w:rsidR="00681BEB" w:rsidRPr="00681BEB" w:rsidRDefault="00681BEB" w:rsidP="00681BEB">
      <w:pPr>
        <w:widowControl w:val="0"/>
        <w:spacing w:before="115" w:after="0" w:line="360" w:lineRule="auto"/>
        <w:ind w:left="100" w:right="115" w:firstLine="417"/>
        <w:jc w:val="both"/>
        <w:rPr>
          <w:rFonts w:ascii="Times New Roman" w:eastAsia="Times New Roman" w:hAnsi="Times New Roman" w:cs="Times New Roman"/>
          <w:color w:val="FF0000"/>
          <w:sz w:val="28"/>
          <w:szCs w:val="28"/>
        </w:rPr>
      </w:pPr>
      <w:r w:rsidRPr="00681BEB">
        <w:rPr>
          <w:rFonts w:ascii="Times New Roman" w:eastAsia="Times New Roman" w:hAnsi="Times New Roman" w:cs="Times New Roman"/>
          <w:color w:val="FF0000"/>
          <w:sz w:val="28"/>
          <w:szCs w:val="28"/>
        </w:rPr>
        <w:t>Xe lăn là phương tiện để nâng đỡ cơ thể và giúp cho người bệnh di chuyển được dễ dàng, giảm thiểu hậu quả của việc bất động hay nằm lâu và tạo điều kiện cho người bệnh phấn khởi trở lại các sinh hoạt hàng ngày, giúp đỡ họ có cơ hội bình đẳng, tái hội nhập tham gia vào các hoạt động trong gia đình, xã</w:t>
      </w:r>
      <w:r w:rsidRPr="00681BEB">
        <w:rPr>
          <w:rFonts w:ascii="Times New Roman" w:eastAsia="Times New Roman" w:hAnsi="Times New Roman" w:cs="Times New Roman"/>
          <w:color w:val="FF0000"/>
          <w:spacing w:val="-34"/>
          <w:sz w:val="28"/>
          <w:szCs w:val="28"/>
        </w:rPr>
        <w:t xml:space="preserve"> </w:t>
      </w:r>
      <w:r w:rsidRPr="00681BEB">
        <w:rPr>
          <w:rFonts w:ascii="Times New Roman" w:eastAsia="Times New Roman" w:hAnsi="Times New Roman" w:cs="Times New Roman"/>
          <w:color w:val="FF0000"/>
          <w:sz w:val="28"/>
          <w:szCs w:val="28"/>
        </w:rPr>
        <w:t>hội</w:t>
      </w:r>
    </w:p>
    <w:p w:rsidR="00681BEB" w:rsidRPr="00681BEB" w:rsidRDefault="00681BEB" w:rsidP="00681BEB">
      <w:pPr>
        <w:widowControl w:val="0"/>
        <w:tabs>
          <w:tab w:val="left" w:pos="460"/>
        </w:tabs>
        <w:spacing w:before="124" w:after="0" w:line="360" w:lineRule="auto"/>
        <w:outlineLvl w:val="0"/>
        <w:rPr>
          <w:rFonts w:ascii="Times New Roman" w:eastAsia="Times New Roman" w:hAnsi="Times New Roman" w:cs="Times New Roman"/>
          <w:b/>
          <w:bCs/>
          <w:color w:val="FF0000"/>
          <w:kern w:val="36"/>
          <w:sz w:val="28"/>
          <w:szCs w:val="28"/>
        </w:rPr>
      </w:pPr>
      <w:r w:rsidRPr="00501541">
        <w:rPr>
          <w:rFonts w:ascii="Times New Roman" w:eastAsia="Times New Roman" w:hAnsi="Times New Roman" w:cs="Times New Roman"/>
          <w:b/>
          <w:bCs/>
          <w:color w:val="FF0000"/>
          <w:kern w:val="36"/>
          <w:sz w:val="28"/>
          <w:szCs w:val="28"/>
        </w:rPr>
        <w:t xml:space="preserve">II. </w:t>
      </w:r>
      <w:r w:rsidRPr="00681BEB">
        <w:rPr>
          <w:rFonts w:ascii="Times New Roman" w:eastAsia="Times New Roman" w:hAnsi="Times New Roman" w:cs="Times New Roman"/>
          <w:b/>
          <w:bCs/>
          <w:color w:val="FF0000"/>
          <w:kern w:val="36"/>
          <w:sz w:val="28"/>
          <w:szCs w:val="28"/>
        </w:rPr>
        <w:t>CHỈ</w:t>
      </w:r>
      <w:r w:rsidRPr="00681BEB">
        <w:rPr>
          <w:rFonts w:ascii="Times New Roman" w:eastAsia="Times New Roman" w:hAnsi="Times New Roman" w:cs="Times New Roman"/>
          <w:b/>
          <w:bCs/>
          <w:color w:val="FF0000"/>
          <w:spacing w:val="-5"/>
          <w:kern w:val="36"/>
          <w:sz w:val="28"/>
          <w:szCs w:val="28"/>
        </w:rPr>
        <w:t xml:space="preserve"> </w:t>
      </w:r>
      <w:r w:rsidRPr="00681BEB">
        <w:rPr>
          <w:rFonts w:ascii="Times New Roman" w:eastAsia="Times New Roman" w:hAnsi="Times New Roman" w:cs="Times New Roman"/>
          <w:b/>
          <w:bCs/>
          <w:color w:val="FF0000"/>
          <w:kern w:val="36"/>
          <w:sz w:val="28"/>
          <w:szCs w:val="28"/>
        </w:rPr>
        <w:t>ĐỊNH</w:t>
      </w:r>
    </w:p>
    <w:p w:rsidR="00681BEB" w:rsidRPr="00681BEB" w:rsidRDefault="00681BEB" w:rsidP="00681BEB">
      <w:pPr>
        <w:pStyle w:val="ListParagraph"/>
        <w:numPr>
          <w:ilvl w:val="1"/>
          <w:numId w:val="189"/>
        </w:numPr>
        <w:tabs>
          <w:tab w:val="left" w:pos="382"/>
        </w:tabs>
        <w:spacing w:before="115" w:line="360" w:lineRule="auto"/>
        <w:rPr>
          <w:sz w:val="28"/>
        </w:rPr>
      </w:pPr>
      <w:r w:rsidRPr="00681BEB">
        <w:rPr>
          <w:sz w:val="28"/>
        </w:rPr>
        <w:t>Liệt tứ</w:t>
      </w:r>
      <w:r w:rsidRPr="00681BEB">
        <w:rPr>
          <w:spacing w:val="-5"/>
          <w:sz w:val="28"/>
        </w:rPr>
        <w:t xml:space="preserve"> </w:t>
      </w:r>
      <w:r w:rsidRPr="00681BEB">
        <w:rPr>
          <w:sz w:val="28"/>
        </w:rPr>
        <w:t>chi</w:t>
      </w:r>
    </w:p>
    <w:p w:rsidR="00681BEB" w:rsidRPr="00681BEB" w:rsidRDefault="00681BEB" w:rsidP="00681BEB">
      <w:pPr>
        <w:widowControl w:val="0"/>
        <w:numPr>
          <w:ilvl w:val="1"/>
          <w:numId w:val="189"/>
        </w:numPr>
        <w:tabs>
          <w:tab w:val="left" w:pos="381"/>
        </w:tabs>
        <w:spacing w:after="0" w:line="360" w:lineRule="auto"/>
        <w:rPr>
          <w:rFonts w:ascii="Times New Roman" w:hAnsi="Times New Roman"/>
          <w:sz w:val="28"/>
        </w:rPr>
      </w:pPr>
      <w:r w:rsidRPr="00681BEB">
        <w:rPr>
          <w:rFonts w:ascii="Times New Roman" w:hAnsi="Times New Roman"/>
          <w:sz w:val="28"/>
        </w:rPr>
        <w:t>Liệt hai</w:t>
      </w:r>
      <w:r w:rsidRPr="00681BEB">
        <w:rPr>
          <w:rFonts w:ascii="Times New Roman" w:hAnsi="Times New Roman"/>
          <w:spacing w:val="-4"/>
          <w:sz w:val="28"/>
        </w:rPr>
        <w:t xml:space="preserve"> </w:t>
      </w:r>
      <w:r w:rsidRPr="00681BEB">
        <w:rPr>
          <w:rFonts w:ascii="Times New Roman" w:hAnsi="Times New Roman"/>
          <w:sz w:val="28"/>
        </w:rPr>
        <w:t>chân.</w:t>
      </w:r>
    </w:p>
    <w:p w:rsidR="00681BEB" w:rsidRPr="00681BEB" w:rsidRDefault="00681BEB" w:rsidP="00681BEB">
      <w:pPr>
        <w:widowControl w:val="0"/>
        <w:numPr>
          <w:ilvl w:val="1"/>
          <w:numId w:val="189"/>
        </w:numPr>
        <w:tabs>
          <w:tab w:val="left" w:pos="381"/>
        </w:tabs>
        <w:spacing w:before="2" w:after="0" w:line="360" w:lineRule="auto"/>
        <w:rPr>
          <w:rFonts w:ascii="Times New Roman" w:hAnsi="Times New Roman"/>
          <w:sz w:val="28"/>
        </w:rPr>
      </w:pPr>
      <w:r w:rsidRPr="00681BEB">
        <w:rPr>
          <w:rFonts w:ascii="Times New Roman" w:hAnsi="Times New Roman"/>
          <w:sz w:val="28"/>
        </w:rPr>
        <w:t>Vết thương chưa</w:t>
      </w:r>
      <w:r w:rsidRPr="00681BEB">
        <w:rPr>
          <w:rFonts w:ascii="Times New Roman" w:hAnsi="Times New Roman"/>
          <w:spacing w:val="-11"/>
          <w:sz w:val="28"/>
        </w:rPr>
        <w:t xml:space="preserve"> </w:t>
      </w:r>
      <w:r w:rsidRPr="00681BEB">
        <w:rPr>
          <w:rFonts w:ascii="Times New Roman" w:hAnsi="Times New Roman"/>
          <w:sz w:val="28"/>
        </w:rPr>
        <w:t>lành.</w:t>
      </w:r>
    </w:p>
    <w:p w:rsidR="00681BEB" w:rsidRPr="00681BEB" w:rsidRDefault="00681BEB" w:rsidP="00681BEB">
      <w:pPr>
        <w:widowControl w:val="0"/>
        <w:numPr>
          <w:ilvl w:val="1"/>
          <w:numId w:val="189"/>
        </w:numPr>
        <w:tabs>
          <w:tab w:val="left" w:pos="381"/>
        </w:tabs>
        <w:spacing w:after="0" w:line="360" w:lineRule="auto"/>
        <w:rPr>
          <w:rFonts w:ascii="Times New Roman" w:hAnsi="Times New Roman"/>
          <w:sz w:val="28"/>
        </w:rPr>
      </w:pPr>
      <w:r w:rsidRPr="00681BEB">
        <w:rPr>
          <w:rFonts w:ascii="Times New Roman" w:hAnsi="Times New Roman"/>
          <w:sz w:val="28"/>
        </w:rPr>
        <w:t>Thời kỳ dưỡng sức (bệnh</w:t>
      </w:r>
      <w:r w:rsidRPr="00681BEB">
        <w:rPr>
          <w:rFonts w:ascii="Times New Roman" w:hAnsi="Times New Roman"/>
          <w:spacing w:val="-12"/>
          <w:sz w:val="28"/>
        </w:rPr>
        <w:t xml:space="preserve"> </w:t>
      </w:r>
      <w:r w:rsidRPr="00681BEB">
        <w:rPr>
          <w:rFonts w:ascii="Times New Roman" w:hAnsi="Times New Roman"/>
          <w:sz w:val="28"/>
        </w:rPr>
        <w:t>tim).</w:t>
      </w:r>
    </w:p>
    <w:p w:rsidR="00681BEB" w:rsidRPr="00681BEB" w:rsidRDefault="00681BEB" w:rsidP="00681BEB">
      <w:pPr>
        <w:widowControl w:val="0"/>
        <w:numPr>
          <w:ilvl w:val="1"/>
          <w:numId w:val="189"/>
        </w:numPr>
        <w:tabs>
          <w:tab w:val="left" w:pos="381"/>
        </w:tabs>
        <w:spacing w:after="0" w:line="360" w:lineRule="auto"/>
        <w:rPr>
          <w:rFonts w:ascii="Times New Roman" w:hAnsi="Times New Roman"/>
          <w:sz w:val="28"/>
        </w:rPr>
      </w:pPr>
      <w:r w:rsidRPr="00681BEB">
        <w:rPr>
          <w:rFonts w:ascii="Times New Roman" w:hAnsi="Times New Roman"/>
          <w:sz w:val="28"/>
        </w:rPr>
        <w:t>Thời kỳ không chịu sức nặng (gẫy</w:t>
      </w:r>
      <w:r w:rsidRPr="00681BEB">
        <w:rPr>
          <w:rFonts w:ascii="Times New Roman" w:hAnsi="Times New Roman"/>
          <w:spacing w:val="-13"/>
          <w:sz w:val="28"/>
        </w:rPr>
        <w:t xml:space="preserve"> </w:t>
      </w:r>
      <w:r w:rsidRPr="00681BEB">
        <w:rPr>
          <w:rFonts w:ascii="Times New Roman" w:hAnsi="Times New Roman"/>
          <w:sz w:val="28"/>
        </w:rPr>
        <w:t>xương).</w:t>
      </w:r>
    </w:p>
    <w:p w:rsidR="00681BEB" w:rsidRPr="00681BEB" w:rsidRDefault="00681BEB" w:rsidP="00681BEB">
      <w:pPr>
        <w:widowControl w:val="0"/>
        <w:numPr>
          <w:ilvl w:val="1"/>
          <w:numId w:val="189"/>
        </w:numPr>
        <w:tabs>
          <w:tab w:val="left" w:pos="381"/>
        </w:tabs>
        <w:spacing w:after="0" w:line="360" w:lineRule="auto"/>
        <w:rPr>
          <w:rFonts w:ascii="Times New Roman" w:hAnsi="Times New Roman"/>
          <w:sz w:val="28"/>
        </w:rPr>
      </w:pPr>
      <w:r w:rsidRPr="00681BEB">
        <w:rPr>
          <w:rFonts w:ascii="Times New Roman" w:hAnsi="Times New Roman"/>
          <w:sz w:val="28"/>
        </w:rPr>
        <w:t>Cụt hai</w:t>
      </w:r>
      <w:r w:rsidRPr="00681BEB">
        <w:rPr>
          <w:rFonts w:ascii="Times New Roman" w:hAnsi="Times New Roman"/>
          <w:spacing w:val="-5"/>
          <w:sz w:val="28"/>
        </w:rPr>
        <w:t xml:space="preserve"> </w:t>
      </w:r>
      <w:r w:rsidRPr="00681BEB">
        <w:rPr>
          <w:rFonts w:ascii="Times New Roman" w:hAnsi="Times New Roman"/>
          <w:sz w:val="28"/>
        </w:rPr>
        <w:t>chân</w:t>
      </w:r>
    </w:p>
    <w:p w:rsidR="00681BEB" w:rsidRPr="00681BEB" w:rsidRDefault="00681BEB" w:rsidP="00681BEB">
      <w:pPr>
        <w:pStyle w:val="ListParagraph"/>
        <w:numPr>
          <w:ilvl w:val="1"/>
          <w:numId w:val="68"/>
        </w:numPr>
        <w:tabs>
          <w:tab w:val="left" w:pos="568"/>
        </w:tabs>
        <w:spacing w:before="4" w:line="360" w:lineRule="auto"/>
        <w:outlineLvl w:val="0"/>
        <w:rPr>
          <w:b/>
          <w:bCs/>
          <w:kern w:val="36"/>
          <w:sz w:val="28"/>
          <w:szCs w:val="28"/>
        </w:rPr>
      </w:pPr>
      <w:r w:rsidRPr="00681BEB">
        <w:rPr>
          <w:b/>
          <w:bCs/>
          <w:kern w:val="36"/>
          <w:sz w:val="28"/>
          <w:szCs w:val="28"/>
        </w:rPr>
        <w:t>CHỐNG CHỈ</w:t>
      </w:r>
      <w:r w:rsidRPr="00681BEB">
        <w:rPr>
          <w:b/>
          <w:bCs/>
          <w:spacing w:val="-7"/>
          <w:kern w:val="36"/>
          <w:sz w:val="28"/>
          <w:szCs w:val="28"/>
        </w:rPr>
        <w:t xml:space="preserve"> </w:t>
      </w:r>
      <w:r w:rsidRPr="00681BEB">
        <w:rPr>
          <w:b/>
          <w:bCs/>
          <w:kern w:val="36"/>
          <w:sz w:val="28"/>
          <w:szCs w:val="28"/>
        </w:rPr>
        <w:t>ĐỊNH</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Tư thế bị biến dạng (vẹo cột sống hay gù</w:t>
      </w:r>
      <w:r w:rsidRPr="00681BEB">
        <w:rPr>
          <w:rFonts w:ascii="Times New Roman" w:hAnsi="Times New Roman"/>
          <w:spacing w:val="-20"/>
          <w:sz w:val="28"/>
        </w:rPr>
        <w:t xml:space="preserve"> </w:t>
      </w:r>
      <w:r w:rsidRPr="00681BEB">
        <w:rPr>
          <w:rFonts w:ascii="Times New Roman" w:hAnsi="Times New Roman"/>
          <w:sz w:val="28"/>
        </w:rPr>
        <w:t>lưng).</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Sự đè ép đĩa đệm và rễ thần kinh gây đau lưng và đau dây thần kinh</w:t>
      </w:r>
      <w:r w:rsidRPr="00681BEB">
        <w:rPr>
          <w:rFonts w:ascii="Times New Roman" w:hAnsi="Times New Roman"/>
          <w:spacing w:val="-25"/>
          <w:sz w:val="28"/>
        </w:rPr>
        <w:t xml:space="preserve"> </w:t>
      </w:r>
      <w:r w:rsidRPr="00681BEB">
        <w:rPr>
          <w:rFonts w:ascii="Times New Roman" w:hAnsi="Times New Roman"/>
          <w:sz w:val="28"/>
        </w:rPr>
        <w:t>tọa.</w:t>
      </w:r>
    </w:p>
    <w:p w:rsidR="00681BEB" w:rsidRPr="00681BEB" w:rsidRDefault="00681BEB" w:rsidP="00681BEB">
      <w:pPr>
        <w:widowControl w:val="0"/>
        <w:numPr>
          <w:ilvl w:val="0"/>
          <w:numId w:val="148"/>
        </w:numPr>
        <w:tabs>
          <w:tab w:val="left" w:pos="264"/>
        </w:tabs>
        <w:spacing w:before="2" w:after="0" w:line="360" w:lineRule="auto"/>
        <w:ind w:left="263" w:hanging="163"/>
        <w:rPr>
          <w:rFonts w:ascii="Times New Roman" w:hAnsi="Times New Roman"/>
          <w:sz w:val="28"/>
        </w:rPr>
      </w:pPr>
      <w:r w:rsidRPr="00681BEB">
        <w:rPr>
          <w:rFonts w:ascii="Times New Roman" w:hAnsi="Times New Roman"/>
          <w:sz w:val="28"/>
        </w:rPr>
        <w:t>Khi vị thế ngồi bị chống chỉ</w:t>
      </w:r>
      <w:r w:rsidRPr="00681BEB">
        <w:rPr>
          <w:rFonts w:ascii="Times New Roman" w:hAnsi="Times New Roman"/>
          <w:spacing w:val="-13"/>
          <w:sz w:val="28"/>
        </w:rPr>
        <w:t xml:space="preserve"> </w:t>
      </w:r>
      <w:r w:rsidRPr="00681BEB">
        <w:rPr>
          <w:rFonts w:ascii="Times New Roman" w:hAnsi="Times New Roman"/>
          <w:sz w:val="28"/>
        </w:rPr>
        <w:t>định.</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Loét ở vùng</w:t>
      </w:r>
      <w:r w:rsidRPr="00681BEB">
        <w:rPr>
          <w:rFonts w:ascii="Times New Roman" w:hAnsi="Times New Roman"/>
          <w:spacing w:val="-9"/>
          <w:sz w:val="28"/>
        </w:rPr>
        <w:t xml:space="preserve"> </w:t>
      </w:r>
      <w:r w:rsidRPr="00681BEB">
        <w:rPr>
          <w:rFonts w:ascii="Times New Roman" w:hAnsi="Times New Roman"/>
          <w:sz w:val="28"/>
        </w:rPr>
        <w:t>mông.</w:t>
      </w:r>
    </w:p>
    <w:p w:rsidR="00681BEB" w:rsidRPr="00681BEB" w:rsidRDefault="00681BEB" w:rsidP="00681BEB">
      <w:pPr>
        <w:widowControl w:val="0"/>
        <w:tabs>
          <w:tab w:val="left" w:pos="552"/>
        </w:tabs>
        <w:spacing w:before="4" w:after="0" w:line="36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IV.</w:t>
      </w:r>
      <w:r w:rsidRPr="00681BEB">
        <w:rPr>
          <w:rFonts w:ascii="Times New Roman" w:eastAsia="Times New Roman" w:hAnsi="Times New Roman" w:cs="Times New Roman"/>
          <w:b/>
          <w:bCs/>
          <w:kern w:val="36"/>
          <w:sz w:val="28"/>
          <w:szCs w:val="28"/>
        </w:rPr>
        <w:t>CHUẨN</w:t>
      </w:r>
      <w:r w:rsidRPr="00681BEB">
        <w:rPr>
          <w:rFonts w:ascii="Times New Roman" w:eastAsia="Times New Roman" w:hAnsi="Times New Roman" w:cs="Times New Roman"/>
          <w:b/>
          <w:bCs/>
          <w:spacing w:val="-4"/>
          <w:kern w:val="36"/>
          <w:sz w:val="28"/>
          <w:szCs w:val="28"/>
        </w:rPr>
        <w:t xml:space="preserve"> </w:t>
      </w:r>
      <w:r w:rsidRPr="00681BEB">
        <w:rPr>
          <w:rFonts w:ascii="Times New Roman" w:eastAsia="Times New Roman" w:hAnsi="Times New Roman" w:cs="Times New Roman"/>
          <w:b/>
          <w:bCs/>
          <w:kern w:val="36"/>
          <w:sz w:val="28"/>
          <w:szCs w:val="28"/>
        </w:rPr>
        <w:t>BỊ</w:t>
      </w:r>
    </w:p>
    <w:p w:rsidR="00681BEB" w:rsidRPr="00681BEB" w:rsidRDefault="00681BEB" w:rsidP="00681BEB">
      <w:pPr>
        <w:pStyle w:val="ListParagraph"/>
        <w:numPr>
          <w:ilvl w:val="2"/>
          <w:numId w:val="68"/>
        </w:numPr>
        <w:tabs>
          <w:tab w:val="left" w:pos="382"/>
        </w:tabs>
        <w:spacing w:line="360" w:lineRule="auto"/>
        <w:rPr>
          <w:sz w:val="28"/>
        </w:rPr>
      </w:pPr>
      <w:r w:rsidRPr="00681BEB">
        <w:rPr>
          <w:b/>
          <w:sz w:val="28"/>
        </w:rPr>
        <w:t>Người</w:t>
      </w:r>
      <w:r w:rsidRPr="00681BEB">
        <w:rPr>
          <w:b/>
          <w:spacing w:val="-4"/>
          <w:sz w:val="28"/>
        </w:rPr>
        <w:t xml:space="preserve"> </w:t>
      </w:r>
      <w:r w:rsidRPr="00681BEB">
        <w:rPr>
          <w:b/>
          <w:sz w:val="28"/>
        </w:rPr>
        <w:t>thực</w:t>
      </w:r>
      <w:r w:rsidRPr="00681BEB">
        <w:rPr>
          <w:b/>
          <w:spacing w:val="-5"/>
          <w:sz w:val="28"/>
        </w:rPr>
        <w:t xml:space="preserve"> </w:t>
      </w:r>
      <w:r w:rsidRPr="00681BEB">
        <w:rPr>
          <w:b/>
          <w:sz w:val="28"/>
        </w:rPr>
        <w:t>hiện</w:t>
      </w:r>
      <w:r w:rsidRPr="00681BEB">
        <w:rPr>
          <w:b/>
          <w:spacing w:val="-5"/>
          <w:sz w:val="28"/>
        </w:rPr>
        <w:t xml:space="preserve"> </w:t>
      </w:r>
      <w:r w:rsidRPr="00681BEB">
        <w:rPr>
          <w:b/>
          <w:sz w:val="28"/>
        </w:rPr>
        <w:t>quy</w:t>
      </w:r>
      <w:r w:rsidRPr="00681BEB">
        <w:rPr>
          <w:b/>
          <w:spacing w:val="-4"/>
          <w:sz w:val="28"/>
        </w:rPr>
        <w:t xml:space="preserve"> </w:t>
      </w:r>
      <w:r w:rsidRPr="00681BEB">
        <w:rPr>
          <w:b/>
          <w:sz w:val="28"/>
        </w:rPr>
        <w:t>trình</w:t>
      </w:r>
      <w:r w:rsidRPr="00681BEB">
        <w:rPr>
          <w:b/>
          <w:spacing w:val="-6"/>
          <w:sz w:val="28"/>
        </w:rPr>
        <w:t xml:space="preserve"> </w:t>
      </w:r>
      <w:r w:rsidRPr="00681BEB">
        <w:rPr>
          <w:b/>
          <w:spacing w:val="-3"/>
          <w:sz w:val="28"/>
        </w:rPr>
        <w:t>kỹ</w:t>
      </w:r>
      <w:r w:rsidRPr="00681BEB">
        <w:rPr>
          <w:b/>
          <w:spacing w:val="-4"/>
          <w:sz w:val="28"/>
        </w:rPr>
        <w:t xml:space="preserve"> </w:t>
      </w:r>
      <w:r w:rsidRPr="00681BEB">
        <w:rPr>
          <w:b/>
          <w:sz w:val="28"/>
        </w:rPr>
        <w:t>thuật:</w:t>
      </w:r>
      <w:r w:rsidRPr="00681BEB">
        <w:rPr>
          <w:b/>
          <w:spacing w:val="-4"/>
          <w:sz w:val="28"/>
        </w:rPr>
        <w:t xml:space="preserve"> </w:t>
      </w:r>
      <w:r w:rsidRPr="00681BEB">
        <w:rPr>
          <w:sz w:val="28"/>
        </w:rPr>
        <w:t>Kỹ</w:t>
      </w:r>
      <w:r w:rsidRPr="00681BEB">
        <w:rPr>
          <w:spacing w:val="-6"/>
          <w:sz w:val="28"/>
        </w:rPr>
        <w:t xml:space="preserve"> </w:t>
      </w:r>
      <w:r w:rsidRPr="00681BEB">
        <w:rPr>
          <w:sz w:val="28"/>
        </w:rPr>
        <w:t>thuật</w:t>
      </w:r>
      <w:r w:rsidRPr="00681BEB">
        <w:rPr>
          <w:spacing w:val="-8"/>
          <w:sz w:val="28"/>
        </w:rPr>
        <w:t xml:space="preserve"> </w:t>
      </w:r>
      <w:r w:rsidRPr="00681BEB">
        <w:rPr>
          <w:sz w:val="28"/>
        </w:rPr>
        <w:t>viên</w:t>
      </w:r>
      <w:r w:rsidRPr="00681BEB">
        <w:rPr>
          <w:spacing w:val="-5"/>
          <w:sz w:val="28"/>
        </w:rPr>
        <w:t xml:space="preserve"> </w:t>
      </w:r>
      <w:r w:rsidRPr="00681BEB">
        <w:rPr>
          <w:sz w:val="28"/>
        </w:rPr>
        <w:t>vật</w:t>
      </w:r>
      <w:r w:rsidRPr="00681BEB">
        <w:rPr>
          <w:spacing w:val="-8"/>
          <w:sz w:val="28"/>
        </w:rPr>
        <w:t xml:space="preserve"> </w:t>
      </w:r>
      <w:r w:rsidRPr="00681BEB">
        <w:rPr>
          <w:sz w:val="28"/>
        </w:rPr>
        <w:t>lý</w:t>
      </w:r>
      <w:r w:rsidRPr="00681BEB">
        <w:rPr>
          <w:spacing w:val="-4"/>
          <w:sz w:val="28"/>
        </w:rPr>
        <w:t xml:space="preserve"> </w:t>
      </w:r>
      <w:r w:rsidRPr="00681BEB">
        <w:rPr>
          <w:sz w:val="28"/>
        </w:rPr>
        <w:t>trị</w:t>
      </w:r>
      <w:r w:rsidRPr="00681BEB">
        <w:rPr>
          <w:spacing w:val="-4"/>
          <w:sz w:val="28"/>
        </w:rPr>
        <w:t xml:space="preserve"> </w:t>
      </w:r>
      <w:r w:rsidRPr="00681BEB">
        <w:rPr>
          <w:sz w:val="28"/>
        </w:rPr>
        <w:t>liệu.</w:t>
      </w:r>
    </w:p>
    <w:p w:rsidR="00681BEB" w:rsidRPr="00681BEB" w:rsidRDefault="00681BEB" w:rsidP="00681BEB">
      <w:pPr>
        <w:widowControl w:val="0"/>
        <w:numPr>
          <w:ilvl w:val="0"/>
          <w:numId w:val="68"/>
        </w:numPr>
        <w:tabs>
          <w:tab w:val="left" w:pos="412"/>
        </w:tabs>
        <w:spacing w:after="0" w:line="360" w:lineRule="auto"/>
        <w:ind w:right="127"/>
        <w:rPr>
          <w:rFonts w:ascii="Times New Roman" w:hAnsi="Times New Roman"/>
          <w:sz w:val="28"/>
        </w:rPr>
      </w:pPr>
      <w:r w:rsidRPr="00681BEB">
        <w:rPr>
          <w:rFonts w:ascii="Times New Roman" w:hAnsi="Times New Roman"/>
          <w:b/>
          <w:sz w:val="28"/>
        </w:rPr>
        <w:t>Phương tiện</w:t>
      </w:r>
      <w:r w:rsidRPr="00681BEB">
        <w:rPr>
          <w:rFonts w:ascii="Times New Roman" w:hAnsi="Times New Roman"/>
          <w:sz w:val="28"/>
        </w:rPr>
        <w:t>: xe lăn tay, ghế ngồi, tấm ván lướt, đai thắt lưng an toàn, thanh song</w:t>
      </w:r>
      <w:r w:rsidRPr="00681BEB">
        <w:rPr>
          <w:rFonts w:ascii="Times New Roman" w:hAnsi="Times New Roman"/>
          <w:spacing w:val="-4"/>
          <w:sz w:val="28"/>
        </w:rPr>
        <w:t xml:space="preserve"> </w:t>
      </w:r>
      <w:r w:rsidRPr="00681BEB">
        <w:rPr>
          <w:rFonts w:ascii="Times New Roman" w:hAnsi="Times New Roman"/>
          <w:sz w:val="28"/>
        </w:rPr>
        <w:t>song.</w:t>
      </w:r>
    </w:p>
    <w:p w:rsidR="00681BEB" w:rsidRPr="00681BEB" w:rsidRDefault="00681BEB" w:rsidP="00681BEB">
      <w:pPr>
        <w:widowControl w:val="0"/>
        <w:numPr>
          <w:ilvl w:val="0"/>
          <w:numId w:val="68"/>
        </w:numPr>
        <w:tabs>
          <w:tab w:val="left" w:pos="381"/>
        </w:tabs>
        <w:spacing w:before="2" w:after="0" w:line="360" w:lineRule="auto"/>
        <w:rPr>
          <w:rFonts w:ascii="Times New Roman" w:hAnsi="Times New Roman"/>
          <w:sz w:val="28"/>
        </w:rPr>
      </w:pPr>
      <w:r w:rsidRPr="00681BEB">
        <w:rPr>
          <w:rFonts w:ascii="Times New Roman" w:hAnsi="Times New Roman"/>
          <w:b/>
          <w:sz w:val="28"/>
        </w:rPr>
        <w:t>Người</w:t>
      </w:r>
      <w:r w:rsidRPr="00681BEB">
        <w:rPr>
          <w:rFonts w:ascii="Times New Roman" w:hAnsi="Times New Roman"/>
          <w:b/>
          <w:spacing w:val="-5"/>
          <w:sz w:val="28"/>
        </w:rPr>
        <w:t xml:space="preserve"> </w:t>
      </w:r>
      <w:r w:rsidRPr="00681BEB">
        <w:rPr>
          <w:rFonts w:ascii="Times New Roman" w:hAnsi="Times New Roman"/>
          <w:b/>
          <w:sz w:val="28"/>
        </w:rPr>
        <w:t>bệnh:</w:t>
      </w:r>
      <w:r w:rsidRPr="00681BEB">
        <w:rPr>
          <w:rFonts w:ascii="Times New Roman" w:hAnsi="Times New Roman"/>
          <w:b/>
          <w:spacing w:val="-8"/>
          <w:sz w:val="28"/>
        </w:rPr>
        <w:t xml:space="preserve"> </w:t>
      </w:r>
      <w:r w:rsidRPr="00681BEB">
        <w:rPr>
          <w:rFonts w:ascii="Times New Roman" w:hAnsi="Times New Roman"/>
          <w:sz w:val="28"/>
        </w:rPr>
        <w:t>phải</w:t>
      </w:r>
      <w:r w:rsidRPr="00681BEB">
        <w:rPr>
          <w:rFonts w:ascii="Times New Roman" w:hAnsi="Times New Roman"/>
          <w:spacing w:val="-9"/>
          <w:sz w:val="28"/>
        </w:rPr>
        <w:t xml:space="preserve"> </w:t>
      </w:r>
      <w:r w:rsidRPr="00681BEB">
        <w:rPr>
          <w:rFonts w:ascii="Times New Roman" w:hAnsi="Times New Roman"/>
          <w:sz w:val="28"/>
        </w:rPr>
        <w:t>hợp</w:t>
      </w:r>
      <w:r w:rsidRPr="00681BEB">
        <w:rPr>
          <w:rFonts w:ascii="Times New Roman" w:hAnsi="Times New Roman"/>
          <w:spacing w:val="-5"/>
          <w:sz w:val="28"/>
        </w:rPr>
        <w:t xml:space="preserve"> </w:t>
      </w:r>
      <w:r w:rsidRPr="00681BEB">
        <w:rPr>
          <w:rFonts w:ascii="Times New Roman" w:hAnsi="Times New Roman"/>
          <w:sz w:val="28"/>
        </w:rPr>
        <w:t>tác</w:t>
      </w:r>
      <w:r w:rsidRPr="00681BEB">
        <w:rPr>
          <w:rFonts w:ascii="Times New Roman" w:hAnsi="Times New Roman"/>
          <w:spacing w:val="-9"/>
          <w:sz w:val="28"/>
        </w:rPr>
        <w:t xml:space="preserve"> </w:t>
      </w:r>
      <w:r w:rsidRPr="00681BEB">
        <w:rPr>
          <w:rFonts w:ascii="Times New Roman" w:hAnsi="Times New Roman"/>
          <w:sz w:val="28"/>
        </w:rPr>
        <w:t>và</w:t>
      </w:r>
      <w:r w:rsidRPr="00681BEB">
        <w:rPr>
          <w:rFonts w:ascii="Times New Roman" w:hAnsi="Times New Roman"/>
          <w:spacing w:val="-9"/>
          <w:sz w:val="28"/>
        </w:rPr>
        <w:t xml:space="preserve"> </w:t>
      </w:r>
      <w:r w:rsidRPr="00681BEB">
        <w:rPr>
          <w:rFonts w:ascii="Times New Roman" w:hAnsi="Times New Roman"/>
          <w:sz w:val="28"/>
        </w:rPr>
        <w:t>được</w:t>
      </w:r>
      <w:r w:rsidRPr="00681BEB">
        <w:rPr>
          <w:rFonts w:ascii="Times New Roman" w:hAnsi="Times New Roman"/>
          <w:spacing w:val="-6"/>
          <w:sz w:val="28"/>
        </w:rPr>
        <w:t xml:space="preserve"> </w:t>
      </w:r>
      <w:r w:rsidRPr="00681BEB">
        <w:rPr>
          <w:rFonts w:ascii="Times New Roman" w:hAnsi="Times New Roman"/>
          <w:sz w:val="28"/>
        </w:rPr>
        <w:t>giải</w:t>
      </w:r>
      <w:r w:rsidRPr="00681BEB">
        <w:rPr>
          <w:rFonts w:ascii="Times New Roman" w:hAnsi="Times New Roman"/>
          <w:spacing w:val="-5"/>
          <w:sz w:val="28"/>
        </w:rPr>
        <w:t xml:space="preserve"> </w:t>
      </w:r>
      <w:r w:rsidRPr="00681BEB">
        <w:rPr>
          <w:rFonts w:ascii="Times New Roman" w:hAnsi="Times New Roman"/>
          <w:sz w:val="28"/>
        </w:rPr>
        <w:t>thích</w:t>
      </w:r>
      <w:r w:rsidRPr="00681BEB">
        <w:rPr>
          <w:rFonts w:ascii="Times New Roman" w:hAnsi="Times New Roman"/>
          <w:spacing w:val="-5"/>
          <w:sz w:val="28"/>
        </w:rPr>
        <w:t xml:space="preserve"> </w:t>
      </w:r>
      <w:r w:rsidRPr="00681BEB">
        <w:rPr>
          <w:rFonts w:ascii="Times New Roman" w:hAnsi="Times New Roman"/>
          <w:sz w:val="28"/>
        </w:rPr>
        <w:t>rõ</w:t>
      </w:r>
      <w:r w:rsidRPr="00681BEB">
        <w:rPr>
          <w:rFonts w:ascii="Times New Roman" w:hAnsi="Times New Roman"/>
          <w:spacing w:val="-5"/>
          <w:sz w:val="28"/>
        </w:rPr>
        <w:t xml:space="preserve"> </w:t>
      </w:r>
      <w:r w:rsidRPr="00681BEB">
        <w:rPr>
          <w:rFonts w:ascii="Times New Roman" w:hAnsi="Times New Roman"/>
          <w:sz w:val="28"/>
        </w:rPr>
        <w:t>mục</w:t>
      </w:r>
      <w:r w:rsidRPr="00681BEB">
        <w:rPr>
          <w:rFonts w:ascii="Times New Roman" w:hAnsi="Times New Roman"/>
          <w:spacing w:val="-6"/>
          <w:sz w:val="28"/>
        </w:rPr>
        <w:t xml:space="preserve"> </w:t>
      </w:r>
      <w:r w:rsidRPr="00681BEB">
        <w:rPr>
          <w:rFonts w:ascii="Times New Roman" w:hAnsi="Times New Roman"/>
          <w:sz w:val="28"/>
        </w:rPr>
        <w:t>đích</w:t>
      </w:r>
      <w:r w:rsidRPr="00681BEB">
        <w:rPr>
          <w:rFonts w:ascii="Times New Roman" w:hAnsi="Times New Roman"/>
          <w:spacing w:val="-5"/>
          <w:sz w:val="28"/>
        </w:rPr>
        <w:t xml:space="preserve"> </w:t>
      </w:r>
      <w:r w:rsidRPr="00681BEB">
        <w:rPr>
          <w:rFonts w:ascii="Times New Roman" w:hAnsi="Times New Roman"/>
          <w:sz w:val="28"/>
        </w:rPr>
        <w:t>tập</w:t>
      </w:r>
      <w:r w:rsidRPr="00681BEB">
        <w:rPr>
          <w:rFonts w:ascii="Times New Roman" w:hAnsi="Times New Roman"/>
          <w:spacing w:val="-5"/>
          <w:sz w:val="28"/>
        </w:rPr>
        <w:t xml:space="preserve"> </w:t>
      </w:r>
      <w:r w:rsidRPr="00681BEB">
        <w:rPr>
          <w:rFonts w:ascii="Times New Roman" w:hAnsi="Times New Roman"/>
          <w:sz w:val="28"/>
        </w:rPr>
        <w:t>luyện.</w:t>
      </w:r>
    </w:p>
    <w:p w:rsidR="00681BEB" w:rsidRPr="00681BEB" w:rsidRDefault="00681BEB" w:rsidP="00681BEB">
      <w:pPr>
        <w:widowControl w:val="0"/>
        <w:numPr>
          <w:ilvl w:val="0"/>
          <w:numId w:val="68"/>
        </w:numPr>
        <w:tabs>
          <w:tab w:val="left" w:pos="381"/>
        </w:tabs>
        <w:spacing w:before="4" w:after="0" w:line="360" w:lineRule="auto"/>
        <w:outlineLvl w:val="0"/>
        <w:rPr>
          <w:rFonts w:ascii="Times New Roman" w:eastAsia="Times New Roman" w:hAnsi="Times New Roman" w:cs="Times New Roman"/>
          <w:b/>
          <w:bCs/>
          <w:kern w:val="36"/>
          <w:sz w:val="28"/>
          <w:szCs w:val="28"/>
        </w:rPr>
      </w:pPr>
      <w:r w:rsidRPr="00681BEB">
        <w:rPr>
          <w:rFonts w:ascii="Times New Roman" w:eastAsia="Times New Roman" w:hAnsi="Times New Roman" w:cs="Times New Roman"/>
          <w:b/>
          <w:bCs/>
          <w:kern w:val="36"/>
          <w:sz w:val="28"/>
          <w:szCs w:val="28"/>
        </w:rPr>
        <w:t>Hồ sơ bệnh</w:t>
      </w:r>
      <w:r w:rsidRPr="00681BEB">
        <w:rPr>
          <w:rFonts w:ascii="Times New Roman" w:eastAsia="Times New Roman" w:hAnsi="Times New Roman" w:cs="Times New Roman"/>
          <w:b/>
          <w:bCs/>
          <w:spacing w:val="-3"/>
          <w:kern w:val="36"/>
          <w:sz w:val="28"/>
          <w:szCs w:val="28"/>
        </w:rPr>
        <w:t xml:space="preserve"> </w:t>
      </w:r>
      <w:r w:rsidRPr="00681BEB">
        <w:rPr>
          <w:rFonts w:ascii="Times New Roman" w:eastAsia="Times New Roman" w:hAnsi="Times New Roman" w:cs="Times New Roman"/>
          <w:b/>
          <w:bCs/>
          <w:kern w:val="36"/>
          <w:sz w:val="28"/>
          <w:szCs w:val="28"/>
        </w:rPr>
        <w:t>án</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Lượng giá tổng quát và khả năng tập của người</w:t>
      </w:r>
      <w:r w:rsidRPr="00681BEB">
        <w:rPr>
          <w:rFonts w:ascii="Times New Roman" w:hAnsi="Times New Roman"/>
          <w:spacing w:val="-25"/>
          <w:sz w:val="28"/>
        </w:rPr>
        <w:t xml:space="preserve"> </w:t>
      </w:r>
      <w:r w:rsidRPr="00681BEB">
        <w:rPr>
          <w:rFonts w:ascii="Times New Roman" w:hAnsi="Times New Roman"/>
          <w:sz w:val="28"/>
        </w:rPr>
        <w:t>bệnh.</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lastRenderedPageBreak/>
        <w:t>Có chỉ định tập sử dụng và di chuyển bằng xe</w:t>
      </w:r>
      <w:r w:rsidRPr="00681BEB">
        <w:rPr>
          <w:rFonts w:ascii="Times New Roman" w:hAnsi="Times New Roman"/>
          <w:spacing w:val="-18"/>
          <w:sz w:val="28"/>
        </w:rPr>
        <w:t xml:space="preserve"> </w:t>
      </w:r>
      <w:r w:rsidRPr="00681BEB">
        <w:rPr>
          <w:rFonts w:ascii="Times New Roman" w:hAnsi="Times New Roman"/>
          <w:sz w:val="28"/>
        </w:rPr>
        <w:t>lăn.</w:t>
      </w:r>
    </w:p>
    <w:p w:rsidR="00681BEB" w:rsidRPr="00681BEB" w:rsidRDefault="00681BEB" w:rsidP="00681BEB">
      <w:pPr>
        <w:widowControl w:val="0"/>
        <w:tabs>
          <w:tab w:val="left" w:pos="442"/>
        </w:tabs>
        <w:spacing w:before="4" w:after="0" w:line="36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V.</w:t>
      </w:r>
      <w:r w:rsidRPr="00681BEB">
        <w:rPr>
          <w:rFonts w:ascii="Times New Roman" w:eastAsia="Times New Roman" w:hAnsi="Times New Roman" w:cs="Times New Roman"/>
          <w:b/>
          <w:bCs/>
          <w:kern w:val="36"/>
          <w:sz w:val="28"/>
          <w:szCs w:val="28"/>
        </w:rPr>
        <w:t>CÁC</w:t>
      </w:r>
      <w:r w:rsidRPr="00681BEB">
        <w:rPr>
          <w:rFonts w:ascii="Times New Roman" w:eastAsia="Times New Roman" w:hAnsi="Times New Roman" w:cs="Times New Roman"/>
          <w:b/>
          <w:bCs/>
          <w:spacing w:val="-25"/>
          <w:kern w:val="36"/>
          <w:sz w:val="28"/>
          <w:szCs w:val="28"/>
        </w:rPr>
        <w:t xml:space="preserve"> </w:t>
      </w:r>
      <w:r w:rsidRPr="00681BEB">
        <w:rPr>
          <w:rFonts w:ascii="Times New Roman" w:eastAsia="Times New Roman" w:hAnsi="Times New Roman" w:cs="Times New Roman"/>
          <w:b/>
          <w:bCs/>
          <w:kern w:val="36"/>
          <w:sz w:val="28"/>
          <w:szCs w:val="28"/>
        </w:rPr>
        <w:t>BƯỚC</w:t>
      </w:r>
      <w:r w:rsidRPr="00681BEB">
        <w:rPr>
          <w:rFonts w:ascii="Times New Roman" w:eastAsia="Times New Roman" w:hAnsi="Times New Roman" w:cs="Times New Roman"/>
          <w:b/>
          <w:bCs/>
          <w:spacing w:val="-27"/>
          <w:kern w:val="36"/>
          <w:sz w:val="28"/>
          <w:szCs w:val="28"/>
        </w:rPr>
        <w:t xml:space="preserve"> </w:t>
      </w:r>
      <w:r w:rsidRPr="00681BEB">
        <w:rPr>
          <w:rFonts w:ascii="Times New Roman" w:eastAsia="Times New Roman" w:hAnsi="Times New Roman" w:cs="Times New Roman"/>
          <w:b/>
          <w:bCs/>
          <w:kern w:val="36"/>
          <w:sz w:val="28"/>
          <w:szCs w:val="28"/>
        </w:rPr>
        <w:t>TIẾN</w:t>
      </w:r>
      <w:r w:rsidRPr="00681BEB">
        <w:rPr>
          <w:rFonts w:ascii="Times New Roman" w:eastAsia="Times New Roman" w:hAnsi="Times New Roman" w:cs="Times New Roman"/>
          <w:b/>
          <w:bCs/>
          <w:spacing w:val="-27"/>
          <w:kern w:val="36"/>
          <w:sz w:val="28"/>
          <w:szCs w:val="28"/>
        </w:rPr>
        <w:t xml:space="preserve"> </w:t>
      </w:r>
      <w:r w:rsidRPr="00681BEB">
        <w:rPr>
          <w:rFonts w:ascii="Times New Roman" w:eastAsia="Times New Roman" w:hAnsi="Times New Roman" w:cs="Times New Roman"/>
          <w:b/>
          <w:bCs/>
          <w:kern w:val="36"/>
          <w:sz w:val="28"/>
          <w:szCs w:val="28"/>
        </w:rPr>
        <w:t>HÀNH</w:t>
      </w:r>
    </w:p>
    <w:p w:rsidR="00681BEB" w:rsidRPr="00681BEB" w:rsidRDefault="00681BEB" w:rsidP="00681BEB">
      <w:pPr>
        <w:pStyle w:val="ListParagraph"/>
        <w:numPr>
          <w:ilvl w:val="1"/>
          <w:numId w:val="68"/>
        </w:numPr>
        <w:tabs>
          <w:tab w:val="left" w:pos="381"/>
        </w:tabs>
        <w:spacing w:line="360" w:lineRule="auto"/>
        <w:rPr>
          <w:b/>
          <w:sz w:val="28"/>
        </w:rPr>
      </w:pPr>
      <w:r w:rsidRPr="00681BEB">
        <w:rPr>
          <w:b/>
          <w:sz w:val="28"/>
        </w:rPr>
        <w:t>Kiểm tra hồ</w:t>
      </w:r>
      <w:r w:rsidRPr="00681BEB">
        <w:rPr>
          <w:b/>
          <w:spacing w:val="-2"/>
          <w:sz w:val="28"/>
        </w:rPr>
        <w:t xml:space="preserve"> </w:t>
      </w:r>
      <w:r w:rsidRPr="00681BEB">
        <w:rPr>
          <w:b/>
          <w:sz w:val="28"/>
        </w:rPr>
        <w:t>sơ</w:t>
      </w:r>
    </w:p>
    <w:p w:rsidR="00681BEB" w:rsidRPr="00681BEB" w:rsidRDefault="00681BEB" w:rsidP="00681BEB">
      <w:pPr>
        <w:widowControl w:val="0"/>
        <w:numPr>
          <w:ilvl w:val="1"/>
          <w:numId w:val="68"/>
        </w:numPr>
        <w:tabs>
          <w:tab w:val="left" w:pos="381"/>
        </w:tabs>
        <w:spacing w:before="2" w:after="0" w:line="360" w:lineRule="auto"/>
        <w:rPr>
          <w:rFonts w:ascii="Times New Roman" w:hAnsi="Times New Roman"/>
          <w:b/>
          <w:sz w:val="28"/>
        </w:rPr>
      </w:pPr>
      <w:r w:rsidRPr="00681BEB">
        <w:rPr>
          <w:rFonts w:ascii="Times New Roman" w:hAnsi="Times New Roman"/>
          <w:b/>
          <w:sz w:val="28"/>
        </w:rPr>
        <w:t>Kiểm</w:t>
      </w:r>
      <w:r w:rsidRPr="00681BEB">
        <w:rPr>
          <w:rFonts w:ascii="Times New Roman" w:hAnsi="Times New Roman"/>
          <w:b/>
          <w:spacing w:val="-21"/>
          <w:sz w:val="28"/>
        </w:rPr>
        <w:t xml:space="preserve"> </w:t>
      </w:r>
      <w:r w:rsidRPr="00681BEB">
        <w:rPr>
          <w:rFonts w:ascii="Times New Roman" w:hAnsi="Times New Roman"/>
          <w:b/>
          <w:sz w:val="28"/>
        </w:rPr>
        <w:t>tra</w:t>
      </w:r>
      <w:r w:rsidRPr="00681BEB">
        <w:rPr>
          <w:rFonts w:ascii="Times New Roman" w:hAnsi="Times New Roman"/>
          <w:b/>
          <w:spacing w:val="-18"/>
          <w:sz w:val="28"/>
        </w:rPr>
        <w:t xml:space="preserve"> </w:t>
      </w:r>
      <w:r w:rsidRPr="00681BEB">
        <w:rPr>
          <w:rFonts w:ascii="Times New Roman" w:hAnsi="Times New Roman"/>
          <w:b/>
          <w:sz w:val="28"/>
        </w:rPr>
        <w:t>người</w:t>
      </w:r>
      <w:r w:rsidRPr="00681BEB">
        <w:rPr>
          <w:rFonts w:ascii="Times New Roman" w:hAnsi="Times New Roman"/>
          <w:b/>
          <w:spacing w:val="-17"/>
          <w:sz w:val="28"/>
        </w:rPr>
        <w:t xml:space="preserve"> </w:t>
      </w:r>
      <w:r w:rsidRPr="00681BEB">
        <w:rPr>
          <w:rFonts w:ascii="Times New Roman" w:hAnsi="Times New Roman"/>
          <w:b/>
          <w:sz w:val="28"/>
        </w:rPr>
        <w:t>bệnh</w:t>
      </w:r>
    </w:p>
    <w:p w:rsidR="00681BEB" w:rsidRPr="00681BEB" w:rsidRDefault="00681BEB" w:rsidP="00681BEB">
      <w:pPr>
        <w:widowControl w:val="0"/>
        <w:numPr>
          <w:ilvl w:val="1"/>
          <w:numId w:val="68"/>
        </w:numPr>
        <w:tabs>
          <w:tab w:val="left" w:pos="381"/>
        </w:tabs>
        <w:spacing w:after="0" w:line="360" w:lineRule="auto"/>
        <w:rPr>
          <w:rFonts w:ascii="Times New Roman" w:hAnsi="Times New Roman"/>
          <w:b/>
          <w:sz w:val="28"/>
        </w:rPr>
      </w:pPr>
      <w:r w:rsidRPr="00681BEB">
        <w:rPr>
          <w:rFonts w:ascii="Times New Roman" w:hAnsi="Times New Roman"/>
          <w:b/>
          <w:sz w:val="28"/>
        </w:rPr>
        <w:t xml:space="preserve">Thực hiện </w:t>
      </w:r>
      <w:r w:rsidRPr="00681BEB">
        <w:rPr>
          <w:rFonts w:ascii="Times New Roman" w:hAnsi="Times New Roman"/>
          <w:b/>
          <w:spacing w:val="-3"/>
          <w:sz w:val="28"/>
        </w:rPr>
        <w:t>kỹ</w:t>
      </w:r>
      <w:r w:rsidRPr="00681BEB">
        <w:rPr>
          <w:rFonts w:ascii="Times New Roman" w:hAnsi="Times New Roman"/>
          <w:b/>
          <w:spacing w:val="4"/>
          <w:sz w:val="28"/>
        </w:rPr>
        <w:t xml:space="preserve"> </w:t>
      </w:r>
      <w:r w:rsidRPr="00681BEB">
        <w:rPr>
          <w:rFonts w:ascii="Times New Roman" w:hAnsi="Times New Roman"/>
          <w:b/>
          <w:sz w:val="28"/>
        </w:rPr>
        <w:t>thuật</w:t>
      </w:r>
    </w:p>
    <w:p w:rsidR="00681BEB" w:rsidRPr="00681BEB" w:rsidRDefault="006008DC" w:rsidP="006008DC">
      <w:pPr>
        <w:widowControl w:val="0"/>
        <w:tabs>
          <w:tab w:val="left" w:pos="593"/>
        </w:tabs>
        <w:spacing w:before="2" w:after="0" w:line="360" w:lineRule="auto"/>
        <w:ind w:left="281"/>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w:t>
      </w:r>
      <w:r w:rsidR="00681BEB" w:rsidRPr="00681BEB">
        <w:rPr>
          <w:rFonts w:ascii="Times New Roman" w:eastAsiaTheme="majorEastAsia" w:hAnsi="Times New Roman" w:cs="Times New Roman"/>
          <w:sz w:val="28"/>
          <w:szCs w:val="28"/>
        </w:rPr>
        <w:t>Cách xếp xe</w:t>
      </w:r>
      <w:r w:rsidR="00681BEB" w:rsidRPr="00681BEB">
        <w:rPr>
          <w:rFonts w:ascii="Times New Roman" w:eastAsiaTheme="majorEastAsia" w:hAnsi="Times New Roman" w:cs="Times New Roman"/>
          <w:spacing w:val="-6"/>
          <w:sz w:val="28"/>
          <w:szCs w:val="28"/>
        </w:rPr>
        <w:t xml:space="preserve"> </w:t>
      </w:r>
      <w:r w:rsidR="00681BEB" w:rsidRPr="00681BEB">
        <w:rPr>
          <w:rFonts w:ascii="Times New Roman" w:eastAsiaTheme="majorEastAsia" w:hAnsi="Times New Roman" w:cs="Times New Roman"/>
          <w:sz w:val="28"/>
          <w:szCs w:val="28"/>
        </w:rPr>
        <w:t>lăn</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Đẩy miếng nâng đỡ gót chân ra trước trên chỗ tựa</w:t>
      </w:r>
      <w:r w:rsidRPr="00681BEB">
        <w:rPr>
          <w:rFonts w:ascii="Times New Roman" w:hAnsi="Times New Roman"/>
          <w:spacing w:val="-11"/>
          <w:sz w:val="28"/>
        </w:rPr>
        <w:t xml:space="preserve"> </w:t>
      </w:r>
      <w:r w:rsidRPr="00681BEB">
        <w:rPr>
          <w:rFonts w:ascii="Times New Roman" w:hAnsi="Times New Roman"/>
          <w:sz w:val="28"/>
        </w:rPr>
        <w:t>chân.</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Dựng tấm tựa chân lên cho thẳng góc với mặt sàn</w:t>
      </w:r>
      <w:r w:rsidRPr="00681BEB">
        <w:rPr>
          <w:rFonts w:ascii="Times New Roman" w:hAnsi="Times New Roman"/>
          <w:spacing w:val="-12"/>
          <w:sz w:val="28"/>
        </w:rPr>
        <w:t xml:space="preserve"> </w:t>
      </w:r>
      <w:r w:rsidRPr="00681BEB">
        <w:rPr>
          <w:rFonts w:ascii="Times New Roman" w:hAnsi="Times New Roman"/>
          <w:sz w:val="28"/>
        </w:rPr>
        <w:t>nhà.</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Kéo tấm đệm ngồi lên cho đến khi xe lăn xếp lại gọn</w:t>
      </w:r>
      <w:r w:rsidRPr="00681BEB">
        <w:rPr>
          <w:rFonts w:ascii="Times New Roman" w:hAnsi="Times New Roman"/>
          <w:spacing w:val="-20"/>
          <w:sz w:val="28"/>
        </w:rPr>
        <w:t xml:space="preserve"> </w:t>
      </w:r>
      <w:r w:rsidRPr="00681BEB">
        <w:rPr>
          <w:rFonts w:ascii="Times New Roman" w:hAnsi="Times New Roman"/>
          <w:sz w:val="28"/>
        </w:rPr>
        <w:t>gàng.</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Xếp gọn tấm đệm ngồi giữa hai thanh hai bên chổ</w:t>
      </w:r>
      <w:r w:rsidRPr="00681BEB">
        <w:rPr>
          <w:rFonts w:ascii="Times New Roman" w:hAnsi="Times New Roman"/>
          <w:spacing w:val="-20"/>
          <w:sz w:val="28"/>
        </w:rPr>
        <w:t xml:space="preserve"> </w:t>
      </w:r>
      <w:r w:rsidRPr="00681BEB">
        <w:rPr>
          <w:rFonts w:ascii="Times New Roman" w:hAnsi="Times New Roman"/>
          <w:sz w:val="28"/>
        </w:rPr>
        <w:t>ngồi.</w:t>
      </w:r>
    </w:p>
    <w:p w:rsidR="00681BEB" w:rsidRPr="00681BEB" w:rsidRDefault="006008DC" w:rsidP="006008DC">
      <w:pPr>
        <w:widowControl w:val="0"/>
        <w:tabs>
          <w:tab w:val="left" w:pos="593"/>
        </w:tabs>
        <w:spacing w:before="9" w:after="0" w:line="360" w:lineRule="auto"/>
        <w:ind w:left="281"/>
        <w:outlineLvl w:val="1"/>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w:t>
      </w:r>
      <w:r w:rsidR="00681BEB" w:rsidRPr="00681BEB">
        <w:rPr>
          <w:rFonts w:ascii="Times New Roman" w:eastAsiaTheme="majorEastAsia" w:hAnsi="Times New Roman" w:cs="Times New Roman"/>
          <w:color w:val="000000" w:themeColor="text1"/>
          <w:sz w:val="28"/>
          <w:szCs w:val="28"/>
        </w:rPr>
        <w:t>Cách mở xe</w:t>
      </w:r>
      <w:r w:rsidR="00681BEB" w:rsidRPr="00681BEB">
        <w:rPr>
          <w:rFonts w:ascii="Times New Roman" w:eastAsiaTheme="majorEastAsia" w:hAnsi="Times New Roman" w:cs="Times New Roman"/>
          <w:color w:val="000000" w:themeColor="text1"/>
          <w:spacing w:val="-8"/>
          <w:sz w:val="28"/>
          <w:szCs w:val="28"/>
        </w:rPr>
        <w:t xml:space="preserve"> </w:t>
      </w:r>
      <w:r w:rsidR="00681BEB" w:rsidRPr="00681BEB">
        <w:rPr>
          <w:rFonts w:ascii="Times New Roman" w:eastAsiaTheme="majorEastAsia" w:hAnsi="Times New Roman" w:cs="Times New Roman"/>
          <w:color w:val="000000" w:themeColor="text1"/>
          <w:sz w:val="28"/>
          <w:szCs w:val="28"/>
        </w:rPr>
        <w:t>lăn</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Đẩy hai thanh hai bên chổ ngồi xuống cho đến khi mặt ghế được căng hoàn</w:t>
      </w:r>
      <w:r w:rsidRPr="00681BEB">
        <w:rPr>
          <w:rFonts w:ascii="Times New Roman" w:hAnsi="Times New Roman"/>
          <w:spacing w:val="-34"/>
          <w:sz w:val="28"/>
        </w:rPr>
        <w:t xml:space="preserve"> </w:t>
      </w:r>
      <w:r w:rsidRPr="00681BEB">
        <w:rPr>
          <w:rFonts w:ascii="Times New Roman" w:hAnsi="Times New Roman"/>
          <w:sz w:val="28"/>
        </w:rPr>
        <w:t>toàn.</w:t>
      </w:r>
    </w:p>
    <w:p w:rsidR="00681BEB" w:rsidRPr="00681BEB" w:rsidRDefault="00681BEB" w:rsidP="00681BEB">
      <w:pPr>
        <w:widowControl w:val="0"/>
        <w:spacing w:before="53" w:after="0" w:line="360" w:lineRule="auto"/>
        <w:ind w:left="180" w:right="193"/>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xml:space="preserve">- Nếu cố gắng </w:t>
      </w:r>
      <w:r w:rsidRPr="00681BEB">
        <w:rPr>
          <w:rFonts w:ascii="Times New Roman" w:eastAsia="Times New Roman" w:hAnsi="Times New Roman" w:cs="Times New Roman"/>
          <w:spacing w:val="-3"/>
          <w:sz w:val="28"/>
          <w:szCs w:val="28"/>
        </w:rPr>
        <w:t xml:space="preserve">mở </w:t>
      </w:r>
      <w:r w:rsidRPr="00681BEB">
        <w:rPr>
          <w:rFonts w:ascii="Times New Roman" w:eastAsia="Times New Roman" w:hAnsi="Times New Roman" w:cs="Times New Roman"/>
          <w:sz w:val="28"/>
          <w:szCs w:val="28"/>
        </w:rPr>
        <w:t>xe bằng cách kéo hai thanh bên chổ ngồi ra hai bên sẽ gây hư  hại cho phần gắn tấm tựa tay (ở loại tháo rời ra</w:t>
      </w:r>
      <w:r w:rsidRPr="00681BEB">
        <w:rPr>
          <w:rFonts w:ascii="Times New Roman" w:eastAsia="Times New Roman" w:hAnsi="Times New Roman" w:cs="Times New Roman"/>
          <w:spacing w:val="-16"/>
          <w:sz w:val="28"/>
          <w:szCs w:val="28"/>
        </w:rPr>
        <w:t xml:space="preserve"> </w:t>
      </w:r>
      <w:r w:rsidRPr="00681BEB">
        <w:rPr>
          <w:rFonts w:ascii="Times New Roman" w:eastAsia="Times New Roman" w:hAnsi="Times New Roman" w:cs="Times New Roman"/>
          <w:sz w:val="28"/>
          <w:szCs w:val="28"/>
        </w:rPr>
        <w:t>được).</w:t>
      </w:r>
    </w:p>
    <w:p w:rsidR="00681BEB" w:rsidRPr="006008DC" w:rsidRDefault="006008DC" w:rsidP="006008DC">
      <w:pPr>
        <w:widowControl w:val="0"/>
        <w:tabs>
          <w:tab w:val="left" w:pos="743"/>
        </w:tabs>
        <w:spacing w:before="127" w:after="0" w:line="240" w:lineRule="auto"/>
        <w:jc w:val="both"/>
        <w:outlineLvl w:val="1"/>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      +</w:t>
      </w:r>
      <w:r w:rsidR="00681BEB" w:rsidRPr="006008DC">
        <w:rPr>
          <w:rFonts w:ascii="Times New Roman" w:eastAsiaTheme="majorEastAsia" w:hAnsi="Times New Roman" w:cs="Times New Roman"/>
          <w:color w:val="000000" w:themeColor="text1"/>
          <w:sz w:val="28"/>
          <w:szCs w:val="28"/>
        </w:rPr>
        <w:t>Cách điều khiển xe</w:t>
      </w:r>
      <w:r w:rsidR="00681BEB" w:rsidRPr="006008DC">
        <w:rPr>
          <w:rFonts w:ascii="Times New Roman" w:eastAsiaTheme="majorEastAsia" w:hAnsi="Times New Roman" w:cs="Times New Roman"/>
          <w:color w:val="000000" w:themeColor="text1"/>
          <w:spacing w:val="-7"/>
          <w:sz w:val="28"/>
          <w:szCs w:val="28"/>
        </w:rPr>
        <w:t xml:space="preserve"> </w:t>
      </w:r>
      <w:r w:rsidR="00681BEB" w:rsidRPr="006008DC">
        <w:rPr>
          <w:rFonts w:ascii="Times New Roman" w:eastAsiaTheme="majorEastAsia" w:hAnsi="Times New Roman" w:cs="Times New Roman"/>
          <w:color w:val="000000" w:themeColor="text1"/>
          <w:sz w:val="28"/>
          <w:szCs w:val="28"/>
        </w:rPr>
        <w:t>lăn</w:t>
      </w:r>
    </w:p>
    <w:p w:rsidR="00681BEB" w:rsidRPr="006008DC" w:rsidRDefault="00681BEB" w:rsidP="006008DC">
      <w:pPr>
        <w:widowControl w:val="0"/>
        <w:tabs>
          <w:tab w:val="left" w:pos="881"/>
        </w:tabs>
        <w:spacing w:before="112" w:after="0" w:line="240" w:lineRule="auto"/>
        <w:ind w:left="349"/>
        <w:jc w:val="both"/>
        <w:rPr>
          <w:rFonts w:ascii="Times New Roman" w:hAnsi="Times New Roman"/>
          <w:b/>
          <w:i/>
          <w:sz w:val="28"/>
        </w:rPr>
      </w:pPr>
      <w:r w:rsidRPr="006008DC">
        <w:rPr>
          <w:rFonts w:ascii="Times New Roman" w:hAnsi="Times New Roman"/>
          <w:b/>
          <w:i/>
          <w:sz w:val="28"/>
        </w:rPr>
        <w:t>Cách đẩy xe</w:t>
      </w:r>
      <w:r w:rsidRPr="006008DC">
        <w:rPr>
          <w:rFonts w:ascii="Times New Roman" w:hAnsi="Times New Roman"/>
          <w:b/>
          <w:i/>
          <w:spacing w:val="-9"/>
          <w:sz w:val="28"/>
        </w:rPr>
        <w:t xml:space="preserve"> </w:t>
      </w:r>
      <w:r w:rsidRPr="006008DC">
        <w:rPr>
          <w:rFonts w:ascii="Times New Roman" w:hAnsi="Times New Roman"/>
          <w:b/>
          <w:i/>
          <w:sz w:val="28"/>
        </w:rPr>
        <w:t>lăn</w:t>
      </w:r>
      <w:r w:rsidR="006008DC" w:rsidRPr="006008DC">
        <w:rPr>
          <w:rFonts w:ascii="Times New Roman" w:hAnsi="Times New Roman"/>
          <w:b/>
          <w:i/>
          <w:sz w:val="28"/>
        </w:rPr>
        <w:t>:</w:t>
      </w:r>
    </w:p>
    <w:p w:rsidR="00681BEB" w:rsidRPr="006008DC" w:rsidRDefault="00681BEB" w:rsidP="00681BEB">
      <w:pPr>
        <w:widowControl w:val="0"/>
        <w:numPr>
          <w:ilvl w:val="0"/>
          <w:numId w:val="151"/>
        </w:numPr>
        <w:tabs>
          <w:tab w:val="left" w:pos="344"/>
        </w:tabs>
        <w:spacing w:before="122" w:after="0" w:line="322" w:lineRule="exact"/>
        <w:ind w:hanging="163"/>
        <w:jc w:val="both"/>
        <w:rPr>
          <w:rFonts w:ascii="Times New Roman" w:hAnsi="Times New Roman"/>
          <w:b/>
          <w:sz w:val="28"/>
        </w:rPr>
      </w:pPr>
      <w:r w:rsidRPr="006008DC">
        <w:rPr>
          <w:rFonts w:ascii="Times New Roman" w:hAnsi="Times New Roman"/>
          <w:sz w:val="28"/>
        </w:rPr>
        <w:t>Cầm hai tay nắm và ấn chân vào cần nâng để hai bánh xe nhỏ rời khỏi mặt</w:t>
      </w:r>
      <w:r w:rsidRPr="006008DC">
        <w:rPr>
          <w:rFonts w:ascii="Times New Roman" w:hAnsi="Times New Roman"/>
          <w:b/>
          <w:spacing w:val="-24"/>
          <w:sz w:val="28"/>
        </w:rPr>
        <w:t xml:space="preserve"> </w:t>
      </w:r>
      <w:r w:rsidRPr="006008DC">
        <w:rPr>
          <w:rFonts w:ascii="Times New Roman" w:hAnsi="Times New Roman"/>
          <w:sz w:val="28"/>
        </w:rPr>
        <w:t>sàn.</w:t>
      </w:r>
    </w:p>
    <w:p w:rsidR="00681BEB" w:rsidRPr="00681BEB" w:rsidRDefault="00681BEB" w:rsidP="00681BEB">
      <w:pPr>
        <w:widowControl w:val="0"/>
        <w:numPr>
          <w:ilvl w:val="0"/>
          <w:numId w:val="151"/>
        </w:numPr>
        <w:tabs>
          <w:tab w:val="left" w:pos="344"/>
        </w:tabs>
        <w:spacing w:after="0" w:line="240" w:lineRule="auto"/>
        <w:ind w:hanging="163"/>
        <w:jc w:val="both"/>
        <w:rPr>
          <w:rFonts w:ascii="Times New Roman" w:hAnsi="Times New Roman"/>
          <w:sz w:val="28"/>
        </w:rPr>
      </w:pPr>
      <w:r w:rsidRPr="00681BEB">
        <w:rPr>
          <w:rFonts w:ascii="Times New Roman" w:hAnsi="Times New Roman"/>
          <w:sz w:val="28"/>
        </w:rPr>
        <w:t>Tiếp tục cầm hai tay nắm và lăn xe trên hai bánh xe</w:t>
      </w:r>
      <w:r w:rsidRPr="00681BEB">
        <w:rPr>
          <w:rFonts w:ascii="Times New Roman" w:hAnsi="Times New Roman"/>
          <w:spacing w:val="-16"/>
          <w:sz w:val="28"/>
        </w:rPr>
        <w:t xml:space="preserve"> </w:t>
      </w:r>
      <w:r w:rsidRPr="00681BEB">
        <w:rPr>
          <w:rFonts w:ascii="Times New Roman" w:hAnsi="Times New Roman"/>
          <w:sz w:val="28"/>
        </w:rPr>
        <w:t>lớn.</w:t>
      </w:r>
    </w:p>
    <w:p w:rsidR="00681BEB" w:rsidRPr="006008DC" w:rsidRDefault="00681BEB" w:rsidP="006008DC">
      <w:pPr>
        <w:widowControl w:val="0"/>
        <w:tabs>
          <w:tab w:val="left" w:pos="881"/>
        </w:tabs>
        <w:spacing w:before="119" w:after="0" w:line="240" w:lineRule="auto"/>
        <w:ind w:left="349"/>
        <w:jc w:val="both"/>
        <w:rPr>
          <w:rFonts w:ascii="Times New Roman" w:hAnsi="Times New Roman"/>
          <w:b/>
          <w:i/>
          <w:sz w:val="28"/>
        </w:rPr>
      </w:pPr>
      <w:r w:rsidRPr="006008DC">
        <w:rPr>
          <w:rFonts w:ascii="Times New Roman" w:hAnsi="Times New Roman"/>
          <w:b/>
          <w:i/>
          <w:sz w:val="28"/>
        </w:rPr>
        <w:t>Cách đẩy xe lên xuống lề</w:t>
      </w:r>
      <w:r w:rsidRPr="006008DC">
        <w:rPr>
          <w:rFonts w:ascii="Times New Roman" w:hAnsi="Times New Roman"/>
          <w:b/>
          <w:i/>
          <w:spacing w:val="-12"/>
          <w:sz w:val="28"/>
        </w:rPr>
        <w:t xml:space="preserve"> </w:t>
      </w:r>
      <w:r w:rsidRPr="006008DC">
        <w:rPr>
          <w:rFonts w:ascii="Times New Roman" w:hAnsi="Times New Roman"/>
          <w:b/>
          <w:i/>
          <w:sz w:val="28"/>
        </w:rPr>
        <w:t>đường</w:t>
      </w:r>
      <w:r w:rsidR="006008DC" w:rsidRPr="006008DC">
        <w:rPr>
          <w:rFonts w:ascii="Times New Roman" w:hAnsi="Times New Roman"/>
          <w:b/>
          <w:i/>
          <w:sz w:val="28"/>
        </w:rPr>
        <w:t>:</w:t>
      </w:r>
    </w:p>
    <w:p w:rsidR="00681BEB" w:rsidRPr="00681BEB" w:rsidRDefault="00681BEB" w:rsidP="00681BEB">
      <w:pPr>
        <w:widowControl w:val="0"/>
        <w:numPr>
          <w:ilvl w:val="0"/>
          <w:numId w:val="151"/>
        </w:numPr>
        <w:tabs>
          <w:tab w:val="left" w:pos="344"/>
        </w:tabs>
        <w:spacing w:before="120" w:after="0" w:line="240" w:lineRule="auto"/>
        <w:ind w:hanging="163"/>
        <w:jc w:val="both"/>
        <w:rPr>
          <w:rFonts w:ascii="Times New Roman" w:hAnsi="Times New Roman"/>
          <w:sz w:val="28"/>
        </w:rPr>
      </w:pPr>
      <w:r w:rsidRPr="00681BEB">
        <w:rPr>
          <w:rFonts w:ascii="Times New Roman" w:hAnsi="Times New Roman"/>
          <w:sz w:val="28"/>
        </w:rPr>
        <w:t>Đẩy lên:</w:t>
      </w:r>
    </w:p>
    <w:p w:rsidR="00681BEB" w:rsidRPr="00681BEB" w:rsidRDefault="00681BEB" w:rsidP="00681BEB">
      <w:pPr>
        <w:widowControl w:val="0"/>
        <w:spacing w:before="119" w:after="0" w:line="240" w:lineRule="auto"/>
        <w:ind w:left="180"/>
        <w:jc w:val="both"/>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Xe lăn hướng mặt về phía lề đường.</w:t>
      </w:r>
    </w:p>
    <w:p w:rsidR="00681BEB" w:rsidRPr="00681BEB" w:rsidRDefault="00681BEB" w:rsidP="00681BEB">
      <w:pPr>
        <w:widowControl w:val="0"/>
        <w:spacing w:before="119" w:after="0" w:line="242" w:lineRule="auto"/>
        <w:ind w:left="180" w:right="193" w:firstLine="7"/>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Cầm hai tay nắm, ấn chân lên cần nâng xe để xe nghiêng ra sau trên hai bánh xe lớn.</w:t>
      </w:r>
    </w:p>
    <w:p w:rsidR="00681BEB" w:rsidRPr="00681BEB" w:rsidRDefault="00681BEB" w:rsidP="00681BEB">
      <w:pPr>
        <w:widowControl w:val="0"/>
        <w:spacing w:before="116" w:after="0" w:line="240" w:lineRule="auto"/>
        <w:ind w:left="118"/>
        <w:jc w:val="both"/>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Đặt hai bánh xe nhỏ lên bậc thềm.</w:t>
      </w:r>
    </w:p>
    <w:p w:rsidR="00681BEB" w:rsidRPr="00681BEB" w:rsidRDefault="00681BEB" w:rsidP="00681BEB">
      <w:pPr>
        <w:widowControl w:val="0"/>
        <w:spacing w:before="119" w:after="0" w:line="240" w:lineRule="auto"/>
        <w:ind w:left="118"/>
        <w:jc w:val="both"/>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Cầm tay nắm, nâng và lăn xe về phía trước lên lề đường.</w:t>
      </w:r>
    </w:p>
    <w:p w:rsidR="00681BEB" w:rsidRPr="00681BEB" w:rsidRDefault="00681BEB" w:rsidP="00681BEB">
      <w:pPr>
        <w:widowControl w:val="0"/>
        <w:numPr>
          <w:ilvl w:val="0"/>
          <w:numId w:val="150"/>
        </w:numPr>
        <w:tabs>
          <w:tab w:val="left" w:pos="344"/>
        </w:tabs>
        <w:spacing w:before="119" w:after="0" w:line="322" w:lineRule="exact"/>
        <w:jc w:val="both"/>
        <w:rPr>
          <w:rFonts w:ascii="Times New Roman" w:hAnsi="Times New Roman"/>
          <w:sz w:val="28"/>
        </w:rPr>
      </w:pPr>
      <w:r w:rsidRPr="00681BEB">
        <w:rPr>
          <w:rFonts w:ascii="Times New Roman" w:hAnsi="Times New Roman"/>
          <w:sz w:val="28"/>
        </w:rPr>
        <w:t>Đẩy</w:t>
      </w:r>
      <w:r w:rsidRPr="00681BEB">
        <w:rPr>
          <w:rFonts w:ascii="Times New Roman" w:hAnsi="Times New Roman"/>
          <w:spacing w:val="-3"/>
          <w:sz w:val="28"/>
        </w:rPr>
        <w:t xml:space="preserve"> </w:t>
      </w:r>
      <w:r w:rsidRPr="00681BEB">
        <w:rPr>
          <w:rFonts w:ascii="Times New Roman" w:hAnsi="Times New Roman"/>
          <w:sz w:val="28"/>
        </w:rPr>
        <w:t>xuống:</w:t>
      </w:r>
    </w:p>
    <w:p w:rsidR="00681BEB" w:rsidRPr="00681BEB" w:rsidRDefault="00681BEB" w:rsidP="00681BEB">
      <w:pPr>
        <w:widowControl w:val="0"/>
        <w:spacing w:after="0" w:line="240" w:lineRule="auto"/>
        <w:ind w:left="180"/>
        <w:jc w:val="both"/>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Đặt mặt xe hướng về phía lề đường.</w:t>
      </w:r>
    </w:p>
    <w:p w:rsidR="00681BEB" w:rsidRPr="00681BEB" w:rsidRDefault="00681BEB" w:rsidP="00681BEB">
      <w:pPr>
        <w:widowControl w:val="0"/>
        <w:spacing w:before="120" w:after="0" w:line="240" w:lineRule="auto"/>
        <w:ind w:left="180" w:right="193" w:firstLine="7"/>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Cầm hai tay nắm và ấn chân lên cần nâng xe để cho xe nghiêng ra sau trên hai bánh xe lớn.</w:t>
      </w:r>
    </w:p>
    <w:p w:rsidR="00681BEB" w:rsidRPr="00681BEB" w:rsidRDefault="00681BEB" w:rsidP="00681BEB">
      <w:pPr>
        <w:widowControl w:val="0"/>
        <w:spacing w:before="122" w:after="0" w:line="240" w:lineRule="auto"/>
        <w:ind w:left="187"/>
        <w:jc w:val="both"/>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Lăn chậm xe xuống khỏi lề đường.</w:t>
      </w:r>
    </w:p>
    <w:p w:rsidR="00681BEB" w:rsidRPr="00681BEB" w:rsidRDefault="00681BEB" w:rsidP="00681BEB">
      <w:pPr>
        <w:widowControl w:val="0"/>
        <w:spacing w:before="119" w:after="0" w:line="240" w:lineRule="auto"/>
        <w:ind w:left="187"/>
        <w:jc w:val="both"/>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 Hạ hai bánh xe nhỏ xuống lòng đường.</w:t>
      </w:r>
    </w:p>
    <w:p w:rsidR="00681BEB" w:rsidRPr="006008DC" w:rsidRDefault="00681BEB" w:rsidP="00681BEB">
      <w:pPr>
        <w:spacing w:before="119"/>
        <w:ind w:left="180"/>
        <w:jc w:val="both"/>
        <w:rPr>
          <w:rFonts w:ascii="Times New Roman" w:hAnsi="Times New Roman"/>
          <w:b/>
          <w:i/>
          <w:sz w:val="28"/>
        </w:rPr>
      </w:pPr>
      <w:r w:rsidRPr="006008DC">
        <w:rPr>
          <w:rFonts w:ascii="Times New Roman" w:hAnsi="Times New Roman"/>
          <w:b/>
          <w:i/>
          <w:sz w:val="28"/>
        </w:rPr>
        <w:t xml:space="preserve"> Cách lên xuống đường dốc</w:t>
      </w:r>
    </w:p>
    <w:p w:rsidR="00681BEB" w:rsidRPr="00681BEB" w:rsidRDefault="00681BEB" w:rsidP="00681BEB">
      <w:pPr>
        <w:widowControl w:val="0"/>
        <w:numPr>
          <w:ilvl w:val="0"/>
          <w:numId w:val="150"/>
        </w:numPr>
        <w:tabs>
          <w:tab w:val="left" w:pos="363"/>
        </w:tabs>
        <w:spacing w:before="119" w:after="0" w:line="360" w:lineRule="auto"/>
        <w:ind w:right="128"/>
        <w:rPr>
          <w:rFonts w:ascii="Times New Roman" w:hAnsi="Times New Roman"/>
          <w:sz w:val="28"/>
        </w:rPr>
      </w:pPr>
      <w:r w:rsidRPr="00681BEB">
        <w:rPr>
          <w:rFonts w:ascii="Times New Roman" w:hAnsi="Times New Roman"/>
          <w:sz w:val="28"/>
        </w:rPr>
        <w:lastRenderedPageBreak/>
        <w:t>Với 1 độ dốc trung bình = độ cao/chiều dài = 1/12 thì không có cách di chuyển đặc</w:t>
      </w:r>
      <w:r w:rsidRPr="00681BEB">
        <w:rPr>
          <w:rFonts w:ascii="Times New Roman" w:hAnsi="Times New Roman"/>
          <w:spacing w:val="-4"/>
          <w:sz w:val="28"/>
        </w:rPr>
        <w:t xml:space="preserve"> </w:t>
      </w:r>
      <w:r w:rsidRPr="00681BEB">
        <w:rPr>
          <w:rFonts w:ascii="Times New Roman" w:hAnsi="Times New Roman"/>
          <w:sz w:val="28"/>
        </w:rPr>
        <w:t>biệt.</w:t>
      </w:r>
    </w:p>
    <w:p w:rsidR="00681BEB" w:rsidRPr="00681BEB" w:rsidRDefault="00681BEB" w:rsidP="00681BEB">
      <w:pPr>
        <w:widowControl w:val="0"/>
        <w:numPr>
          <w:ilvl w:val="0"/>
          <w:numId w:val="150"/>
        </w:numPr>
        <w:tabs>
          <w:tab w:val="left" w:pos="344"/>
        </w:tabs>
        <w:spacing w:after="0" w:line="360" w:lineRule="auto"/>
        <w:ind w:right="121"/>
        <w:jc w:val="both"/>
        <w:rPr>
          <w:rFonts w:ascii="Times New Roman" w:hAnsi="Times New Roman"/>
          <w:sz w:val="28"/>
        </w:rPr>
      </w:pPr>
      <w:r w:rsidRPr="00681BEB">
        <w:rPr>
          <w:rFonts w:ascii="Times New Roman" w:hAnsi="Times New Roman"/>
          <w:sz w:val="28"/>
        </w:rPr>
        <w:t>Với những người bệnh yếu, khi xuống dốc có thể bị ngã ra trước. Trường hợp này nên đề nghị người bệnh xuống hướng lưng (đi lùi). Nếu xe lăn có loại thắng xe từng nấc, nên đặt ở vị thế cho phép xe lăn xuống từ</w:t>
      </w:r>
      <w:r w:rsidRPr="00681BEB">
        <w:rPr>
          <w:rFonts w:ascii="Times New Roman" w:hAnsi="Times New Roman"/>
          <w:spacing w:val="-23"/>
          <w:sz w:val="28"/>
        </w:rPr>
        <w:t xml:space="preserve"> </w:t>
      </w:r>
      <w:r w:rsidRPr="00681BEB">
        <w:rPr>
          <w:rFonts w:ascii="Times New Roman" w:hAnsi="Times New Roman"/>
          <w:sz w:val="28"/>
        </w:rPr>
        <w:t>từ.</w:t>
      </w:r>
    </w:p>
    <w:p w:rsidR="00681BEB" w:rsidRPr="00681BEB" w:rsidRDefault="006008DC" w:rsidP="006008DC">
      <w:pPr>
        <w:widowControl w:val="0"/>
        <w:tabs>
          <w:tab w:val="left" w:pos="632"/>
        </w:tabs>
        <w:spacing w:before="4" w:after="0" w:line="24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VI.</w:t>
      </w:r>
      <w:r w:rsidR="00681BEB" w:rsidRPr="00681BEB">
        <w:rPr>
          <w:rFonts w:ascii="Times New Roman" w:eastAsia="Times New Roman" w:hAnsi="Times New Roman" w:cs="Times New Roman"/>
          <w:b/>
          <w:bCs/>
          <w:kern w:val="36"/>
          <w:sz w:val="28"/>
          <w:szCs w:val="28"/>
        </w:rPr>
        <w:t>THEO DÕI</w:t>
      </w:r>
    </w:p>
    <w:p w:rsidR="00681BEB" w:rsidRPr="00681BEB" w:rsidRDefault="00681BEB" w:rsidP="006008DC">
      <w:pPr>
        <w:widowControl w:val="0"/>
        <w:spacing w:before="115" w:after="0" w:line="360" w:lineRule="auto"/>
        <w:ind w:left="180" w:right="193" w:firstLine="417"/>
        <w:rPr>
          <w:rFonts w:ascii="Times New Roman" w:eastAsia="Times New Roman" w:hAnsi="Times New Roman" w:cs="Times New Roman"/>
          <w:sz w:val="28"/>
          <w:szCs w:val="28"/>
        </w:rPr>
      </w:pPr>
      <w:r w:rsidRPr="00681BEB">
        <w:rPr>
          <w:rFonts w:ascii="Times New Roman" w:eastAsia="Times New Roman" w:hAnsi="Times New Roman" w:cs="Times New Roman"/>
          <w:sz w:val="28"/>
          <w:szCs w:val="28"/>
        </w:rPr>
        <w:t>Dùng dây thắt lưng an toàn giúp cho người bệnh khỏi ngã về phía trước trong trường hợp cơ duỗi lưng bị yếu.</w:t>
      </w:r>
    </w:p>
    <w:p w:rsidR="00681BEB" w:rsidRPr="00681BEB" w:rsidRDefault="006008DC" w:rsidP="006008DC">
      <w:pPr>
        <w:widowControl w:val="0"/>
        <w:tabs>
          <w:tab w:val="left" w:pos="742"/>
        </w:tabs>
        <w:spacing w:before="124" w:after="0" w:line="240" w:lineRule="auto"/>
        <w:jc w:val="both"/>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VII.</w:t>
      </w:r>
      <w:r w:rsidR="00681BEB" w:rsidRPr="00681BEB">
        <w:rPr>
          <w:rFonts w:ascii="Times New Roman" w:eastAsia="Times New Roman" w:hAnsi="Times New Roman" w:cs="Times New Roman"/>
          <w:b/>
          <w:bCs/>
          <w:kern w:val="36"/>
          <w:sz w:val="28"/>
          <w:szCs w:val="28"/>
        </w:rPr>
        <w:t>TAI BIẾN VÀ XỬ</w:t>
      </w:r>
      <w:r w:rsidR="00681BEB" w:rsidRPr="00681BEB">
        <w:rPr>
          <w:rFonts w:ascii="Times New Roman" w:eastAsia="Times New Roman" w:hAnsi="Times New Roman" w:cs="Times New Roman"/>
          <w:b/>
          <w:bCs/>
          <w:spacing w:val="-8"/>
          <w:kern w:val="36"/>
          <w:sz w:val="28"/>
          <w:szCs w:val="28"/>
        </w:rPr>
        <w:t xml:space="preserve"> </w:t>
      </w:r>
      <w:r w:rsidR="00681BEB" w:rsidRPr="00681BEB">
        <w:rPr>
          <w:rFonts w:ascii="Times New Roman" w:eastAsia="Times New Roman" w:hAnsi="Times New Roman" w:cs="Times New Roman"/>
          <w:b/>
          <w:bCs/>
          <w:kern w:val="36"/>
          <w:sz w:val="28"/>
          <w:szCs w:val="28"/>
        </w:rPr>
        <w:t>TRÍ</w:t>
      </w:r>
    </w:p>
    <w:p w:rsidR="00681BEB" w:rsidRPr="00681BEB" w:rsidRDefault="00681BEB" w:rsidP="00681BEB">
      <w:pPr>
        <w:widowControl w:val="0"/>
        <w:numPr>
          <w:ilvl w:val="0"/>
          <w:numId w:val="150"/>
        </w:numPr>
        <w:tabs>
          <w:tab w:val="left" w:pos="344"/>
        </w:tabs>
        <w:spacing w:before="117" w:after="0" w:line="360" w:lineRule="auto"/>
        <w:contextualSpacing/>
        <w:jc w:val="both"/>
        <w:rPr>
          <w:rFonts w:ascii="Times New Roman" w:hAnsi="Times New Roman"/>
          <w:sz w:val="28"/>
        </w:rPr>
      </w:pPr>
      <w:r w:rsidRPr="00681BEB">
        <w:rPr>
          <w:rFonts w:ascii="Times New Roman" w:hAnsi="Times New Roman"/>
          <w:sz w:val="28"/>
        </w:rPr>
        <w:t>Xe lăn bị trượt vì người bệnh không dùng phanh hay phanh bị</w:t>
      </w:r>
      <w:r w:rsidRPr="00681BEB">
        <w:rPr>
          <w:rFonts w:ascii="Times New Roman" w:hAnsi="Times New Roman"/>
          <w:spacing w:val="-26"/>
          <w:sz w:val="28"/>
        </w:rPr>
        <w:t xml:space="preserve"> </w:t>
      </w:r>
      <w:r w:rsidRPr="00681BEB">
        <w:rPr>
          <w:rFonts w:ascii="Times New Roman" w:hAnsi="Times New Roman"/>
          <w:sz w:val="28"/>
        </w:rPr>
        <w:t>hư.</w:t>
      </w:r>
    </w:p>
    <w:p w:rsidR="00681BEB" w:rsidRPr="00681BEB" w:rsidRDefault="00681BEB" w:rsidP="00681BEB">
      <w:pPr>
        <w:widowControl w:val="0"/>
        <w:numPr>
          <w:ilvl w:val="0"/>
          <w:numId w:val="148"/>
        </w:numPr>
        <w:tabs>
          <w:tab w:val="left" w:pos="363"/>
        </w:tabs>
        <w:spacing w:before="53" w:after="0" w:line="360" w:lineRule="auto"/>
        <w:ind w:right="210"/>
        <w:contextualSpacing/>
        <w:rPr>
          <w:rFonts w:ascii="Times New Roman" w:eastAsia="Times New Roman" w:hAnsi="Times New Roman" w:cs="Times New Roman"/>
          <w:sz w:val="28"/>
          <w:szCs w:val="28"/>
        </w:rPr>
      </w:pPr>
      <w:r w:rsidRPr="00681BEB">
        <w:rPr>
          <w:rFonts w:ascii="Times New Roman" w:hAnsi="Times New Roman"/>
          <w:sz w:val="28"/>
        </w:rPr>
        <w:t xml:space="preserve">Xe lăn bị chổng là tai nạn thường xảy ra khi người bệnh ngồi vào xe lăn hay ra khỏi xe lăn. Nguyên nhân là do người bệnh bước chân lên miếng tựa chân. Do </w:t>
      </w:r>
      <w:r w:rsidRPr="00681BEB">
        <w:rPr>
          <w:rFonts w:ascii="Times New Roman" w:hAnsi="Times New Roman"/>
          <w:spacing w:val="59"/>
          <w:sz w:val="28"/>
        </w:rPr>
        <w:t xml:space="preserve"> </w:t>
      </w:r>
      <w:r w:rsidRPr="00681BEB">
        <w:rPr>
          <w:rFonts w:ascii="Times New Roman" w:hAnsi="Times New Roman"/>
          <w:sz w:val="28"/>
        </w:rPr>
        <w:t xml:space="preserve">đó, </w:t>
      </w:r>
      <w:r w:rsidRPr="00681BEB">
        <w:rPr>
          <w:rFonts w:ascii="Times New Roman" w:eastAsia="Times New Roman" w:hAnsi="Times New Roman" w:cs="Times New Roman"/>
          <w:sz w:val="28"/>
          <w:szCs w:val="28"/>
        </w:rPr>
        <w:t>để an toàn cần phải xoay miếng tựa chân qua một bên khi người bệnh bước vào hay rời khỏi xe lăn, hoặc có người giữ chỗ phía sau lưng</w:t>
      </w:r>
      <w:r w:rsidRPr="00681BEB">
        <w:rPr>
          <w:rFonts w:ascii="Times New Roman" w:eastAsia="Times New Roman" w:hAnsi="Times New Roman" w:cs="Times New Roman"/>
          <w:spacing w:val="-25"/>
          <w:sz w:val="28"/>
          <w:szCs w:val="28"/>
        </w:rPr>
        <w:t xml:space="preserve"> </w:t>
      </w:r>
      <w:r w:rsidRPr="00681BEB">
        <w:rPr>
          <w:rFonts w:ascii="Times New Roman" w:eastAsia="Times New Roman" w:hAnsi="Times New Roman" w:cs="Times New Roman"/>
          <w:sz w:val="28"/>
          <w:szCs w:val="28"/>
        </w:rPr>
        <w:t>xe.</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Đau cơ: Thuốc giảm đau, nghỉ ngơi, các biện pháp vật lí trị</w:t>
      </w:r>
      <w:r w:rsidRPr="00681BEB">
        <w:rPr>
          <w:rFonts w:ascii="Times New Roman" w:hAnsi="Times New Roman"/>
          <w:spacing w:val="-27"/>
          <w:sz w:val="28"/>
        </w:rPr>
        <w:t xml:space="preserve"> </w:t>
      </w:r>
      <w:r w:rsidRPr="00681BEB">
        <w:rPr>
          <w:rFonts w:ascii="Times New Roman" w:hAnsi="Times New Roman"/>
          <w:sz w:val="28"/>
        </w:rPr>
        <w:t>liệu.</w:t>
      </w:r>
    </w:p>
    <w:p w:rsidR="00681BEB" w:rsidRPr="00681BEB" w:rsidRDefault="00681BEB" w:rsidP="00681BEB">
      <w:pPr>
        <w:widowControl w:val="0"/>
        <w:numPr>
          <w:ilvl w:val="0"/>
          <w:numId w:val="148"/>
        </w:numPr>
        <w:tabs>
          <w:tab w:val="left" w:pos="264"/>
        </w:tabs>
        <w:spacing w:after="0" w:line="360" w:lineRule="auto"/>
        <w:ind w:left="263" w:hanging="163"/>
        <w:rPr>
          <w:rFonts w:ascii="Times New Roman" w:hAnsi="Times New Roman"/>
          <w:sz w:val="28"/>
        </w:rPr>
      </w:pPr>
      <w:r w:rsidRPr="00681BEB">
        <w:rPr>
          <w:rFonts w:ascii="Times New Roman" w:hAnsi="Times New Roman"/>
          <w:sz w:val="28"/>
        </w:rPr>
        <w:t>Tập quá sức: Nghỉ</w:t>
      </w:r>
      <w:r w:rsidRPr="00681BEB">
        <w:rPr>
          <w:rFonts w:ascii="Times New Roman" w:hAnsi="Times New Roman"/>
          <w:spacing w:val="-10"/>
          <w:sz w:val="28"/>
        </w:rPr>
        <w:t xml:space="preserve"> </w:t>
      </w:r>
      <w:r w:rsidRPr="00681BEB">
        <w:rPr>
          <w:rFonts w:ascii="Times New Roman" w:hAnsi="Times New Roman"/>
          <w:sz w:val="28"/>
        </w:rPr>
        <w:t>ngơi.</w:t>
      </w:r>
    </w:p>
    <w:p w:rsidR="00681BEB" w:rsidRPr="00681BEB" w:rsidRDefault="00681BEB" w:rsidP="00681BEB">
      <w:pPr>
        <w:widowControl w:val="0"/>
        <w:tabs>
          <w:tab w:val="left" w:pos="264"/>
        </w:tabs>
        <w:spacing w:after="0" w:line="240" w:lineRule="auto"/>
        <w:rPr>
          <w:rFonts w:ascii="Times New Roman" w:hAnsi="Times New Roman"/>
          <w:sz w:val="28"/>
        </w:rPr>
      </w:pP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6008DC" w:rsidRDefault="006008DC"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6008DC" w:rsidRDefault="006008DC"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6008DC" w:rsidRPr="009E1030" w:rsidRDefault="006008DC"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6008DC" w:rsidRDefault="009E1030" w:rsidP="006008DC">
      <w:pPr>
        <w:shd w:val="clear" w:color="auto" w:fill="FFFFFF"/>
        <w:spacing w:after="0" w:line="360" w:lineRule="auto"/>
        <w:ind w:firstLine="720"/>
        <w:jc w:val="center"/>
        <w:rPr>
          <w:rFonts w:ascii="Times New Roman" w:hAnsi="Times New Roman"/>
          <w:b/>
          <w:color w:val="1E1E1E"/>
          <w:sz w:val="28"/>
          <w:szCs w:val="28"/>
          <w:lang w:val="vi-VN" w:eastAsia="vi-VN"/>
        </w:rPr>
      </w:pPr>
      <w:r w:rsidRPr="009E1030">
        <w:rPr>
          <w:rFonts w:ascii="Times New Roman" w:hAnsi="Times New Roman"/>
          <w:b/>
          <w:color w:val="1E1E1E"/>
          <w:sz w:val="28"/>
          <w:szCs w:val="28"/>
          <w:lang w:eastAsia="vi-VN"/>
        </w:rPr>
        <w:t xml:space="preserve">III.819. KỸ THUẬT THAY ĐỔI TƯ THẾ </w:t>
      </w:r>
      <w:r w:rsidRPr="009E1030">
        <w:rPr>
          <w:rFonts w:ascii="Times New Roman" w:hAnsi="Times New Roman"/>
          <w:b/>
          <w:color w:val="1E1E1E"/>
          <w:sz w:val="28"/>
          <w:szCs w:val="28"/>
          <w:lang w:val="vi-VN" w:eastAsia="vi-VN"/>
        </w:rPr>
        <w:t>KHI NẰ</w:t>
      </w:r>
      <w:r w:rsidR="006008DC">
        <w:rPr>
          <w:rFonts w:ascii="Times New Roman" w:hAnsi="Times New Roman"/>
          <w:b/>
          <w:color w:val="1E1E1E"/>
          <w:sz w:val="28"/>
          <w:szCs w:val="28"/>
          <w:lang w:val="vi-VN" w:eastAsia="vi-VN"/>
        </w:rPr>
        <w:t>M</w:t>
      </w:r>
    </w:p>
    <w:p w:rsidR="006008DC" w:rsidRDefault="006008DC" w:rsidP="009E1030">
      <w:pPr>
        <w:shd w:val="clear" w:color="auto" w:fill="FFFFFF"/>
        <w:spacing w:after="0" w:line="360" w:lineRule="auto"/>
        <w:ind w:firstLine="720"/>
        <w:jc w:val="both"/>
        <w:rPr>
          <w:rFonts w:ascii="Times New Roman" w:hAnsi="Times New Roman"/>
          <w:b/>
          <w:color w:val="1E1E1E"/>
          <w:sz w:val="28"/>
          <w:szCs w:val="28"/>
          <w:lang w:val="vi-VN" w:eastAsia="vi-VN"/>
        </w:rPr>
      </w:pP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 ĐẠI CƯƠNG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Lăn trở mình thay đổi tư thế là một trong những biện pháp quan trọng nhất nhằm</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phòng chống các thương tật thứ cấp.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Lăn trở mình thay đổi tư thế được áp dụng rộng rãi tại các bệnh viện, các cơ sở y</w:t>
      </w:r>
      <w:r w:rsidR="006008DC">
        <w:rPr>
          <w:rFonts w:ascii="Times New Roman" w:hAnsi="Times New Roman"/>
          <w:color w:val="1E1E1E"/>
          <w:sz w:val="28"/>
          <w:szCs w:val="28"/>
          <w:lang w:eastAsia="vi-VN"/>
        </w:rPr>
        <w:t xml:space="preserve"> </w:t>
      </w:r>
      <w:r w:rsidRPr="009E1030">
        <w:rPr>
          <w:rFonts w:ascii="Times New Roman" w:hAnsi="Times New Roman"/>
          <w:color w:val="1E1E1E"/>
          <w:sz w:val="28"/>
          <w:szCs w:val="28"/>
          <w:lang w:val="vi-VN" w:eastAsia="vi-VN"/>
        </w:rPr>
        <w:t>tế và tại gia đình người bệnh.</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Những người bệnh nằm lâu một tư thế nào đó.</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III. CHỐNG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Thận trọng đối với những người bệnh trong tình trạng choáng, trụy tim mạch.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Các yếu tố nguy cơ trật cột sống, nguy cơ chảy máu…</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IV. CHUẨN BỊ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Người thực hiện: bác sỹ chuyên khoa phục hồi chức năng, kỹ thuật viên vật lýtrị liệu, y tá điều dưỡng và người nhà đã được hướng dẫn.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Phương tiện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Giường đệm dày, đủ rộng và an toàn thang dây buộc ở giữa giường.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Các loại gối kê lót.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Ga hoặc chăn mềm.</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Máy đo huyết áp, ống nghe.</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3.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Tùy theo từng giai đoạn của bệnh, tùy theo sự tổn thương mà kỹ thuật viên lăn trở</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thay đổi tư thế cho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Trước và sau lăn trở, thay đổi tư thế: kỹ thuật viên chuẩn bị tư thế cho người bệnhmột cách thuận tiện và cần đặt họ ở một tư thế đúng.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4. Hồ sơ bệnh án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viên hiểu hồ sơ bệnh án của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Hiểu chỉ định, chống chỉ định ở các tư thế mà bác sỹ chuyên khoa yêu cầu.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Lượng giá và lập chương trình Phục hồi chức năng.</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 CÁC BƯỚC TIẾN HÀNH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Tâm lý tiếp xúc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Tạo tâm lý tiếp xúc tốt với người bệnh, giải thích rõ lý do, mục đích việc lăntrở, thay đổi tư thế cho người bệnh và người nhà của họ để tạo sự hợp tác chặt chẽgiữa người bệnh và Người thực hiện làm công tác phục hồi chức năng.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Kỹ thuật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Về nguyên tắc, lăn trở - thay đổi tư thế phải làm rất nhẹ nhàng và thận trọng để</w:t>
      </w:r>
      <w:r w:rsidR="002D071F">
        <w:rPr>
          <w:rFonts w:ascii="Times New Roman" w:hAnsi="Times New Roman"/>
          <w:color w:val="1E1E1E"/>
          <w:sz w:val="28"/>
          <w:szCs w:val="28"/>
          <w:lang w:eastAsia="vi-VN"/>
        </w:rPr>
        <w:t xml:space="preserve"> </w:t>
      </w:r>
      <w:r w:rsidRPr="009E1030">
        <w:rPr>
          <w:rFonts w:ascii="Times New Roman" w:hAnsi="Times New Roman"/>
          <w:color w:val="1E1E1E"/>
          <w:sz w:val="28"/>
          <w:szCs w:val="28"/>
          <w:lang w:val="vi-VN" w:eastAsia="vi-VN"/>
        </w:rPr>
        <w:t>không làm tổn thương các khớp.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Lăn trở - thay đổi tư thế làm từ 2 đến 3 giờ/ lần.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2.1. Người bệnh chưa chủ động vận động được tay chân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viên (2-3 người) nhẹ nhàng, đồng bộ lăn trở cho người bệnh và kê lótgối ở các điểm tỳ đè để chống loét và chống co rút.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viên dùng ga, chăn vải mềm để lăn trở cho người bệnh (từ vị trí nằmngửa sang nằm nghiêng hoặc ngược lại…)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2.2. Người bệnh chủ động vận động được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Người bệnh nằm ngửa tập lăn trở sang phia bên liệt, kỹ thuật viên hướng dẫnnâng tay chân của người bệnh bên không liệt ra phía trước rồi đưa sang bên bị liệt,người bệnh lăn theo.</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Người bệnh nằm ngửa tập lăn trở sang phía bên không liệt: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viên nâng tay chân phía bị liệt của người bệnh ra phía trước chuyển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sang phía không bị liệt, người bệnh lăn theo.</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Người bệnh có thể cài các ngón tay của hai bên vào nhau và lăn trở sang bênphải hoặc bên trái theo ý muốn của mình.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2.3. Lăn trở thay đổi tư thế từ nằm nghiêng sang nằm sấp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Khi người bệnh đã tự thay đổi được tư thế thì nhóm phục hồi chức năng phải đánhgiá và tiếp tục chỉ định phục hồi chức năng phù hợp.</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 THEO DÕI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Tình trạng toàn thân của người bệnh: mạch, huyết áp, nhiệt độ, hoa mắt, chóngmặt, mệt mỏi.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Kỹ thuật viên ghi chép, đánh giá kết quả.</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VII. TAI BIẾN VÀ XỬ TRÍ</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Nếu khi vận động lăn trở- thay đổi tư thế có những diễn biến xấu phải dừngngay vận động, báo cáo bác sỹ chuyên khoa về phục hồi chức năng biết để kịp thờixử trí.</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eastAsia="vi-VN"/>
        </w:rPr>
      </w:pP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eastAsia="vi-VN"/>
        </w:rPr>
      </w:pPr>
    </w:p>
    <w:p w:rsidR="009E1030" w:rsidRPr="009E1030" w:rsidRDefault="009E1030" w:rsidP="009E1030">
      <w:pPr>
        <w:shd w:val="clear" w:color="auto" w:fill="FFFFFF"/>
        <w:spacing w:after="0" w:line="360" w:lineRule="auto"/>
        <w:ind w:firstLine="720"/>
        <w:jc w:val="center"/>
        <w:rPr>
          <w:rFonts w:ascii="Times New Roman" w:hAnsi="Times New Roman"/>
          <w:b/>
          <w:color w:val="1E1E1E"/>
          <w:sz w:val="28"/>
          <w:szCs w:val="28"/>
          <w:lang w:eastAsia="vi-VN"/>
        </w:rPr>
      </w:pPr>
    </w:p>
    <w:p w:rsidR="009E1030" w:rsidRPr="009E1030" w:rsidRDefault="009E1030" w:rsidP="009E1030">
      <w:pPr>
        <w:shd w:val="clear" w:color="auto" w:fill="FFFFFF"/>
        <w:spacing w:after="0" w:line="360" w:lineRule="auto"/>
        <w:ind w:firstLine="720"/>
        <w:jc w:val="center"/>
        <w:rPr>
          <w:rFonts w:ascii="Times New Roman" w:hAnsi="Times New Roman"/>
          <w:b/>
          <w:color w:val="1E1E1E"/>
          <w:sz w:val="28"/>
          <w:szCs w:val="28"/>
          <w:lang w:val="vi-VN" w:eastAsia="vi-VN"/>
        </w:rPr>
      </w:pPr>
      <w:r w:rsidRPr="009E1030">
        <w:rPr>
          <w:rFonts w:ascii="Times New Roman" w:hAnsi="Times New Roman"/>
          <w:b/>
          <w:color w:val="1E1E1E"/>
          <w:sz w:val="28"/>
          <w:szCs w:val="28"/>
          <w:lang w:eastAsia="vi-VN"/>
        </w:rPr>
        <w:t xml:space="preserve">III.824.  </w:t>
      </w:r>
      <w:r w:rsidRPr="009E1030">
        <w:rPr>
          <w:rFonts w:ascii="Times New Roman" w:hAnsi="Times New Roman"/>
          <w:b/>
          <w:color w:val="1E1E1E"/>
          <w:sz w:val="28"/>
          <w:szCs w:val="28"/>
          <w:lang w:val="vi-VN" w:eastAsia="vi-VN"/>
        </w:rPr>
        <w:t>ĐIỀU TRỊ BẰNG ĐẮP NÓNG</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36"/>
          <w:szCs w:val="36"/>
          <w:lang w:val="vi-VN" w:eastAsia="vi-VN"/>
        </w:rPr>
      </w:pP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 ĐẠI CƯƠNG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 Là phương pháp điều trị truyền nhiệt trực tiếp bằng Parafin nóng. Parafin sử dụng</w:t>
      </w:r>
      <w:r w:rsidRPr="009E1030">
        <w:rPr>
          <w:rFonts w:ascii="Times New Roman" w:hAnsi="Times New Roman"/>
          <w:color w:val="1E1E1E"/>
          <w:sz w:val="28"/>
          <w:szCs w:val="28"/>
          <w:lang w:eastAsia="vi-VN"/>
        </w:rPr>
        <w:t xml:space="preserve"> </w:t>
      </w:r>
      <w:r w:rsidRPr="009E1030">
        <w:rPr>
          <w:rFonts w:ascii="Times New Roman" w:hAnsi="Times New Roman"/>
          <w:color w:val="1E1E1E"/>
          <w:sz w:val="28"/>
          <w:szCs w:val="28"/>
          <w:lang w:val="vi-VN" w:eastAsia="vi-VN"/>
        </w:rPr>
        <w:t>trong y học phải trung tính, không lẫn hóa chất khác, độ nóng chảy 55-</w:t>
      </w:r>
      <w:r w:rsidRPr="009E1030">
        <w:rPr>
          <w:rFonts w:ascii="Times New Roman" w:hAnsi="Times New Roman"/>
          <w:color w:val="1E1E1E"/>
          <w:sz w:val="28"/>
          <w:szCs w:val="28"/>
          <w:lang w:eastAsia="vi-VN"/>
        </w:rPr>
        <w:t>60</w:t>
      </w:r>
      <w:r w:rsidRPr="009E1030">
        <w:rPr>
          <w:rFonts w:ascii="Times New Roman" w:hAnsi="Times New Roman"/>
          <w:color w:val="1E1E1E"/>
          <w:sz w:val="28"/>
          <w:szCs w:val="28"/>
          <w:vertAlign w:val="superscript"/>
          <w:lang w:eastAsia="vi-VN"/>
        </w:rPr>
        <w:t>0</w:t>
      </w:r>
      <w:r w:rsidRPr="009E1030">
        <w:rPr>
          <w:rFonts w:ascii="Times New Roman" w:hAnsi="Times New Roman"/>
          <w:color w:val="1E1E1E"/>
          <w:sz w:val="28"/>
          <w:szCs w:val="28"/>
          <w:vertAlign w:val="superscript"/>
          <w:lang w:val="vi-VN" w:eastAsia="vi-VN"/>
        </w:rPr>
        <w:t>C</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Có nhiều kỹ thuật điều trị parafin, chỉ đề cập điều trị parafin đắp ngoài</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Giảm đau giãn cơ</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Viêm mạn tính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Giãn mạch ngoại vi, tăng tuần hoàn cục bộ</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III. CHỐNG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Chấn thương cấp, nhiễm trùng cấp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Đang truyền máu, đe dọa chảy máu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Sốt cao, quá suy kiệt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Di ứng với parafin, bệnh ngoài da</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Mất cảm giác</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IV. CHUẨN BỊ</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1. Người thực hiện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Bác sỹ chuyên khoa phục hồi chức năng, kỹ thuật viện vật lý trị liệu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2. Vật liệu</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Parafin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Nồi nấu parafin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Khay đựng</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Các phụ kiện khác (khăn, nilon, bao cát, nhiệt kế, chổi quét)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Giường hoặc ghế ngồi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3.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Giải thích để người bệnh yên tâm</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Tư thế người bệnh thoải mái, phù hợp</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4. Hồ sơ bệnh án: phiếu điều trị chuyên khoa</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 CÁC BƯỚC TIẾN HÀNH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Đun parafin nóng chảy đổ vào khay, ủ nóng để đắp theo quy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Bộc lộ vùng điều trị kiểm tra da, đặt miếng parafin phủ nilon, đắp khăn ủ và cố</w:t>
      </w:r>
      <w:r w:rsidR="006008DC">
        <w:rPr>
          <w:rFonts w:ascii="Times New Roman" w:hAnsi="Times New Roman"/>
          <w:color w:val="1E1E1E"/>
          <w:sz w:val="28"/>
          <w:szCs w:val="28"/>
          <w:lang w:eastAsia="vi-VN"/>
        </w:rPr>
        <w:t xml:space="preserve"> </w:t>
      </w:r>
      <w:r w:rsidRPr="009E1030">
        <w:rPr>
          <w:rFonts w:ascii="Times New Roman" w:hAnsi="Times New Roman"/>
          <w:color w:val="1E1E1E"/>
          <w:sz w:val="28"/>
          <w:szCs w:val="28"/>
          <w:lang w:val="vi-VN" w:eastAsia="vi-VN"/>
        </w:rPr>
        <w:t>định bằng bao cát</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lastRenderedPageBreak/>
        <w:t>- Kỹ thuật quét hoặc nhúng parafin nóng chảy cho các vùng theo chỉ định nhiều lần</w:t>
      </w:r>
      <w:r w:rsidR="006008DC">
        <w:rPr>
          <w:rFonts w:ascii="Times New Roman" w:hAnsi="Times New Roman"/>
          <w:color w:val="1E1E1E"/>
          <w:sz w:val="28"/>
          <w:szCs w:val="28"/>
          <w:lang w:eastAsia="vi-VN"/>
        </w:rPr>
        <w:t xml:space="preserve"> </w:t>
      </w:r>
      <w:r w:rsidRPr="009E1030">
        <w:rPr>
          <w:rFonts w:ascii="Times New Roman" w:hAnsi="Times New Roman"/>
          <w:color w:val="1E1E1E"/>
          <w:sz w:val="28"/>
          <w:szCs w:val="28"/>
          <w:lang w:val="vi-VN" w:eastAsia="vi-VN"/>
        </w:rPr>
        <w:t>đến khi lớp parafin bọc ngoài dày 1 hoặc 2 mm theo chỉ đinh và quấn ủ khăn:</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Thời gian theo chỉ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Kết thúc điều trị: gỡ parafin kiểm tra lau khô, dặn dò người bệnh, ghi phiếu điều</w:t>
      </w:r>
      <w:r w:rsidR="006008DC">
        <w:rPr>
          <w:rFonts w:ascii="Times New Roman" w:hAnsi="Times New Roman"/>
          <w:color w:val="1E1E1E"/>
          <w:sz w:val="28"/>
          <w:szCs w:val="28"/>
          <w:lang w:eastAsia="vi-VN"/>
        </w:rPr>
        <w:t xml:space="preserve"> </w:t>
      </w:r>
      <w:r w:rsidRPr="009E1030">
        <w:rPr>
          <w:rFonts w:ascii="Times New Roman" w:hAnsi="Times New Roman"/>
          <w:color w:val="1E1E1E"/>
          <w:sz w:val="28"/>
          <w:szCs w:val="28"/>
          <w:lang w:val="vi-VN" w:eastAsia="vi-VN"/>
        </w:rPr>
        <w:t>trị</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 THEO DÕI</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Cảm giác và phản ứng người bệnh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Sau điều trị dị ứng mẩn ngứa</w:t>
      </w:r>
    </w:p>
    <w:p w:rsidR="009E1030" w:rsidRPr="009E1030" w:rsidRDefault="009E1030" w:rsidP="009E1030">
      <w:pPr>
        <w:shd w:val="clear" w:color="auto" w:fill="FFFFFF"/>
        <w:spacing w:after="0" w:line="360" w:lineRule="auto"/>
        <w:ind w:firstLine="720"/>
        <w:jc w:val="both"/>
        <w:rPr>
          <w:rFonts w:ascii="Times New Roman" w:hAnsi="Times New Roman"/>
          <w:b/>
          <w:color w:val="1E1E1E"/>
          <w:sz w:val="28"/>
          <w:szCs w:val="28"/>
          <w:lang w:val="vi-VN" w:eastAsia="vi-VN"/>
        </w:rPr>
      </w:pPr>
      <w:r w:rsidRPr="009E1030">
        <w:rPr>
          <w:rFonts w:ascii="Times New Roman" w:hAnsi="Times New Roman"/>
          <w:b/>
          <w:color w:val="1E1E1E"/>
          <w:sz w:val="28"/>
          <w:szCs w:val="28"/>
          <w:lang w:val="vi-VN" w:eastAsia="vi-VN"/>
        </w:rPr>
        <w:t>VII. TAI BIẾN VÀ XỬ TRÍ</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Bỏng nhẹ (vùng da mỏng, trong parafin có nước) :xử trí theo phác đồ</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r w:rsidRPr="009E1030">
        <w:rPr>
          <w:rFonts w:ascii="Times New Roman" w:hAnsi="Times New Roman"/>
          <w:color w:val="1E1E1E"/>
          <w:sz w:val="28"/>
          <w:szCs w:val="28"/>
          <w:lang w:val="vi-VN" w:eastAsia="vi-VN"/>
        </w:rPr>
        <w:t>- Dị ứng với parafin: ngừng điều trị, xử trí theo phác đồ, kiểm tra parafin (có lẫnhóa chất không) cần làm sạch tuân theo quy định</w:t>
      </w: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9E1030" w:rsidRDefault="009E1030" w:rsidP="009E1030">
      <w:pPr>
        <w:shd w:val="clear" w:color="auto" w:fill="FFFFFF"/>
        <w:spacing w:after="0" w:line="360" w:lineRule="auto"/>
        <w:ind w:firstLine="720"/>
        <w:jc w:val="both"/>
        <w:rPr>
          <w:rFonts w:ascii="Times New Roman" w:hAnsi="Times New Roman"/>
          <w:color w:val="1E1E1E"/>
          <w:sz w:val="28"/>
          <w:szCs w:val="28"/>
          <w:lang w:val="vi-VN" w:eastAsia="vi-VN"/>
        </w:rPr>
      </w:pPr>
    </w:p>
    <w:p w:rsidR="009E1030" w:rsidRPr="009E1030" w:rsidRDefault="009E1030" w:rsidP="009E1030">
      <w:pPr>
        <w:spacing w:after="0" w:line="360" w:lineRule="auto"/>
        <w:jc w:val="center"/>
        <w:rPr>
          <w:rFonts w:ascii="Times New Roman" w:hAnsi="Times New Roman" w:cs="Times New Roman"/>
          <w:b/>
          <w:bCs/>
          <w:color w:val="000000"/>
          <w:sz w:val="28"/>
          <w:szCs w:val="28"/>
        </w:rPr>
      </w:pPr>
      <w:r w:rsidRPr="009E1030">
        <w:rPr>
          <w:rFonts w:ascii="Times New Roman" w:hAnsi="Times New Roman" w:cs="Times New Roman"/>
          <w:b/>
          <w:bCs/>
          <w:color w:val="000000"/>
          <w:sz w:val="28"/>
          <w:szCs w:val="28"/>
        </w:rPr>
        <w:t>III.827. ĐIỀU TRỊ SẸO BỎNG BẰNG DAY SẸO - MASSAGE SẸO</w:t>
      </w:r>
      <w:r w:rsidRPr="009E1030">
        <w:rPr>
          <w:rFonts w:ascii="Times New Roman" w:hAnsi="Times New Roman" w:cs="Times New Roman"/>
          <w:color w:val="000000"/>
          <w:sz w:val="28"/>
          <w:szCs w:val="28"/>
        </w:rPr>
        <w:br/>
      </w:r>
      <w:r w:rsidRPr="009E1030">
        <w:rPr>
          <w:rFonts w:ascii="Times New Roman" w:hAnsi="Times New Roman" w:cs="Times New Roman"/>
          <w:b/>
          <w:bCs/>
          <w:color w:val="000000"/>
          <w:sz w:val="28"/>
          <w:szCs w:val="28"/>
        </w:rPr>
        <w:t>VỚI CÁC THUỐC LÀM MỀM SẸO</w:t>
      </w:r>
    </w:p>
    <w:p w:rsidR="009E1030" w:rsidRPr="009E1030" w:rsidRDefault="009E1030" w:rsidP="009E1030">
      <w:pPr>
        <w:spacing w:after="0" w:line="360" w:lineRule="auto"/>
        <w:jc w:val="both"/>
        <w:rPr>
          <w:rFonts w:ascii="Times New Roman" w:hAnsi="Times New Roman" w:cs="Times New Roman"/>
          <w:b/>
          <w:bCs/>
          <w:color w:val="000000"/>
          <w:sz w:val="28"/>
          <w:szCs w:val="28"/>
        </w:rPr>
      </w:pP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br/>
      </w:r>
      <w:r w:rsidRPr="009E1030">
        <w:rPr>
          <w:rFonts w:ascii="Times New Roman" w:hAnsi="Times New Roman" w:cs="Times New Roman"/>
          <w:b/>
          <w:bCs/>
          <w:color w:val="000000"/>
          <w:sz w:val="28"/>
          <w:szCs w:val="28"/>
        </w:rPr>
        <w:t>I. KHÁI NIỆM</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xml:space="preserve">  Day sẹo - massage sẹo giúp cho sẹo mềm mại, đóng một phần quan trọng</w:t>
      </w:r>
      <w:r w:rsidRPr="009E1030">
        <w:rPr>
          <w:rFonts w:ascii="Times New Roman" w:hAnsi="Times New Roman" w:cs="Times New Roman"/>
          <w:color w:val="000000"/>
          <w:sz w:val="28"/>
          <w:szCs w:val="28"/>
        </w:rPr>
        <w:br/>
        <w:t>trong phục hồi chức năng người bệnh bỏng. Sẹo có thể trở nên rất khô, khó chịu và</w:t>
      </w:r>
      <w:r w:rsidRPr="009E1030">
        <w:rPr>
          <w:rFonts w:ascii="Times New Roman" w:hAnsi="Times New Roman" w:cs="Times New Roman"/>
          <w:color w:val="000000"/>
          <w:sz w:val="28"/>
          <w:szCs w:val="28"/>
        </w:rPr>
        <w:br/>
        <w:t>có thể dẫn đến rạn nứt và loét trợt sẹo.</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Bằng cách massage với một loại kem dưỡng ẩm vết sẹo trở nên mềm dẻo</w:t>
      </w:r>
      <w:r w:rsidRPr="009E1030">
        <w:rPr>
          <w:rFonts w:ascii="Times New Roman" w:hAnsi="Times New Roman" w:cs="Times New Roman"/>
          <w:color w:val="000000"/>
          <w:sz w:val="28"/>
          <w:szCs w:val="28"/>
        </w:rPr>
        <w:br/>
        <w:t>hơn và do đó thoải mái hơn, điều này cũng giúp giảm ngứa, một vấn đề gần như</w:t>
      </w:r>
      <w:r w:rsidRPr="009E1030">
        <w:rPr>
          <w:rFonts w:ascii="Times New Roman" w:hAnsi="Times New Roman" w:cs="Times New Roman"/>
          <w:color w:val="000000"/>
          <w:sz w:val="28"/>
          <w:szCs w:val="28"/>
        </w:rPr>
        <w:br/>
        <w:t>phổ biến với mọi người bệnh có vết bỏng lớn.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Liệu pháp xoa bóp- massage là kỹ thuật hữu ích: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Giúp dưỡng ẩm vùng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Giúp giảm ngứa</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Làm cho các vết sẹo mềm dẻo hơn, giảm phù nề</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Làm cho da đàn hồi hơn, chống dính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lastRenderedPageBreak/>
        <w:t>+ Giúp người bệnh lấy lại cảm giác</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Làm tăng hệ thống mao mạch và dòng máu tại chỗ</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II. CHỈ ĐỊNH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Tất cả các vùng sẹo bỏng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Trong khi thực hiện kéo dãn giúp tăng tầm vận động khớp</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III. CHỐNG CHỈ ĐỊNH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Vết thương chưa đóng kín hoàn toàn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IV. CHUẨN BỊ</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1. Người bệnh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Giải thích cho người bệnh mục đích điều trị để người bệnh và người nhà kết</w:t>
      </w:r>
      <w:r w:rsidRPr="009E1030">
        <w:rPr>
          <w:rFonts w:ascii="Times New Roman" w:hAnsi="Times New Roman" w:cs="Times New Roman"/>
          <w:color w:val="000000"/>
          <w:sz w:val="28"/>
          <w:szCs w:val="28"/>
        </w:rPr>
        <w:br/>
        <w:t>hợp điều trị</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2. Người thực hiện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Kỹ thuật viên vật lý trị liệu- phục hồi chức năng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3. Phương tiện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Thuốc làm mềm sẹo</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Khăn sạch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V. CÁC BƯỚC TIẾN HÀNH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Kiểm tra phiếu điều trị, người bệnh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Bộc lộ và làm sạch vùng sẹo</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Bôi thuốc làm mềm sẹo trên vùng sẹo rồi massage với áp lực đủ để làm</w:t>
      </w:r>
      <w:r w:rsidRPr="009E1030">
        <w:rPr>
          <w:rFonts w:ascii="Times New Roman" w:hAnsi="Times New Roman" w:cs="Times New Roman"/>
          <w:color w:val="000000"/>
          <w:sz w:val="28"/>
          <w:szCs w:val="28"/>
        </w:rPr>
        <w:br/>
        <w:t>cho khu vực đó chuyển sang màu trắng</w:t>
      </w:r>
    </w:p>
    <w:p w:rsidR="009E1030" w:rsidRPr="009E1030" w:rsidRDefault="009E1030" w:rsidP="00501541">
      <w:pPr>
        <w:spacing w:after="0" w:line="360" w:lineRule="auto"/>
        <w:rPr>
          <w:rFonts w:ascii="Times New Roman" w:hAnsi="Times New Roman" w:cs="Times New Roman"/>
          <w:color w:val="000000"/>
          <w:sz w:val="28"/>
          <w:szCs w:val="28"/>
        </w:rPr>
      </w:pPr>
      <w:r w:rsidRPr="009E1030">
        <w:rPr>
          <w:rFonts w:ascii="Times New Roman" w:hAnsi="Times New Roman" w:cs="Times New Roman"/>
          <w:color w:val="000000"/>
          <w:sz w:val="28"/>
          <w:szCs w:val="28"/>
        </w:rPr>
        <w:t>- Massage ở cả ba hướng: Vòng tròn; dọc (lên và xuống); ngang</w:t>
      </w:r>
      <w:r w:rsidRPr="009E1030">
        <w:rPr>
          <w:rFonts w:ascii="Times New Roman" w:hAnsi="Times New Roman" w:cs="Times New Roman"/>
          <w:color w:val="000000"/>
          <w:sz w:val="28"/>
          <w:szCs w:val="28"/>
        </w:rPr>
        <w:br/>
        <w:t>- Thời gian: làm 3-4 lần mỗi ngày và kéo dài ít nhất 6 -12 tháng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VI. CHÚ Ý</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Hướng dẫn người bệnh sử dụng kem dưỡng da, giúp làm cho làn da mềm mại</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Nên tránh các loại kem thơm.</w:t>
      </w:r>
    </w:p>
    <w:p w:rsidR="009E1030" w:rsidRPr="009E1030" w:rsidRDefault="009E1030" w:rsidP="009E1030">
      <w:pPr>
        <w:spacing w:after="0" w:line="360" w:lineRule="auto"/>
        <w:jc w:val="both"/>
        <w:rPr>
          <w:rFonts w:ascii="Times New Roman" w:hAnsi="Times New Roman" w:cs="Times New Roman"/>
          <w:color w:val="C0C0C0"/>
          <w:sz w:val="28"/>
          <w:szCs w:val="28"/>
        </w:rPr>
      </w:pPr>
      <w:r w:rsidRPr="009E1030">
        <w:rPr>
          <w:rFonts w:ascii="Times New Roman" w:hAnsi="Times New Roman" w:cs="Times New Roman"/>
          <w:color w:val="000000"/>
          <w:sz w:val="28"/>
          <w:szCs w:val="28"/>
        </w:rPr>
        <w:t>- Không nên sử dụng loại kem có chứa lô hội hoặc vitamin E.</w:t>
      </w: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bCs/>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828. VẬT LÝ TRỊ LIỆU PHÒNG NGỪA CÁC BIẾN CHỨNG DO BẤT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468"/>
      </w:tblGrid>
      <w:tr w:rsidR="009E1030" w:rsidRPr="009E1030" w:rsidTr="00672B08">
        <w:tc>
          <w:tcPr>
            <w:tcW w:w="0" w:type="auto"/>
            <w:tcMar>
              <w:top w:w="0" w:type="dxa"/>
              <w:left w:w="0" w:type="dxa"/>
              <w:bottom w:w="0" w:type="dxa"/>
              <w:right w:w="0"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9468"/>
            </w:tblGrid>
            <w:tr w:rsidR="009E1030" w:rsidRPr="009E1030" w:rsidTr="00672B08">
              <w:tc>
                <w:tcPr>
                  <w:tcW w:w="0" w:type="auto"/>
                  <w:tcMar>
                    <w:top w:w="0" w:type="dxa"/>
                    <w:left w:w="0" w:type="dxa"/>
                    <w:bottom w:w="0" w:type="dxa"/>
                    <w:right w:w="0"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Hạn chế vận động hay bất động thường do bản thân bệnh tật hay thương tật khiến người bệnh phải hạn chế vận động, hay bất động. Triệu chứng này kéo dài sẽ dẫn đến nhiều tổn thương nặng như teo cơ, cứng khớp, loãng xương, lở loét...</w:t>
                  </w:r>
                </w:p>
              </w:tc>
            </w:tr>
          </w:tbl>
          <w:p w:rsidR="009E1030" w:rsidRPr="009E1030" w:rsidRDefault="009E1030" w:rsidP="009E1030">
            <w:pPr>
              <w:spacing w:after="0" w:line="360" w:lineRule="auto"/>
              <w:jc w:val="both"/>
              <w:rPr>
                <w:rFonts w:ascii="Times New Roman" w:eastAsia="Times New Roman" w:hAnsi="Times New Roman" w:cs="Times New Roman"/>
                <w:vanish/>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9468"/>
            </w:tblGrid>
            <w:tr w:rsidR="009E1030" w:rsidRPr="009E1030" w:rsidTr="00672B08">
              <w:tc>
                <w:tcPr>
                  <w:tcW w:w="0" w:type="auto"/>
                  <w:tcMar>
                    <w:top w:w="0" w:type="dxa"/>
                    <w:left w:w="0" w:type="dxa"/>
                    <w:bottom w:w="0" w:type="dxa"/>
                    <w:right w:w="0"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Tình trạng này chủ yếu do ba nguyên nhân chính: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w:t>
                  </w:r>
                  <w:r w:rsidRPr="009E1030">
                    <w:rPr>
                      <w:rFonts w:ascii="Times New Roman" w:eastAsia="Times New Roman" w:hAnsi="Times New Roman" w:cs="Times New Roman"/>
                      <w:bCs/>
                      <w:sz w:val="28"/>
                      <w:szCs w:val="28"/>
                    </w:rPr>
                    <w:t>Do bản thân bệnh hay thương tật</w:t>
                  </w:r>
                  <w:r w:rsidRPr="009E1030">
                    <w:rPr>
                      <w:rFonts w:ascii="Times New Roman" w:eastAsia="Times New Roman" w:hAnsi="Times New Roman" w:cs="Times New Roman"/>
                      <w:sz w:val="28"/>
                      <w:szCs w:val="28"/>
                    </w:rPr>
                    <w:t> ban đầu. Trong trường hợp này hạn chế vận động hay bất động thường kéo dài. Chẳng hạn, người bệnh bị bại liệt hay liệt nửa người vì tai biến mạch não, người bị bại liệt hai chi dưới vì vết thương hay chấn thương tủy sống.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w:t>
                  </w:r>
                  <w:r w:rsidRPr="009E1030">
                    <w:rPr>
                      <w:rFonts w:ascii="Times New Roman" w:eastAsia="Times New Roman" w:hAnsi="Times New Roman" w:cs="Times New Roman"/>
                      <w:bCs/>
                      <w:sz w:val="28"/>
                      <w:szCs w:val="28"/>
                    </w:rPr>
                    <w:t>Do yêu cầu điều trị,</w:t>
                  </w:r>
                  <w:r w:rsidRPr="009E1030">
                    <w:rPr>
                      <w:rFonts w:ascii="Times New Roman" w:eastAsia="Times New Roman" w:hAnsi="Times New Roman" w:cs="Times New Roman"/>
                      <w:sz w:val="28"/>
                      <w:szCs w:val="28"/>
                    </w:rPr>
                    <w:t> chẳng hạn nhồi máu cơ tim đòi hỏi phải bất động tuyệt đối trong giai đoạn cấp tính (khi còn cơn đau thắt ngực, còn hình ảnh biến đổi điện tim của nhồi máu cơ tim, men tim còn tăng).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w:t>
                  </w:r>
                  <w:r w:rsidRPr="009E1030">
                    <w:rPr>
                      <w:rFonts w:ascii="Times New Roman" w:eastAsia="Times New Roman" w:hAnsi="Times New Roman" w:cs="Times New Roman"/>
                      <w:bCs/>
                      <w:sz w:val="28"/>
                      <w:szCs w:val="28"/>
                    </w:rPr>
                    <w:t>Do cố ý của người bệnh,</w:t>
                  </w:r>
                  <w:r w:rsidRPr="009E1030">
                    <w:rPr>
                      <w:rFonts w:ascii="Times New Roman" w:eastAsia="Times New Roman" w:hAnsi="Times New Roman" w:cs="Times New Roman"/>
                      <w:b/>
                      <w:bCs/>
                      <w:sz w:val="28"/>
                      <w:szCs w:val="28"/>
                    </w:rPr>
                    <w:t> </w:t>
                  </w:r>
                  <w:r w:rsidRPr="009E1030">
                    <w:rPr>
                      <w:rFonts w:ascii="Times New Roman" w:eastAsia="Times New Roman" w:hAnsi="Times New Roman" w:cs="Times New Roman"/>
                      <w:sz w:val="28"/>
                      <w:szCs w:val="28"/>
                    </w:rPr>
                    <w:t>do đau hoặc quá lo lắng làm người bệnh cố ý hạn chế vận động, hoặc không cố gắng mà ỷ lại vào sự chăm sóc của người thân. nề cho người bệnh. </w:t>
                  </w:r>
                  <w:r w:rsidRPr="009E1030">
                    <w:rPr>
                      <w:rFonts w:ascii="Times New Roman" w:eastAsia="Times New Roman" w:hAnsi="Times New Roman" w:cs="Times New Roman"/>
                      <w:bCs/>
                      <w:sz w:val="28"/>
                      <w:szCs w:val="28"/>
                    </w:rPr>
                    <w:t>Thứ nhất</w:t>
                  </w:r>
                  <w:r w:rsidRPr="009E1030">
                    <w:rPr>
                      <w:rFonts w:ascii="Times New Roman" w:eastAsia="Times New Roman" w:hAnsi="Times New Roman" w:cs="Times New Roman"/>
                      <w:b/>
                      <w:bCs/>
                      <w:sz w:val="28"/>
                      <w:szCs w:val="28"/>
                    </w:rPr>
                    <w:t> </w:t>
                  </w:r>
                  <w:r w:rsidRPr="009E1030">
                    <w:rPr>
                      <w:rFonts w:ascii="Times New Roman" w:eastAsia="Times New Roman" w:hAnsi="Times New Roman" w:cs="Times New Roman"/>
                      <w:sz w:val="28"/>
                      <w:szCs w:val="28"/>
                    </w:rPr>
                    <w:t>cản trở sự phục hồi khi bệnh ở giai đoạn bắt đầu tiến triển tốt. Chẳng hạn khi tổn thương tủy sống bước sang giai đoạn phục hồi do teo cơ và cứng khớp khiến bệnh nhân không phục hồi được vận động. Nhiều trường hợp dẫn tới tàn phế suốt đời, lẽ ra nếu được tập vận động và vận động sớm, bệnh nhân không bị tàn tật. </w:t>
                  </w:r>
                  <w:r w:rsidRPr="009E1030">
                    <w:rPr>
                      <w:rFonts w:ascii="Times New Roman" w:eastAsia="Times New Roman" w:hAnsi="Times New Roman" w:cs="Times New Roman"/>
                      <w:bCs/>
                      <w:sz w:val="28"/>
                      <w:szCs w:val="28"/>
                    </w:rPr>
                    <w:t>Thứ hai:</w:t>
                  </w:r>
                  <w:r w:rsidRPr="009E1030">
                    <w:rPr>
                      <w:rFonts w:ascii="Times New Roman" w:eastAsia="Times New Roman" w:hAnsi="Times New Roman" w:cs="Times New Roman"/>
                      <w:sz w:val="28"/>
                      <w:szCs w:val="28"/>
                    </w:rPr>
                    <w:t> làm nặng thêm tình trạng bệnh chính và làm suy yếu sức khỏe toàn thân. </w:t>
                  </w:r>
                  <w:r w:rsidRPr="009E1030">
                    <w:rPr>
                      <w:rFonts w:ascii="Times New Roman" w:eastAsia="Times New Roman" w:hAnsi="Times New Roman" w:cs="Times New Roman"/>
                      <w:bCs/>
                      <w:sz w:val="28"/>
                      <w:szCs w:val="28"/>
                    </w:rPr>
                    <w:t>Thứ ba:</w:t>
                  </w:r>
                  <w:r w:rsidRPr="009E1030">
                    <w:rPr>
                      <w:rFonts w:ascii="Times New Roman" w:eastAsia="Times New Roman" w:hAnsi="Times New Roman" w:cs="Times New Roman"/>
                      <w:sz w:val="28"/>
                      <w:szCs w:val="28"/>
                    </w:rPr>
                    <w:t> các tổn thương thứ phát có thể đe dọa tính mạng bệnh nhân như nhiễm khuẩn đường tiết niệu, viêm phổi, nhiễm khuẩn ổ loét... Do nằm bất động nhiều ngày nên thường gây nên nhiều biến chứng nghiêm trọng.</w:t>
                  </w:r>
                </w:p>
                <w:p w:rsidR="009E1030" w:rsidRPr="009E1030" w:rsidRDefault="009E1030" w:rsidP="009E1030">
                  <w:pPr>
                    <w:spacing w:after="0" w:line="360" w:lineRule="auto"/>
                    <w:jc w:val="both"/>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1/Teo cơ:</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Thường gặp ở những người bị gãy xương phải bó bột để bất động, sau khi tháo bột sẽ có hiện tượng cơ teo nhỏ và yếu. Bất động càng kéo dài thì cơ teo càng rõ.</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-Điện xung,Bồn xoáy, thủy trị liệu</w:t>
                  </w:r>
                </w:p>
                <w:p w:rsidR="009E1030" w:rsidRPr="009E1030" w:rsidRDefault="009E1030" w:rsidP="009E1030">
                  <w:pPr>
                    <w:spacing w:after="0" w:line="360" w:lineRule="auto"/>
                    <w:jc w:val="both"/>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2/Co cứng cơ</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Nguyên nhân là liệt cứng do tổn thương thần kinh trung ương hoặc bệnh lý của thần kinh trung ương, do hạn chế vận động các khớp có liên quan, do sẹo lớn ở phần mềm, đau thần kinh hông làm co cứng khối cơ lưng, co cứng các cơ đai vai và cánh tay </w:t>
                  </w:r>
                  <w:r w:rsidRPr="009E1030">
                    <w:rPr>
                      <w:rFonts w:ascii="Times New Roman" w:eastAsia="Times New Roman" w:hAnsi="Times New Roman" w:cs="Times New Roman"/>
                      <w:sz w:val="28"/>
                      <w:szCs w:val="28"/>
                    </w:rPr>
                    <w:lastRenderedPageBreak/>
                    <w:t>trong bệnh viêm quanh khớp vai, hoặc người bệnh giữ lâu ở tư thế giảm đau, bệnh suy yếu... đã cản trở sự phục hồi vận động, làm tăng nguy cơ cứng khớp.</w:t>
                  </w:r>
                </w:p>
                <w:p w:rsidR="009E1030" w:rsidRPr="009E1030" w:rsidRDefault="009E1030" w:rsidP="009E1030">
                  <w:pPr>
                    <w:numPr>
                      <w:ilvl w:val="0"/>
                      <w:numId w:val="63"/>
                    </w:numPr>
                    <w:spacing w:after="0" w:line="360" w:lineRule="auto"/>
                    <w:contextualSpacing/>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Điện xung, siêu âm điều trị, bồn xoáy, hồng ngoại, điện phân, nhiệt nóng, tia nước áp lực cao</w:t>
                  </w:r>
                </w:p>
                <w:p w:rsidR="009E1030" w:rsidRPr="009E1030" w:rsidRDefault="009E1030" w:rsidP="009E1030">
                  <w:pPr>
                    <w:spacing w:after="0" w:line="360" w:lineRule="auto"/>
                    <w:jc w:val="both"/>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3/Loãng xương: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Khiến người bệnh luôn cảm thấy đau nhức dữ dội trong các xương dài, hoặc dễ bị gãy xương dù chỉ một va đập nhẹ. Do loãng xương làm lượng canxi từ xương giải phóng ra nhiều và lượng canxi bài tiết qua nước tiểu tăng dễ dẫn đến sỏi đường tiết niệu.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Điện xung, từ trường, điện phân calci, tia tử ngoại</w:t>
                  </w:r>
                </w:p>
                <w:p w:rsidR="009E1030" w:rsidRPr="009E1030" w:rsidRDefault="009E1030" w:rsidP="009E1030">
                  <w:pPr>
                    <w:spacing w:after="0" w:line="360" w:lineRule="auto"/>
                    <w:jc w:val="both"/>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4/Cứng khớp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Thường gặp trong những trường hợp chấn thương khớp, gãy xương cạnh khớp, nhiễm khuẩn khớp, lao khớp, bệnh gút, viêm khớp dạng thấp, bó bột, liệt chi do tổn thương thần kinh. Khi khớp bị bất động kéo dài, tổ chức phần mềm quanh khớp bị co cứng, sụn khớp bị thoái hóa mỏng đi khiến khe khớp hẹp lại, xuất hiện các dải xơ dính hai mặt khớp làm mất chức năng khớp. Mặc dù có thể khớp gối không bị tổn thương, nhưng nếu bất động do bó bột trên 3 tháng thì sẽ bị cứng khớp.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điện xung, siêu âm điều trị, thủy trị, bồn xoáy, hồng ngoại, nhiệt nóng, tia nước áp lực cao, sóng ngắn,</w:t>
                  </w:r>
                </w:p>
                <w:p w:rsidR="009E1030" w:rsidRPr="009E1030" w:rsidRDefault="009E1030" w:rsidP="009E1030">
                  <w:pPr>
                    <w:spacing w:after="0" w:line="360" w:lineRule="auto"/>
                    <w:jc w:val="both"/>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5/Đau khớp vai :</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Hay gặp ở những bệnh nhân liệt nửa người. Đau khớp thường âm ỉ, đau tăng khi vận động, nhất là tư thế xoay khớp vai vào trong và ra sau (động tác gãi lưng). Vì đau khớp vai nên người bệnh càng hạn chế vận động, càng đẩy nhanh tới quá trình teo cơ đai vai, cơ delta, cơ cánh tay.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điện xung, siêu âm điều trị, thủy trị, bồn xoáy, hồng ngoại, nhiệt nóng, tia nước áp lực cao, sóng ngắn</w:t>
                  </w:r>
                </w:p>
                <w:p w:rsidR="009E1030" w:rsidRPr="009E1030" w:rsidRDefault="009E1030" w:rsidP="009E1030">
                  <w:pPr>
                    <w:spacing w:after="0" w:line="360" w:lineRule="auto"/>
                    <w:jc w:val="both"/>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6/Loét do đè ép: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Thường xảy ra ở các điểm tì như vùng xương cùng cụt, vùng mấu chuyển lớn, vùng ụ ngồi, vùng xương gót chân, vùng mắt cá chân vì thiếu nuôi dưỡng. Tình trạng loét xảy ra rất sớm, ngay trong tuần đầu ở những bệnh nhân bị tổn thương tủy sống. Lúc </w:t>
                  </w:r>
                  <w:r w:rsidRPr="009E1030">
                    <w:rPr>
                      <w:rFonts w:ascii="Times New Roman" w:eastAsia="Times New Roman" w:hAnsi="Times New Roman" w:cs="Times New Roman"/>
                      <w:sz w:val="28"/>
                      <w:szCs w:val="28"/>
                    </w:rPr>
                    <w:lastRenderedPageBreak/>
                    <w:t>đầu vùng da thiếu nuôi dưỡng đỏ và nề, sau đó chuyển sang đỏ sẫm rồi đen và cứng. Hoại tử khô có thể đóng vảy rồi bong và thay thế vào đó là tổ chức hạt liền da. Tuy nhiên hoại tử khô có thể chuyển thành hoại tử ướt và tiến triển đến lớp cơ, rồi hoại tử lớp cơ sát nền xương.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điện xung, siêu âm điều trị, thủy trị, bồn xoáy, hồng ngoại, nhiệt nóng, tia nước áp lực cao,</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rPr>
                    <w:t>Những yếu tố thuận lợi làm cho loét càng dễ xảy ra</w:t>
                  </w:r>
                  <w:r w:rsidRPr="009E1030">
                    <w:rPr>
                      <w:rFonts w:ascii="Times New Roman" w:eastAsia="Times New Roman" w:hAnsi="Times New Roman" w:cs="Times New Roman"/>
                      <w:b/>
                      <w:bCs/>
                      <w:sz w:val="28"/>
                      <w:szCs w:val="28"/>
                    </w:rPr>
                    <w:t> </w:t>
                  </w:r>
                  <w:r w:rsidRPr="009E1030">
                    <w:rPr>
                      <w:rFonts w:ascii="Times New Roman" w:eastAsia="Times New Roman" w:hAnsi="Times New Roman" w:cs="Times New Roman"/>
                      <w:sz w:val="28"/>
                      <w:szCs w:val="28"/>
                    </w:rPr>
                    <w:t>như vùng da ẩm ướt, vệ sinh kém, thời gian đè ép lâu hơn 1 giờ, người có bệnh lý tim mạch gây rối loạn tuần hoàn, người bị suy dinh dưỡng, suy kiệt, người bệnh tiểu đường</w:t>
                  </w:r>
                </w:p>
                <w:p w:rsidR="009E1030" w:rsidRPr="009E1030" w:rsidRDefault="009E1030" w:rsidP="009E1030">
                  <w:pPr>
                    <w:spacing w:after="0" w:line="360" w:lineRule="auto"/>
                    <w:jc w:val="both"/>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7/Táo bón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Gây đầy bụng, chán ăn, góp phần làm bệnh nhân suy kiệt. Do nhu động ruột giảm, nhiều trường hợp phải tháo thụt nhiều lần.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điện xung, siêu âm điều trị, thủy trị, bồn xoáy, hồng ngoại, nhiệt nóng, tia nước áp lực cao,</w:t>
                  </w:r>
                </w:p>
                <w:p w:rsidR="009E1030" w:rsidRPr="009E1030" w:rsidRDefault="009E1030" w:rsidP="009E1030">
                  <w:pPr>
                    <w:spacing w:after="0" w:line="360" w:lineRule="auto"/>
                    <w:jc w:val="both"/>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8/Viêm đường tiết niệu và sỏi đường tiết niệu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Thường gặp ở những người bị liệt cứng lâu ngày. Tình trạng này ngày càng nặng thêm gây viêm bể thận ngược dòng dẫn đến suy thận, nhiễm trùng huyết.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điện xung, siêu âm điều trị, thủy trị, bồn xoáy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9/Viêm phổi và xẹp phổi do ứ đọng </w:t>
                  </w:r>
                  <w:r w:rsidRPr="009E1030">
                    <w:rPr>
                      <w:rFonts w:ascii="Times New Roman" w:eastAsia="Times New Roman" w:hAnsi="Times New Roman" w:cs="Times New Roman"/>
                      <w:sz w:val="28"/>
                      <w:szCs w:val="28"/>
                    </w:rPr>
                    <w:t>thường gặp ở người già, bệnh nhân rối loạn ý thức, hôn mê, người phải đặt nội khí quản. Biến chứng này đe dọa nghiêm trọng đến tính mạng người bệnh.</w:t>
                  </w:r>
                </w:p>
                <w:p w:rsidR="009E1030" w:rsidRPr="009E1030" w:rsidRDefault="009E1030" w:rsidP="009E1030">
                  <w:pPr>
                    <w:numPr>
                      <w:ilvl w:val="0"/>
                      <w:numId w:val="63"/>
                    </w:numPr>
                    <w:spacing w:after="0" w:line="360" w:lineRule="auto"/>
                    <w:contextualSpacing/>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-Điều trị vật lý trị liệu hô hấp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Hiện nay việc điều trị những biến chứng do nằm bất động dài ngày chủ yếu tập trung vào 3 việc chính đó là điều trị loét, viêm đường tiết niệu, xẹp phổi và viêm phổi ứ đọng. Điều trị loét gồm hai giai đoạn: đề phòng loét cần sớm phát hiện vùng da biến màu sẫm từ đó vệ sinh sạch, xoa bột tale, xoa bóp đều vùng này và cho người bệnh nằm trên đệm mút, đệm bông, đệm hơi, đệm nước. Không để đệm cao su tiếp xúc trực tiếp với da người bệnh. Khi loét xảy ra cần tiến hành thay băng hằng ngày, cắt lọc hoại tử. (tại cơ sở y tế). Để tránh những biến chứng nguy hiểm do bất động gây </w:t>
                  </w:r>
                  <w:r w:rsidRPr="009E1030">
                    <w:rPr>
                      <w:rFonts w:ascii="Times New Roman" w:eastAsia="Times New Roman" w:hAnsi="Times New Roman" w:cs="Times New Roman"/>
                      <w:sz w:val="28"/>
                      <w:szCs w:val="28"/>
                    </w:rPr>
                    <w:lastRenderedPageBreak/>
                    <w:t>ra, mọi người trong gia đình cần cho bệnh nhân vận động sớm. Người bệnh có thể tập vận động theo ba phương pháp sau: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Tập chủ động (tự tập): </w:t>
                  </w:r>
                  <w:r w:rsidRPr="009E1030">
                    <w:rPr>
                      <w:rFonts w:ascii="Times New Roman" w:eastAsia="Times New Roman" w:hAnsi="Times New Roman" w:cs="Times New Roman"/>
                      <w:sz w:val="28"/>
                      <w:szCs w:val="28"/>
                    </w:rPr>
                    <w:t>Người bệnh nằm trên giường hoặc ngồi trên ghế di động, tùy theo tình trạng bệnh có thể tự xoa bóp, tự trở mình, tự cử động các khớp và tập thở. Nếu có thể ngồi dậy, thoát ly khỏi giường để đi lại trong phòng càng sớm càng tốt. Ngày tập 2-3 lần.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Tập thụ động: </w:t>
                  </w:r>
                  <w:r w:rsidRPr="009E1030">
                    <w:rPr>
                      <w:rFonts w:ascii="Times New Roman" w:eastAsia="Times New Roman" w:hAnsi="Times New Roman" w:cs="Times New Roman"/>
                      <w:sz w:val="28"/>
                      <w:szCs w:val="28"/>
                    </w:rPr>
                    <w:t>Nếu bệnh nhân bị liệt do tổn thương thần kinh không thể tập chủ động được thì người nhà hay nhân viên y tế có thể xoa bóp, tập gập duỗi hết tầm vận động của các khớp, nâng ngồi dậy hoặc lăn trở người bệnh ít nhất 1 giờ/lần.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Thay đổi vị trí</w:t>
                  </w:r>
                  <w:r w:rsidRPr="009E1030">
                    <w:rPr>
                      <w:rFonts w:ascii="Times New Roman" w:eastAsia="Times New Roman" w:hAnsi="Times New Roman" w:cs="Times New Roman"/>
                      <w:sz w:val="28"/>
                      <w:szCs w:val="28"/>
                    </w:rPr>
                    <w:t> bằng cách lúc nằm ngiêng, nằm sấp, nằm ngửa, ngồi dậy, đứng lên. Nằm sấp là tư thế tốt nhất, tiếp đến là đứng giúp lưu thông khí huyết. Nếu bệnh nhân không thể đứng được thì có thể sử dụng bàn dốc có các góc độ khác nhau.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Lưu ý: </w:t>
                  </w:r>
                  <w:r w:rsidRPr="009E1030">
                    <w:rPr>
                      <w:rFonts w:ascii="Times New Roman" w:eastAsia="Times New Roman" w:hAnsi="Times New Roman" w:cs="Times New Roman"/>
                      <w:sz w:val="28"/>
                      <w:szCs w:val="28"/>
                    </w:rPr>
                    <w:t>với người nằm bất động quá lâu, khi đứng dậy dễ bị tụt huyết áp, do vậy cần cho bệnh nhân tập nâng cao dần đầu ở các độ dốc tăng dần trước khi cho đứng thẳng.</w:t>
                  </w:r>
                </w:p>
                <w:p w:rsidR="00501541" w:rsidRDefault="00501541" w:rsidP="00501541">
                  <w:pPr>
                    <w:widowControl w:val="0"/>
                    <w:tabs>
                      <w:tab w:val="left" w:pos="264"/>
                    </w:tabs>
                    <w:spacing w:after="0" w:line="240" w:lineRule="auto"/>
                    <w:jc w:val="center"/>
                    <w:rPr>
                      <w:rFonts w:ascii="Times New Roman" w:hAnsi="Times New Roman"/>
                      <w:b/>
                      <w:sz w:val="28"/>
                    </w:rPr>
                  </w:pPr>
                </w:p>
                <w:p w:rsidR="00501541" w:rsidRDefault="00501541" w:rsidP="00501541">
                  <w:pPr>
                    <w:widowControl w:val="0"/>
                    <w:tabs>
                      <w:tab w:val="left" w:pos="264"/>
                    </w:tabs>
                    <w:spacing w:after="0" w:line="240" w:lineRule="auto"/>
                    <w:jc w:val="center"/>
                    <w:rPr>
                      <w:rFonts w:ascii="Times New Roman" w:hAnsi="Times New Roman"/>
                      <w:b/>
                      <w:sz w:val="28"/>
                    </w:rPr>
                  </w:pPr>
                </w:p>
                <w:p w:rsidR="00501541" w:rsidRDefault="00501541" w:rsidP="00501541">
                  <w:pPr>
                    <w:widowControl w:val="0"/>
                    <w:tabs>
                      <w:tab w:val="left" w:pos="264"/>
                    </w:tabs>
                    <w:spacing w:after="0" w:line="240" w:lineRule="auto"/>
                    <w:jc w:val="center"/>
                    <w:rPr>
                      <w:rFonts w:ascii="Times New Roman" w:hAnsi="Times New Roman"/>
                      <w:b/>
                      <w:sz w:val="28"/>
                    </w:rPr>
                  </w:pPr>
                </w:p>
                <w:p w:rsidR="00501541" w:rsidRDefault="00501541" w:rsidP="00501541">
                  <w:pPr>
                    <w:widowControl w:val="0"/>
                    <w:tabs>
                      <w:tab w:val="left" w:pos="264"/>
                    </w:tabs>
                    <w:spacing w:after="0" w:line="240" w:lineRule="auto"/>
                    <w:jc w:val="center"/>
                    <w:rPr>
                      <w:rFonts w:ascii="Times New Roman" w:hAnsi="Times New Roman"/>
                      <w:b/>
                      <w:sz w:val="28"/>
                    </w:rPr>
                  </w:pPr>
                </w:p>
                <w:p w:rsidR="00501541" w:rsidRDefault="00501541" w:rsidP="00501541">
                  <w:pPr>
                    <w:widowControl w:val="0"/>
                    <w:tabs>
                      <w:tab w:val="left" w:pos="264"/>
                    </w:tabs>
                    <w:spacing w:after="0" w:line="240" w:lineRule="auto"/>
                    <w:jc w:val="center"/>
                    <w:rPr>
                      <w:rFonts w:ascii="Times New Roman" w:hAnsi="Times New Roman"/>
                      <w:b/>
                      <w:sz w:val="28"/>
                    </w:rPr>
                  </w:pPr>
                </w:p>
                <w:p w:rsidR="00501541" w:rsidRDefault="00501541" w:rsidP="00501541">
                  <w:pPr>
                    <w:widowControl w:val="0"/>
                    <w:tabs>
                      <w:tab w:val="left" w:pos="264"/>
                    </w:tabs>
                    <w:spacing w:after="0" w:line="240" w:lineRule="auto"/>
                    <w:jc w:val="center"/>
                    <w:rPr>
                      <w:rFonts w:ascii="Times New Roman" w:hAnsi="Times New Roman"/>
                      <w:b/>
                      <w:sz w:val="28"/>
                    </w:rPr>
                  </w:pPr>
                </w:p>
                <w:p w:rsidR="00501541" w:rsidRDefault="00501541" w:rsidP="00501541">
                  <w:pPr>
                    <w:widowControl w:val="0"/>
                    <w:tabs>
                      <w:tab w:val="left" w:pos="264"/>
                    </w:tabs>
                    <w:spacing w:after="0" w:line="240" w:lineRule="auto"/>
                    <w:jc w:val="center"/>
                    <w:rPr>
                      <w:rFonts w:ascii="Times New Roman" w:hAnsi="Times New Roman"/>
                      <w:b/>
                      <w:sz w:val="28"/>
                    </w:rPr>
                  </w:pPr>
                </w:p>
                <w:p w:rsidR="00501541" w:rsidRDefault="00501541" w:rsidP="00501541">
                  <w:pPr>
                    <w:widowControl w:val="0"/>
                    <w:tabs>
                      <w:tab w:val="left" w:pos="264"/>
                    </w:tabs>
                    <w:spacing w:after="0" w:line="240" w:lineRule="auto"/>
                    <w:jc w:val="center"/>
                    <w:rPr>
                      <w:rFonts w:ascii="Times New Roman" w:hAnsi="Times New Roman"/>
                      <w:b/>
                      <w:sz w:val="28"/>
                    </w:rPr>
                  </w:pPr>
                </w:p>
                <w:p w:rsidR="00501541" w:rsidRDefault="00501541" w:rsidP="00501541">
                  <w:pPr>
                    <w:widowControl w:val="0"/>
                    <w:tabs>
                      <w:tab w:val="left" w:pos="264"/>
                    </w:tabs>
                    <w:spacing w:after="0" w:line="240" w:lineRule="auto"/>
                    <w:jc w:val="center"/>
                    <w:rPr>
                      <w:rFonts w:ascii="Times New Roman" w:hAnsi="Times New Roman"/>
                      <w:b/>
                      <w:sz w:val="28"/>
                    </w:rPr>
                  </w:pPr>
                  <w:r w:rsidRPr="008C1C24">
                    <w:rPr>
                      <w:rFonts w:ascii="Times New Roman" w:hAnsi="Times New Roman"/>
                      <w:b/>
                      <w:sz w:val="28"/>
                    </w:rPr>
                    <w:t>829. VẬT LÝ TRỊ LIỆU ĐIỀU TRỊ CÁC CHỨNG ĐAU CHO SẢN PHỤ TRONG LÚC MANG THAI VÀ SAU SINH</w:t>
                  </w:r>
                </w:p>
                <w:p w:rsidR="00501541" w:rsidRPr="008C1C24" w:rsidRDefault="00501541" w:rsidP="00501541">
                  <w:pPr>
                    <w:widowControl w:val="0"/>
                    <w:tabs>
                      <w:tab w:val="left" w:pos="264"/>
                    </w:tabs>
                    <w:spacing w:after="0" w:line="240" w:lineRule="auto"/>
                    <w:rPr>
                      <w:rFonts w:ascii="Times New Roman" w:hAnsi="Times New Roman"/>
                      <w:b/>
                      <w:sz w:val="28"/>
                    </w:rPr>
                  </w:pPr>
                </w:p>
                <w:p w:rsidR="00501541" w:rsidRPr="008C1C24" w:rsidRDefault="00501541" w:rsidP="00501541">
                  <w:pPr>
                    <w:widowControl w:val="0"/>
                    <w:tabs>
                      <w:tab w:val="left" w:pos="264"/>
                    </w:tabs>
                    <w:spacing w:after="0" w:line="360" w:lineRule="auto"/>
                    <w:rPr>
                      <w:rFonts w:ascii="Times New Roman" w:hAnsi="Times New Roman"/>
                      <w:b/>
                      <w:sz w:val="28"/>
                    </w:rPr>
                  </w:pPr>
                  <w:r w:rsidRPr="008C1C24">
                    <w:rPr>
                      <w:rFonts w:ascii="Times New Roman" w:hAnsi="Times New Roman"/>
                      <w:b/>
                      <w:sz w:val="28"/>
                    </w:rPr>
                    <w:t>I.ĐẠI CƯƠNG:</w:t>
                  </w:r>
                </w:p>
                <w:p w:rsidR="00501541" w:rsidRDefault="00501541" w:rsidP="00501541">
                  <w:pPr>
                    <w:spacing w:after="225" w:line="360" w:lineRule="auto"/>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T</w:t>
                  </w:r>
                  <w:r w:rsidRPr="008C1C24">
                    <w:rPr>
                      <w:rFonts w:ascii="Times New Roman" w:eastAsia="Times New Roman" w:hAnsi="Times New Roman" w:cs="Times New Roman"/>
                      <w:color w:val="333333"/>
                      <w:sz w:val="28"/>
                      <w:szCs w:val="28"/>
                    </w:rPr>
                    <w:t>hường hay gặp trong thai kỳ bao gồm đau khớp cùng chậu, đau khớp mu, đau lưng. Các cơn đau được cho là do có những cử động vi thể bất thường là kết quả của sự thấm nhuận nội tiết tố estrogen vào các mô sụn sợi và các mô liên kết trong quá trình mang thai.</w:t>
                  </w:r>
                </w:p>
                <w:p w:rsidR="00501541" w:rsidRPr="008C1C24" w:rsidRDefault="00501541" w:rsidP="00501541">
                  <w:pPr>
                    <w:spacing w:after="225" w:line="270" w:lineRule="atLeast"/>
                    <w:textAlignment w:val="baseline"/>
                    <w:rPr>
                      <w:rFonts w:ascii="Times New Roman" w:eastAsia="Times New Roman" w:hAnsi="Times New Roman" w:cs="Times New Roman"/>
                      <w:b/>
                      <w:color w:val="333333"/>
                      <w:sz w:val="28"/>
                      <w:szCs w:val="28"/>
                    </w:rPr>
                  </w:pPr>
                  <w:r w:rsidRPr="008C1C24">
                    <w:rPr>
                      <w:rFonts w:ascii="Times New Roman" w:eastAsia="Times New Roman" w:hAnsi="Times New Roman" w:cs="Times New Roman"/>
                      <w:b/>
                      <w:color w:val="333333"/>
                      <w:sz w:val="28"/>
                      <w:szCs w:val="28"/>
                    </w:rPr>
                    <w:t>II.TRIỆU CHỨNG:</w:t>
                  </w:r>
                </w:p>
                <w:p w:rsidR="00D238B0" w:rsidRDefault="00501541" w:rsidP="00501541">
                  <w:pPr>
                    <w:spacing w:after="225" w:line="360" w:lineRule="auto"/>
                    <w:textAlignment w:val="baseline"/>
                    <w:rPr>
                      <w:rFonts w:ascii="Times New Roman" w:eastAsia="Times New Roman" w:hAnsi="Times New Roman" w:cs="Times New Roman"/>
                      <w:color w:val="333333"/>
                      <w:sz w:val="28"/>
                      <w:szCs w:val="28"/>
                    </w:rPr>
                  </w:pPr>
                  <w:r w:rsidRPr="008C1C24">
                    <w:rPr>
                      <w:rFonts w:ascii="Times New Roman" w:eastAsia="Times New Roman" w:hAnsi="Times New Roman" w:cs="Times New Roman"/>
                      <w:color w:val="333333"/>
                      <w:sz w:val="28"/>
                      <w:szCs w:val="28"/>
                    </w:rPr>
                    <w:t xml:space="preserve">Cơn đau khớp cùng chậu có vị trí xuất hiện ở khớp cùng chậu và sau đó lan ra mặt sau đùi không theo đường đi của rễ thần kinh rõ ràng. Cơn đau có thể phối hợp với </w:t>
                  </w:r>
                  <w:r w:rsidRPr="008C1C24">
                    <w:rPr>
                      <w:rFonts w:ascii="Times New Roman" w:eastAsia="Times New Roman" w:hAnsi="Times New Roman" w:cs="Times New Roman"/>
                      <w:color w:val="333333"/>
                      <w:sz w:val="28"/>
                      <w:szCs w:val="28"/>
                    </w:rPr>
                    <w:lastRenderedPageBreak/>
                    <w:t>cảm giác nặng vùng chậu ở khớp mu, trên khớp mu nơi có chỗ bám của cơ thẳng bụng và cơ tháp. Cơn đau xuất hiện khi đi và khi nằm ngửa xoay trở trên giường.</w:t>
                  </w:r>
                </w:p>
                <w:p w:rsidR="00501541" w:rsidRDefault="00501541" w:rsidP="00501541">
                  <w:pPr>
                    <w:spacing w:after="225" w:line="360" w:lineRule="auto"/>
                    <w:textAlignment w:val="baseline"/>
                    <w:rPr>
                      <w:rFonts w:ascii="Times New Roman" w:eastAsia="Times New Roman" w:hAnsi="Times New Roman" w:cs="Times New Roman"/>
                      <w:color w:val="333333"/>
                      <w:sz w:val="28"/>
                      <w:szCs w:val="28"/>
                    </w:rPr>
                  </w:pPr>
                  <w:r w:rsidRPr="008C1C24">
                    <w:rPr>
                      <w:rFonts w:ascii="Times New Roman" w:eastAsia="Times New Roman" w:hAnsi="Times New Roman" w:cs="Times New Roman"/>
                      <w:color w:val="333333"/>
                      <w:sz w:val="28"/>
                      <w:szCs w:val="28"/>
                    </w:rPr>
                    <w:t>Cơn đau khớp cùng chậu sẽ xuất hiện khi khám bằng cách ấn vào phần trên trong của mông hay gấp và dạng háng. Cơn đau khớp mu sẽ xuất hiện khi ấn vào mặt sau khớp mu khi khám phụ khoa.</w:t>
                  </w:r>
                  <w:r>
                    <w:rPr>
                      <w:rFonts w:ascii="Times New Roman" w:eastAsia="Times New Roman" w:hAnsi="Times New Roman" w:cs="Times New Roman"/>
                      <w:color w:val="333333"/>
                      <w:sz w:val="28"/>
                      <w:szCs w:val="28"/>
                    </w:rPr>
                    <w:t xml:space="preserve"> </w:t>
                  </w:r>
                </w:p>
                <w:p w:rsidR="00501541" w:rsidRDefault="00501541" w:rsidP="00501541">
                  <w:pPr>
                    <w:spacing w:after="225" w:line="360" w:lineRule="auto"/>
                    <w:textAlignment w:val="baseline"/>
                    <w:rPr>
                      <w:rFonts w:ascii="Times New Roman" w:eastAsia="Times New Roman" w:hAnsi="Times New Roman" w:cs="Times New Roman"/>
                      <w:color w:val="333333"/>
                      <w:sz w:val="28"/>
                      <w:szCs w:val="28"/>
                    </w:rPr>
                  </w:pPr>
                  <w:r w:rsidRPr="008C1C24">
                    <w:rPr>
                      <w:rFonts w:ascii="Times New Roman" w:eastAsia="Times New Roman" w:hAnsi="Times New Roman" w:cs="Times New Roman"/>
                      <w:color w:val="333333"/>
                      <w:sz w:val="28"/>
                      <w:szCs w:val="28"/>
                    </w:rPr>
                    <w:t>X-quang thường quy cho thấy hình ảnh xơ hóa vùng khớp, tuy nhiên không nên chụp X-quang lúc mang thai vì sẽ có hại cho thai nhi.</w:t>
                  </w:r>
                </w:p>
                <w:p w:rsidR="00501541" w:rsidRPr="008C1C24" w:rsidRDefault="00501541" w:rsidP="00501541">
                  <w:pPr>
                    <w:spacing w:after="225" w:line="270" w:lineRule="atLeast"/>
                    <w:textAlignment w:val="baseline"/>
                    <w:rPr>
                      <w:rFonts w:ascii="Times New Roman" w:eastAsia="Times New Roman" w:hAnsi="Times New Roman" w:cs="Times New Roman"/>
                      <w:b/>
                      <w:color w:val="333333"/>
                      <w:sz w:val="28"/>
                      <w:szCs w:val="28"/>
                    </w:rPr>
                  </w:pPr>
                  <w:r w:rsidRPr="008C1C24">
                    <w:rPr>
                      <w:rFonts w:ascii="Times New Roman" w:eastAsia="Times New Roman" w:hAnsi="Times New Roman" w:cs="Times New Roman"/>
                      <w:b/>
                      <w:color w:val="333333"/>
                      <w:sz w:val="28"/>
                      <w:szCs w:val="28"/>
                    </w:rPr>
                    <w:t>III. VẬT LÝ TRỊ LIỆU:</w:t>
                  </w:r>
                </w:p>
                <w:p w:rsidR="00501541" w:rsidRDefault="00501541" w:rsidP="00501541">
                  <w:pPr>
                    <w:spacing w:after="225" w:line="360" w:lineRule="auto"/>
                    <w:textAlignment w:val="baseline"/>
                    <w:rPr>
                      <w:rFonts w:ascii="Times New Roman" w:eastAsia="Times New Roman" w:hAnsi="Times New Roman" w:cs="Times New Roman"/>
                      <w:color w:val="333333"/>
                      <w:sz w:val="28"/>
                      <w:szCs w:val="28"/>
                    </w:rPr>
                  </w:pPr>
                  <w:r w:rsidRPr="008C1C24">
                    <w:rPr>
                      <w:rFonts w:ascii="Times New Roman" w:eastAsia="Times New Roman" w:hAnsi="Times New Roman" w:cs="Times New Roman"/>
                      <w:color w:val="333333"/>
                      <w:sz w:val="28"/>
                      <w:szCs w:val="28"/>
                    </w:rPr>
                    <w:t>V</w:t>
                  </w:r>
                  <w:r>
                    <w:rPr>
                      <w:rFonts w:ascii="Times New Roman" w:eastAsia="Times New Roman" w:hAnsi="Times New Roman" w:cs="Times New Roman"/>
                      <w:color w:val="333333"/>
                      <w:sz w:val="28"/>
                      <w:szCs w:val="28"/>
                    </w:rPr>
                    <w:t xml:space="preserve">iệc điều trị bao gồm nghỉ ngơi. </w:t>
                  </w:r>
                  <w:r w:rsidR="00D238B0">
                    <w:rPr>
                      <w:rFonts w:ascii="Times New Roman" w:eastAsia="Times New Roman" w:hAnsi="Times New Roman" w:cs="Times New Roman"/>
                      <w:color w:val="333333"/>
                      <w:sz w:val="28"/>
                      <w:szCs w:val="28"/>
                    </w:rPr>
                    <w:t xml:space="preserve">Vật lý trị liệu, </w:t>
                  </w:r>
                  <w:r w:rsidRPr="008C1C24">
                    <w:rPr>
                      <w:rFonts w:ascii="Times New Roman" w:eastAsia="Times New Roman" w:hAnsi="Times New Roman" w:cs="Times New Roman"/>
                      <w:color w:val="333333"/>
                      <w:sz w:val="28"/>
                      <w:szCs w:val="28"/>
                    </w:rPr>
                    <w:t xml:space="preserve"> mang nẹp mềm dẻo thắt lưng và bụng có thể làm giảm cơn đau khi đi lại.</w:t>
                  </w:r>
                  <w:r w:rsidR="00D238B0">
                    <w:rPr>
                      <w:rFonts w:ascii="Times New Roman" w:eastAsia="Times New Roman" w:hAnsi="Times New Roman" w:cs="Times New Roman"/>
                      <w:color w:val="333333"/>
                      <w:sz w:val="28"/>
                      <w:szCs w:val="28"/>
                    </w:rPr>
                    <w:t xml:space="preserve"> </w:t>
                  </w:r>
                  <w:r w:rsidRPr="008C1C24">
                    <w:rPr>
                      <w:rFonts w:ascii="Times New Roman" w:eastAsia="Times New Roman" w:hAnsi="Times New Roman" w:cs="Times New Roman"/>
                      <w:color w:val="333333"/>
                      <w:sz w:val="28"/>
                      <w:szCs w:val="28"/>
                    </w:rPr>
                    <w:t>Cần chú ý những cơn đau vùng khớp cùng chậu hay khớp mu hay cả hai vẫn có thể còn xuất hiện sau sinh đến 12 tháng với tỉ lệ giảm dần.</w:t>
                  </w:r>
                </w:p>
                <w:p w:rsidR="002D071F" w:rsidRDefault="00501541" w:rsidP="00501541">
                  <w:pPr>
                    <w:spacing w:after="0" w:line="360" w:lineRule="auto"/>
                    <w:rPr>
                      <w:rFonts w:ascii="Times New Roman" w:eastAsia="Times New Roman" w:hAnsi="Times New Roman" w:cs="Times New Roman"/>
                      <w:i/>
                      <w:iCs/>
                      <w:color w:val="383838"/>
                      <w:sz w:val="28"/>
                      <w:szCs w:val="28"/>
                      <w:shd w:val="clear" w:color="auto" w:fill="FFFFFF"/>
                    </w:rPr>
                  </w:pPr>
                  <w:r w:rsidRPr="00653B38">
                    <w:rPr>
                      <w:rFonts w:ascii="Times New Roman" w:eastAsia="Times New Roman" w:hAnsi="Times New Roman" w:cs="Times New Roman"/>
                      <w:b/>
                      <w:bCs/>
                      <w:color w:val="383838"/>
                      <w:sz w:val="28"/>
                      <w:szCs w:val="28"/>
                      <w:shd w:val="clear" w:color="auto" w:fill="FFFFFF"/>
                    </w:rPr>
                    <w:t xml:space="preserve">Những cách </w:t>
                  </w:r>
                  <w:r>
                    <w:rPr>
                      <w:rFonts w:ascii="Times New Roman" w:eastAsia="Times New Roman" w:hAnsi="Times New Roman" w:cs="Times New Roman"/>
                      <w:b/>
                      <w:bCs/>
                      <w:color w:val="383838"/>
                      <w:sz w:val="28"/>
                      <w:szCs w:val="28"/>
                      <w:shd w:val="clear" w:color="auto" w:fill="FFFFFF"/>
                    </w:rPr>
                    <w:t>vượt qua chứng đau lưng thai kỳ</w:t>
                  </w:r>
                  <w:r w:rsidRPr="00653B38">
                    <w:rPr>
                      <w:rFonts w:ascii="Times New Roman" w:eastAsia="Times New Roman" w:hAnsi="Times New Roman" w:cs="Times New Roman"/>
                      <w:color w:val="383838"/>
                      <w:sz w:val="28"/>
                      <w:szCs w:val="28"/>
                    </w:rPr>
                    <w:br/>
                  </w:r>
                  <w:r w:rsidRPr="00653B38">
                    <w:rPr>
                      <w:rFonts w:ascii="Times New Roman" w:eastAsia="Times New Roman" w:hAnsi="Times New Roman" w:cs="Times New Roman"/>
                      <w:color w:val="383838"/>
                      <w:sz w:val="28"/>
                      <w:szCs w:val="28"/>
                      <w:shd w:val="clear" w:color="auto" w:fill="FFFFFF"/>
                    </w:rPr>
                    <w:t>- Tránh gập người về trước; nếu bạn cần nhặt thứ gì lên, hãy khuỵu gối để ngồi xuống. Khi cần nâng đồ vật lên cũng vậy, hãy khuỵu gối để hạ người xuống, giữ cho phần lưng và cổ luôn thẳng đứng. Tránh nâng vật nặng trong suốt thai kỳ;</w:t>
                  </w:r>
                  <w:r w:rsidRPr="00653B38">
                    <w:rPr>
                      <w:rFonts w:ascii="Times New Roman" w:eastAsia="Times New Roman" w:hAnsi="Times New Roman" w:cs="Times New Roman"/>
                      <w:color w:val="383838"/>
                      <w:sz w:val="28"/>
                      <w:szCs w:val="28"/>
                    </w:rPr>
                    <w:br/>
                  </w:r>
                  <w:r w:rsidRPr="00653B38">
                    <w:rPr>
                      <w:rFonts w:ascii="Times New Roman" w:eastAsia="Times New Roman" w:hAnsi="Times New Roman" w:cs="Times New Roman"/>
                      <w:color w:val="383838"/>
                      <w:sz w:val="28"/>
                      <w:szCs w:val="28"/>
                      <w:shd w:val="clear" w:color="auto" w:fill="FFFFFF"/>
                    </w:rPr>
                    <w:t>- Cố gắng chỉ làm việc nhà (là/ ủi quần áo, cắt gọt rau củ...) trong tư thế ngồi;</w:t>
                  </w:r>
                  <w:r w:rsidRPr="00653B38">
                    <w:rPr>
                      <w:rFonts w:ascii="Times New Roman" w:eastAsia="Times New Roman" w:hAnsi="Times New Roman" w:cs="Times New Roman"/>
                      <w:color w:val="383838"/>
                      <w:sz w:val="28"/>
                      <w:szCs w:val="28"/>
                    </w:rPr>
                    <w:br/>
                  </w:r>
                  <w:r w:rsidRPr="00653B38">
                    <w:rPr>
                      <w:rFonts w:ascii="Times New Roman" w:eastAsia="Times New Roman" w:hAnsi="Times New Roman" w:cs="Times New Roman"/>
                      <w:color w:val="383838"/>
                      <w:sz w:val="28"/>
                      <w:szCs w:val="28"/>
                      <w:shd w:val="clear" w:color="auto" w:fill="FFFFFF"/>
                    </w:rPr>
                    <w:t>- Luôn đi giày đế thấp;</w:t>
                  </w:r>
                  <w:r w:rsidRPr="00653B38">
                    <w:rPr>
                      <w:rFonts w:ascii="Times New Roman" w:eastAsia="Times New Roman" w:hAnsi="Times New Roman" w:cs="Times New Roman"/>
                      <w:color w:val="383838"/>
                      <w:sz w:val="28"/>
                      <w:szCs w:val="28"/>
                    </w:rPr>
                    <w:br/>
                  </w:r>
                  <w:r w:rsidRPr="00653B38">
                    <w:rPr>
                      <w:rFonts w:ascii="Times New Roman" w:eastAsia="Times New Roman" w:hAnsi="Times New Roman" w:cs="Times New Roman"/>
                      <w:color w:val="383838"/>
                      <w:sz w:val="28"/>
                      <w:szCs w:val="28"/>
                      <w:shd w:val="clear" w:color="auto" w:fill="FFFFFF"/>
                    </w:rPr>
                    <w:t>- Không bao giờ ngồi chúi về phía trước và ngồi men ở thành ghế; luôn đặt đệm sau lưng và ngồi sát vào lưng ghế;</w:t>
                  </w:r>
                  <w:r w:rsidRPr="00653B38">
                    <w:rPr>
                      <w:rFonts w:ascii="Times New Roman" w:eastAsia="Times New Roman" w:hAnsi="Times New Roman" w:cs="Times New Roman"/>
                      <w:color w:val="383838"/>
                      <w:sz w:val="28"/>
                      <w:szCs w:val="28"/>
                    </w:rPr>
                    <w:br/>
                  </w:r>
                  <w:r w:rsidRPr="00653B38">
                    <w:rPr>
                      <w:rFonts w:ascii="Times New Roman" w:eastAsia="Times New Roman" w:hAnsi="Times New Roman" w:cs="Times New Roman"/>
                      <w:color w:val="383838"/>
                      <w:sz w:val="28"/>
                      <w:szCs w:val="28"/>
                      <w:shd w:val="clear" w:color="auto" w:fill="FFFFFF"/>
                    </w:rPr>
                    <w:t>- Đảm bảo là nệm giường của bạn thoải mái và quan trọng nhất là đủ cứng;</w:t>
                  </w:r>
                  <w:r w:rsidRPr="00653B38">
                    <w:rPr>
                      <w:rFonts w:ascii="Times New Roman" w:eastAsia="Times New Roman" w:hAnsi="Times New Roman" w:cs="Times New Roman"/>
                      <w:color w:val="383838"/>
                      <w:sz w:val="28"/>
                      <w:szCs w:val="28"/>
                    </w:rPr>
                    <w:br/>
                  </w:r>
                  <w:r w:rsidRPr="00653B38">
                    <w:rPr>
                      <w:rFonts w:ascii="Times New Roman" w:eastAsia="Times New Roman" w:hAnsi="Times New Roman" w:cs="Times New Roman"/>
                      <w:color w:val="383838"/>
                      <w:sz w:val="28"/>
                      <w:szCs w:val="28"/>
                      <w:shd w:val="clear" w:color="auto" w:fill="FFFFFF"/>
                    </w:rPr>
                    <w:t>- Tập các bài tập nhẹ nhàng cho lưng có thể giúp giảm đau hiệu quả </w:t>
                  </w:r>
                </w:p>
                <w:p w:rsidR="006008DC" w:rsidRDefault="00501541" w:rsidP="00501541">
                  <w:pPr>
                    <w:spacing w:after="0" w:line="360" w:lineRule="auto"/>
                    <w:rPr>
                      <w:rFonts w:ascii="Times New Roman" w:eastAsia="Times New Roman" w:hAnsi="Times New Roman" w:cs="Times New Roman"/>
                      <w:color w:val="383838"/>
                      <w:sz w:val="28"/>
                      <w:szCs w:val="28"/>
                      <w:shd w:val="clear" w:color="auto" w:fill="FFFFFF"/>
                    </w:rPr>
                  </w:pPr>
                  <w:r w:rsidRPr="00653B38">
                    <w:rPr>
                      <w:rFonts w:ascii="Times New Roman" w:eastAsia="Times New Roman" w:hAnsi="Times New Roman" w:cs="Times New Roman"/>
                      <w:color w:val="383838"/>
                      <w:sz w:val="28"/>
                      <w:szCs w:val="28"/>
                      <w:shd w:val="clear" w:color="auto" w:fill="FFFFFF"/>
                    </w:rPr>
                    <w:t>- Nâng đỡ bụng với một chiếc gối khi nằm để trọng lực không đè lên vùng lưng dưới của bạn;</w:t>
                  </w:r>
                  <w:r w:rsidRPr="00653B38">
                    <w:rPr>
                      <w:rFonts w:ascii="Times New Roman" w:eastAsia="Times New Roman" w:hAnsi="Times New Roman" w:cs="Times New Roman"/>
                      <w:color w:val="383838"/>
                      <w:sz w:val="28"/>
                      <w:szCs w:val="28"/>
                    </w:rPr>
                    <w:br/>
                  </w:r>
                  <w:r w:rsidRPr="00653B38">
                    <w:rPr>
                      <w:rFonts w:ascii="Times New Roman" w:eastAsia="Times New Roman" w:hAnsi="Times New Roman" w:cs="Times New Roman"/>
                      <w:color w:val="383838"/>
                      <w:sz w:val="28"/>
                      <w:szCs w:val="28"/>
                      <w:shd w:val="clear" w:color="auto" w:fill="FFFFFF"/>
                    </w:rPr>
                    <w:t>- Khi ngồi dậy từ tư thế nằm, hãy trở người sang bên và bắt đầu ngồi dậy từ tư thế nghiêng;</w:t>
                  </w:r>
                  <w:r w:rsidRPr="00653B38">
                    <w:rPr>
                      <w:rFonts w:ascii="Times New Roman" w:eastAsia="Times New Roman" w:hAnsi="Times New Roman" w:cs="Times New Roman"/>
                      <w:color w:val="383838"/>
                      <w:sz w:val="28"/>
                      <w:szCs w:val="28"/>
                    </w:rPr>
                    <w:br/>
                  </w:r>
                  <w:r w:rsidRPr="00653B38">
                    <w:rPr>
                      <w:rFonts w:ascii="Times New Roman" w:eastAsia="Times New Roman" w:hAnsi="Times New Roman" w:cs="Times New Roman"/>
                      <w:color w:val="383838"/>
                      <w:sz w:val="28"/>
                      <w:szCs w:val="28"/>
                      <w:shd w:val="clear" w:color="auto" w:fill="FFFFFF"/>
                    </w:rPr>
                    <w:t>-</w:t>
                  </w:r>
                  <w:r w:rsidR="006008DC">
                    <w:rPr>
                      <w:rFonts w:ascii="Times New Roman" w:eastAsia="Times New Roman" w:hAnsi="Times New Roman" w:cs="Times New Roman"/>
                      <w:color w:val="383838"/>
                      <w:sz w:val="28"/>
                      <w:szCs w:val="28"/>
                      <w:shd w:val="clear" w:color="auto" w:fill="FFFFFF"/>
                    </w:rPr>
                    <w:t xml:space="preserve"> Điều trị bằng điện vi giảm đau vùng lưng, hông</w:t>
                  </w:r>
                </w:p>
                <w:p w:rsidR="006008DC" w:rsidRDefault="006008DC" w:rsidP="00501541">
                  <w:pPr>
                    <w:spacing w:after="0" w:line="360" w:lineRule="auto"/>
                    <w:rPr>
                      <w:rFonts w:ascii="Times New Roman" w:eastAsia="Times New Roman" w:hAnsi="Times New Roman" w:cs="Times New Roman"/>
                      <w:b/>
                      <w:bCs/>
                      <w:color w:val="383838"/>
                      <w:sz w:val="28"/>
                      <w:szCs w:val="28"/>
                      <w:shd w:val="clear" w:color="auto" w:fill="FFFFFF"/>
                    </w:rPr>
                  </w:pPr>
                  <w:r>
                    <w:rPr>
                      <w:rFonts w:ascii="Times New Roman" w:eastAsia="Times New Roman" w:hAnsi="Times New Roman" w:cs="Times New Roman"/>
                      <w:color w:val="383838"/>
                      <w:sz w:val="28"/>
                      <w:szCs w:val="28"/>
                      <w:shd w:val="clear" w:color="auto" w:fill="FFFFFF"/>
                    </w:rPr>
                    <w:lastRenderedPageBreak/>
                    <w:t>- Kỹ thuật xoa bóp vùng nhẹ nhàng</w:t>
                  </w:r>
                  <w:r w:rsidR="00501541" w:rsidRPr="00653B38">
                    <w:rPr>
                      <w:rFonts w:ascii="Times New Roman" w:eastAsia="Times New Roman" w:hAnsi="Times New Roman" w:cs="Times New Roman"/>
                      <w:b/>
                      <w:bCs/>
                      <w:color w:val="383838"/>
                      <w:sz w:val="28"/>
                      <w:szCs w:val="28"/>
                      <w:shd w:val="clear" w:color="auto" w:fill="FFFFFF"/>
                    </w:rPr>
                    <w:br/>
                    <w:t>B</w:t>
                  </w:r>
                  <w:r w:rsidR="00501541">
                    <w:rPr>
                      <w:rFonts w:ascii="Times New Roman" w:eastAsia="Times New Roman" w:hAnsi="Times New Roman" w:cs="Times New Roman"/>
                      <w:b/>
                      <w:bCs/>
                      <w:color w:val="383838"/>
                      <w:sz w:val="28"/>
                      <w:szCs w:val="28"/>
                      <w:shd w:val="clear" w:color="auto" w:fill="FFFFFF"/>
                    </w:rPr>
                    <w:t>ài tập giảm đau lưng cho bà bầu</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Dưới đây là những bài tập thể dục đơn giản giúp lưng khỏe và giảm thiểu các cơn đau.:</w:t>
                  </w:r>
                  <w:r w:rsidR="00501541">
                    <w:rPr>
                      <w:rFonts w:ascii="Times New Roman" w:eastAsia="Times New Roman" w:hAnsi="Times New Roman" w:cs="Times New Roman"/>
                      <w:b/>
                      <w:bCs/>
                      <w:i/>
                      <w:iCs/>
                      <w:color w:val="383838"/>
                      <w:sz w:val="28"/>
                      <w:szCs w:val="28"/>
                      <w:shd w:val="clear" w:color="auto" w:fill="FFFFFF"/>
                    </w:rPr>
                    <w:br/>
                    <w:t>Xoay hông</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1. Đứng trên sàn, lưng thẳng, đầu gối hơi cong, hai chân tách rời.</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2. Xoay hông nhẹ nhàng về phía trước mặt, đồng thời xiết cơ mông. Thư giãn. Lập lại 12 lần mỗi ngày.</w:t>
                  </w:r>
                  <w:r w:rsidR="00501541" w:rsidRPr="00653B38">
                    <w:rPr>
                      <w:rFonts w:ascii="Times New Roman" w:eastAsia="Times New Roman" w:hAnsi="Times New Roman" w:cs="Times New Roman"/>
                      <w:i/>
                      <w:iCs/>
                      <w:color w:val="383838"/>
                      <w:sz w:val="28"/>
                      <w:szCs w:val="28"/>
                      <w:shd w:val="clear" w:color="auto" w:fill="FFFFFF"/>
                    </w:rPr>
                    <w:br/>
                    <w:t>Mẹo:</w:t>
                  </w:r>
                  <w:r w:rsidR="00501541" w:rsidRPr="00653B38">
                    <w:rPr>
                      <w:rFonts w:ascii="Times New Roman" w:eastAsia="Times New Roman" w:hAnsi="Times New Roman" w:cs="Times New Roman"/>
                      <w:color w:val="383838"/>
                      <w:sz w:val="28"/>
                      <w:szCs w:val="28"/>
                      <w:shd w:val="clear" w:color="auto" w:fill="FFFFFF"/>
                    </w:rPr>
                    <w:t> Cho đến khi bạn quen với động tác xoay, hãy giữ một tay trên bụng và tay còn lại dưới mông để hỗ trợ.</w:t>
                  </w:r>
                  <w:r w:rsidR="00501541">
                    <w:rPr>
                      <w:rFonts w:ascii="Times New Roman" w:eastAsia="Times New Roman" w:hAnsi="Times New Roman" w:cs="Times New Roman"/>
                      <w:b/>
                      <w:bCs/>
                      <w:i/>
                      <w:iCs/>
                      <w:color w:val="383838"/>
                      <w:sz w:val="28"/>
                      <w:szCs w:val="28"/>
                      <w:shd w:val="clear" w:color="auto" w:fill="FFFFFF"/>
                    </w:rPr>
                    <w:br/>
                    <w:t>Con mèo</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Đau lưng vào cuối thai kỳ có thể là do em bé trong bụng bạn đang ở ngôi sau (tức lưng bé xoay về phía lưng). Động tác </w:t>
                  </w:r>
                  <w:r w:rsidR="00501541" w:rsidRPr="00653B38">
                    <w:rPr>
                      <w:rFonts w:ascii="Times New Roman" w:eastAsia="Times New Roman" w:hAnsi="Times New Roman" w:cs="Times New Roman"/>
                      <w:i/>
                      <w:iCs/>
                      <w:color w:val="383838"/>
                      <w:sz w:val="28"/>
                      <w:szCs w:val="28"/>
                      <w:shd w:val="clear" w:color="auto" w:fill="FFFFFF"/>
                    </w:rPr>
                    <w:t>Con mèo</w:t>
                  </w:r>
                  <w:r w:rsidR="00501541" w:rsidRPr="00653B38">
                    <w:rPr>
                      <w:rFonts w:ascii="Times New Roman" w:eastAsia="Times New Roman" w:hAnsi="Times New Roman" w:cs="Times New Roman"/>
                      <w:color w:val="383838"/>
                      <w:sz w:val="28"/>
                      <w:szCs w:val="28"/>
                      <w:shd w:val="clear" w:color="auto" w:fill="FFFFFF"/>
                    </w:rPr>
                    <w:t xml:space="preserve"> sẽ giúp </w:t>
                  </w:r>
                  <w:r>
                    <w:rPr>
                      <w:rFonts w:ascii="Times New Roman" w:eastAsia="Times New Roman" w:hAnsi="Times New Roman" w:cs="Times New Roman"/>
                      <w:color w:val="383838"/>
                      <w:sz w:val="28"/>
                      <w:szCs w:val="28"/>
                      <w:shd w:val="clear" w:color="auto" w:fill="FFFFFF"/>
                    </w:rPr>
                    <w:t>thai phụ</w:t>
                  </w:r>
                  <w:r w:rsidR="00501541" w:rsidRPr="00653B38">
                    <w:rPr>
                      <w:rFonts w:ascii="Times New Roman" w:eastAsia="Times New Roman" w:hAnsi="Times New Roman" w:cs="Times New Roman"/>
                      <w:color w:val="383838"/>
                      <w:sz w:val="28"/>
                      <w:szCs w:val="28"/>
                      <w:shd w:val="clear" w:color="auto" w:fill="FFFFFF"/>
                    </w:rPr>
                    <w:t xml:space="preserve"> giảm đau và có thể giúp bé xoay trở lại ngôi trước - ngôi thuận lý tưởng cho việc sinh nở.</w:t>
                  </w:r>
                  <w:r w:rsidR="00501541">
                    <w:rPr>
                      <w:rFonts w:ascii="Times New Roman" w:eastAsia="Times New Roman" w:hAnsi="Times New Roman" w:cs="Times New Roman"/>
                      <w:color w:val="383838"/>
                      <w:sz w:val="28"/>
                      <w:szCs w:val="28"/>
                      <w:shd w:val="clear" w:color="auto" w:fill="FFFFFF"/>
                    </w:rPr>
                    <w:t xml:space="preserve"> </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1. Tư thế quỳ bò trên tứ chi, tay rộng bằng vai, gò lưng, co cơ bụng vào và gập đầu vào ngực.</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2. Từ tốn và trong khả năng kiểm soát, thả lỏng lưng (nhưng không để bụng võng xuống) và ngước đầu nhìn lên trần nhà.</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3. Chậm rãi trở lại tư thế ban đầu và lặp lại 10 lần.</w:t>
                  </w:r>
                  <w:r w:rsidR="00501541">
                    <w:rPr>
                      <w:rFonts w:ascii="Times New Roman" w:eastAsia="Times New Roman" w:hAnsi="Times New Roman" w:cs="Times New Roman"/>
                      <w:b/>
                      <w:bCs/>
                      <w:color w:val="383838"/>
                      <w:sz w:val="28"/>
                      <w:szCs w:val="28"/>
                      <w:shd w:val="clear" w:color="auto" w:fill="FFFFFF"/>
                    </w:rPr>
                    <w:br/>
                    <w:t>Sau khi sinh</w:t>
                  </w:r>
                </w:p>
                <w:p w:rsidR="00D238B0" w:rsidRDefault="00D238B0" w:rsidP="00501541">
                  <w:pPr>
                    <w:spacing w:after="0" w:line="360" w:lineRule="auto"/>
                    <w:rPr>
                      <w:rFonts w:ascii="Times New Roman" w:eastAsia="Times New Roman" w:hAnsi="Times New Roman" w:cs="Times New Roman"/>
                      <w:b/>
                      <w:bCs/>
                      <w:color w:val="383838"/>
                      <w:sz w:val="28"/>
                      <w:szCs w:val="28"/>
                      <w:shd w:val="clear" w:color="auto" w:fill="FFFFFF"/>
                    </w:rPr>
                  </w:pPr>
                  <w:r w:rsidRPr="00653B38">
                    <w:rPr>
                      <w:rFonts w:ascii="Times New Roman" w:eastAsia="Times New Roman" w:hAnsi="Times New Roman" w:cs="Times New Roman"/>
                      <w:color w:val="383838"/>
                      <w:sz w:val="28"/>
                      <w:szCs w:val="28"/>
                      <w:shd w:val="clear" w:color="auto" w:fill="FFFFFF"/>
                    </w:rPr>
                    <w:t>Một số bà mẹ chỉ bắt đầu đau lưng sau khi sinh bé, hoặc cơn đau lưng thai kỳ trở nên tồi tệ hơn sau khi sinh</w:t>
                  </w:r>
                </w:p>
                <w:p w:rsidR="006008DC" w:rsidRDefault="006008DC" w:rsidP="006008DC">
                  <w:pPr>
                    <w:spacing w:after="0" w:line="360" w:lineRule="auto"/>
                    <w:rPr>
                      <w:rFonts w:ascii="Times New Roman" w:eastAsia="Times New Roman" w:hAnsi="Times New Roman" w:cs="Times New Roman"/>
                      <w:color w:val="383838"/>
                      <w:sz w:val="28"/>
                      <w:szCs w:val="28"/>
                      <w:shd w:val="clear" w:color="auto" w:fill="FFFFFF"/>
                    </w:rPr>
                  </w:pPr>
                  <w:r w:rsidRPr="00653B38">
                    <w:rPr>
                      <w:rFonts w:ascii="Times New Roman" w:eastAsia="Times New Roman" w:hAnsi="Times New Roman" w:cs="Times New Roman"/>
                      <w:color w:val="383838"/>
                      <w:sz w:val="28"/>
                      <w:szCs w:val="28"/>
                      <w:shd w:val="clear" w:color="auto" w:fill="FFFFFF"/>
                    </w:rPr>
                    <w:t>-</w:t>
                  </w:r>
                  <w:r>
                    <w:rPr>
                      <w:rFonts w:ascii="Times New Roman" w:eastAsia="Times New Roman" w:hAnsi="Times New Roman" w:cs="Times New Roman"/>
                      <w:color w:val="383838"/>
                      <w:sz w:val="28"/>
                      <w:szCs w:val="28"/>
                      <w:shd w:val="clear" w:color="auto" w:fill="FFFFFF"/>
                    </w:rPr>
                    <w:t xml:space="preserve"> Điều trị bằng điện vi giảm đau vùng lưng, hông</w:t>
                  </w:r>
                </w:p>
                <w:p w:rsidR="00501541" w:rsidRDefault="006008DC" w:rsidP="006008DC">
                  <w:pPr>
                    <w:spacing w:after="0" w:line="360" w:lineRule="auto"/>
                    <w:rPr>
                      <w:rFonts w:ascii="Times New Roman" w:eastAsia="Times New Roman" w:hAnsi="Times New Roman" w:cs="Times New Roman"/>
                      <w:color w:val="383838"/>
                      <w:sz w:val="28"/>
                      <w:szCs w:val="28"/>
                      <w:shd w:val="clear" w:color="auto" w:fill="FFFFFF"/>
                    </w:rPr>
                  </w:pPr>
                  <w:r>
                    <w:rPr>
                      <w:rFonts w:ascii="Times New Roman" w:eastAsia="Times New Roman" w:hAnsi="Times New Roman" w:cs="Times New Roman"/>
                      <w:color w:val="383838"/>
                      <w:sz w:val="28"/>
                      <w:szCs w:val="28"/>
                      <w:shd w:val="clear" w:color="auto" w:fill="FFFFFF"/>
                    </w:rPr>
                    <w:t>- Kỹ thuật xoa bóp vùng nhẹ nhàng</w:t>
                  </w:r>
                  <w:r w:rsidR="00501541" w:rsidRPr="00653B38">
                    <w:rPr>
                      <w:rFonts w:ascii="Times New Roman" w:eastAsia="Times New Roman" w:hAnsi="Times New Roman" w:cs="Times New Roman"/>
                      <w:i/>
                      <w:iCs/>
                      <w:color w:val="383838"/>
                      <w:sz w:val="28"/>
                      <w:szCs w:val="28"/>
                      <w:shd w:val="clear" w:color="auto" w:fill="FFFFFF"/>
                    </w:rPr>
                    <w:br/>
                    <w:t>- </w:t>
                  </w:r>
                  <w:r w:rsidR="00501541" w:rsidRPr="00653B38">
                    <w:rPr>
                      <w:rFonts w:ascii="Times New Roman" w:eastAsia="Times New Roman" w:hAnsi="Times New Roman" w:cs="Times New Roman"/>
                      <w:color w:val="383838"/>
                      <w:sz w:val="28"/>
                      <w:szCs w:val="28"/>
                      <w:shd w:val="clear" w:color="auto" w:fill="FFFFFF"/>
                    </w:rPr>
                    <w:t xml:space="preserve">Chọn mua hoặc đặt thiết kế bàn thay tã và bệ tắm cho bé sao cho </w:t>
                  </w:r>
                  <w:r>
                    <w:rPr>
                      <w:rFonts w:ascii="Times New Roman" w:eastAsia="Times New Roman" w:hAnsi="Times New Roman" w:cs="Times New Roman"/>
                      <w:color w:val="383838"/>
                      <w:sz w:val="28"/>
                      <w:szCs w:val="28"/>
                      <w:shd w:val="clear" w:color="auto" w:fill="FFFFFF"/>
                    </w:rPr>
                    <w:t>sản phụ</w:t>
                  </w:r>
                  <w:r w:rsidR="00501541" w:rsidRPr="00653B38">
                    <w:rPr>
                      <w:rFonts w:ascii="Times New Roman" w:eastAsia="Times New Roman" w:hAnsi="Times New Roman" w:cs="Times New Roman"/>
                      <w:color w:val="383838"/>
                      <w:sz w:val="28"/>
                      <w:szCs w:val="28"/>
                      <w:shd w:val="clear" w:color="auto" w:fill="FFFFFF"/>
                    </w:rPr>
                    <w:t xml:space="preserve"> không phải cúi xuống hoặc khom lưng khi thao tác. </w:t>
                  </w:r>
                  <w:r>
                    <w:rPr>
                      <w:rFonts w:ascii="Times New Roman" w:eastAsia="Times New Roman" w:hAnsi="Times New Roman" w:cs="Times New Roman"/>
                      <w:color w:val="383838"/>
                      <w:sz w:val="28"/>
                      <w:szCs w:val="28"/>
                      <w:shd w:val="clear" w:color="auto" w:fill="FFFFFF"/>
                    </w:rPr>
                    <w:t>Sản phụ</w:t>
                  </w:r>
                  <w:r w:rsidR="00501541" w:rsidRPr="00653B38">
                    <w:rPr>
                      <w:rFonts w:ascii="Times New Roman" w:eastAsia="Times New Roman" w:hAnsi="Times New Roman" w:cs="Times New Roman"/>
                      <w:color w:val="383838"/>
                      <w:sz w:val="28"/>
                      <w:szCs w:val="28"/>
                      <w:shd w:val="clear" w:color="auto" w:fill="FFFFFF"/>
                    </w:rPr>
                    <w:t xml:space="preserve"> có thể nhờ </w:t>
                  </w:r>
                  <w:r>
                    <w:rPr>
                      <w:rFonts w:ascii="Times New Roman" w:eastAsia="Times New Roman" w:hAnsi="Times New Roman" w:cs="Times New Roman"/>
                      <w:color w:val="383838"/>
                      <w:sz w:val="28"/>
                      <w:szCs w:val="28"/>
                      <w:shd w:val="clear" w:color="auto" w:fill="FFFFFF"/>
                    </w:rPr>
                    <w:t>người giúp</w:t>
                  </w:r>
                  <w:r w:rsidR="00501541" w:rsidRPr="00653B38">
                    <w:rPr>
                      <w:rFonts w:ascii="Times New Roman" w:eastAsia="Times New Roman" w:hAnsi="Times New Roman" w:cs="Times New Roman"/>
                      <w:color w:val="383838"/>
                      <w:sz w:val="28"/>
                      <w:szCs w:val="28"/>
                      <w:shd w:val="clear" w:color="auto" w:fill="FFFFFF"/>
                    </w:rPr>
                    <w:t xml:space="preserve"> hoặc hộ lý trợ giúp việc này trong 1-2 tháng đầu sau sinh nếu không thể đáp ứng được điều kiện về tư thế trong khi bản thân đang bị đau lưng.</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 xml:space="preserve">- Khi cho con bú, </w:t>
                  </w:r>
                  <w:r>
                    <w:rPr>
                      <w:rFonts w:ascii="Times New Roman" w:eastAsia="Times New Roman" w:hAnsi="Times New Roman" w:cs="Times New Roman"/>
                      <w:color w:val="383838"/>
                      <w:sz w:val="28"/>
                      <w:szCs w:val="28"/>
                      <w:shd w:val="clear" w:color="auto" w:fill="FFFFFF"/>
                    </w:rPr>
                    <w:t>sản phụ</w:t>
                  </w:r>
                  <w:r w:rsidR="00501541" w:rsidRPr="00653B38">
                    <w:rPr>
                      <w:rFonts w:ascii="Times New Roman" w:eastAsia="Times New Roman" w:hAnsi="Times New Roman" w:cs="Times New Roman"/>
                      <w:color w:val="383838"/>
                      <w:sz w:val="28"/>
                      <w:szCs w:val="28"/>
                      <w:shd w:val="clear" w:color="auto" w:fill="FFFFFF"/>
                    </w:rPr>
                    <w:t xml:space="preserve"> nên ngồi trên ghế có lưng tựa thẳng (hoặc đặt đệm tựa lưng) và đặt trọn bàn chân trên sàn; cũng hãy dùng gối tựa cho bé để mẹ không phải </w:t>
                  </w:r>
                  <w:r w:rsidR="00501541" w:rsidRPr="00653B38">
                    <w:rPr>
                      <w:rFonts w:ascii="Times New Roman" w:eastAsia="Times New Roman" w:hAnsi="Times New Roman" w:cs="Times New Roman"/>
                      <w:color w:val="383838"/>
                      <w:sz w:val="28"/>
                      <w:szCs w:val="28"/>
                      <w:shd w:val="clear" w:color="auto" w:fill="FFFFFF"/>
                    </w:rPr>
                    <w:lastRenderedPageBreak/>
                    <w:t>chịu toàn bộ trọng lượng của bé trên tay.</w:t>
                  </w:r>
                  <w:r w:rsidR="00501541" w:rsidRPr="00653B38">
                    <w:rPr>
                      <w:rFonts w:ascii="Times New Roman" w:eastAsia="Times New Roman" w:hAnsi="Times New Roman" w:cs="Times New Roman"/>
                      <w:color w:val="383838"/>
                      <w:sz w:val="28"/>
                      <w:szCs w:val="28"/>
                    </w:rPr>
                    <w:br/>
                  </w:r>
                  <w:r w:rsidR="00501541" w:rsidRPr="00653B38">
                    <w:rPr>
                      <w:rFonts w:ascii="Times New Roman" w:eastAsia="Times New Roman" w:hAnsi="Times New Roman" w:cs="Times New Roman"/>
                      <w:color w:val="383838"/>
                      <w:sz w:val="28"/>
                      <w:szCs w:val="28"/>
                      <w:shd w:val="clear" w:color="auto" w:fill="FFFFFF"/>
                    </w:rPr>
                    <w:t>- Khi thực hiện các thao tác nhấc bé lên và đặt bé xuống, bạn hãy bế bé sát vào người mình, giữ thẳng lưng, cổ và khuỵu gối xuống.</w:t>
                  </w:r>
                </w:p>
                <w:p w:rsidR="00501541" w:rsidRPr="00361592" w:rsidRDefault="00501541" w:rsidP="00501541">
                  <w:pPr>
                    <w:spacing w:after="0" w:line="360" w:lineRule="auto"/>
                    <w:rPr>
                      <w:rFonts w:ascii="Times New Roman" w:eastAsia="Times New Roman" w:hAnsi="Times New Roman" w:cs="Times New Roman"/>
                      <w:sz w:val="28"/>
                      <w:szCs w:val="28"/>
                    </w:rPr>
                  </w:pPr>
                </w:p>
                <w:p w:rsidR="00501541" w:rsidRDefault="00501541" w:rsidP="009E1030">
                  <w:pPr>
                    <w:spacing w:after="0" w:line="360" w:lineRule="auto"/>
                    <w:jc w:val="both"/>
                    <w:rPr>
                      <w:rFonts w:ascii="Times New Roman" w:eastAsia="Times New Roman" w:hAnsi="Times New Roman" w:cs="Times New Roman"/>
                      <w:sz w:val="28"/>
                      <w:szCs w:val="28"/>
                    </w:rPr>
                  </w:pPr>
                </w:p>
                <w:p w:rsidR="00501541" w:rsidRPr="009E1030" w:rsidRDefault="00501541" w:rsidP="009E1030">
                  <w:pPr>
                    <w:spacing w:after="0" w:line="360" w:lineRule="auto"/>
                    <w:jc w:val="both"/>
                    <w:rPr>
                      <w:rFonts w:ascii="Times New Roman" w:eastAsia="Times New Roman" w:hAnsi="Times New Roman" w:cs="Times New Roman"/>
                      <w:sz w:val="28"/>
                      <w:szCs w:val="28"/>
                    </w:rPr>
                  </w:pPr>
                </w:p>
              </w:tc>
            </w:tr>
          </w:tbl>
          <w:p w:rsidR="009E1030" w:rsidRPr="009E1030" w:rsidRDefault="009E1030" w:rsidP="009E1030">
            <w:pPr>
              <w:spacing w:after="0" w:line="360" w:lineRule="auto"/>
              <w:jc w:val="both"/>
              <w:rPr>
                <w:rFonts w:ascii="Times New Roman" w:eastAsia="Times New Roman" w:hAnsi="Times New Roman" w:cs="Times New Roman"/>
                <w:sz w:val="28"/>
                <w:szCs w:val="28"/>
              </w:rPr>
            </w:pPr>
          </w:p>
        </w:tc>
      </w:tr>
    </w:tbl>
    <w:p w:rsidR="009E1030" w:rsidRPr="009E1030" w:rsidRDefault="009E1030" w:rsidP="009E1030">
      <w:pPr>
        <w:shd w:val="clear" w:color="auto" w:fill="FFFFFF"/>
        <w:spacing w:after="0" w:line="360" w:lineRule="auto"/>
        <w:jc w:val="center"/>
        <w:outlineLvl w:val="0"/>
        <w:rPr>
          <w:rFonts w:ascii="Times New Roman" w:eastAsia="Times New Roman" w:hAnsi="Times New Roman" w:cs="Times New Roman"/>
          <w:b/>
          <w:bCs/>
          <w:color w:val="333333"/>
          <w:kern w:val="36"/>
          <w:sz w:val="28"/>
          <w:szCs w:val="28"/>
        </w:rPr>
      </w:pPr>
      <w:r w:rsidRPr="009E1030">
        <w:rPr>
          <w:rFonts w:ascii="Times New Roman" w:eastAsia="Times New Roman" w:hAnsi="Times New Roman" w:cs="Times New Roman"/>
          <w:b/>
          <w:bCs/>
          <w:color w:val="333333"/>
          <w:kern w:val="36"/>
          <w:sz w:val="28"/>
          <w:szCs w:val="28"/>
        </w:rPr>
        <w:lastRenderedPageBreak/>
        <w:t>830.VẬT LÝ TRỊ LIỆU PHỤC HỒI CHỨC NĂNG CHO TRẺ BẠI LIỆT</w:t>
      </w:r>
    </w:p>
    <w:p w:rsidR="009E1030" w:rsidRPr="009E1030" w:rsidRDefault="009E1030" w:rsidP="009E1030">
      <w:pPr>
        <w:shd w:val="clear" w:color="auto" w:fill="FFFFFF"/>
        <w:spacing w:after="0" w:line="360" w:lineRule="auto"/>
        <w:jc w:val="both"/>
        <w:outlineLvl w:val="0"/>
        <w:rPr>
          <w:rFonts w:ascii="Times New Roman" w:eastAsia="Times New Roman" w:hAnsi="Times New Roman" w:cs="Times New Roman"/>
          <w:b/>
          <w:bCs/>
          <w:color w:val="333333"/>
          <w:kern w:val="36"/>
          <w:sz w:val="36"/>
          <w:szCs w:val="36"/>
        </w:rPr>
      </w:pP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color w:val="333333"/>
          <w:sz w:val="28"/>
          <w:szCs w:val="28"/>
          <w:shd w:val="clear" w:color="auto" w:fill="FFFFFF"/>
        </w:rPr>
        <w:t>Bại liệt là một bệnh nhiễm trùng cấp tính có tính chất lây lan, do virus bại liệt gây ra, lây theo đường tiêu hoá. Virus này có ái tính đặc biệt với tế bào thần kinh vận động của sừng trước tuỷ xám. Đặc điểm của bệnh này là liệt mềm ở một cơ hoặc một nhóm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color w:val="333333"/>
          <w:sz w:val="28"/>
          <w:szCs w:val="28"/>
        </w:rPr>
        <w:t>1. Chuẩn đoán: Dựa vào đặc điểm tiến triển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1.1. Giai đoạn ủ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Trung bình từ 7-14 ngày, hoàn toàn yên lặng, nhưng là giai đoạn có khả năng lây lan bệnh cao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1.2. Giai đoạn khởi phát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Trung bình 3-6 ngày, không có triệu chứng đặc hiệu: trẻ có thể có:</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Hội chứng nhiễm khuẩn hô hấp: Sốt 38-39oC, sổ mũi, đau họng.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Biểu hiện bệnh nặng màng não nhẹ: đau đầu, nôn, ỉa, chảy, cứng gáy.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1.3. Giai đoạn liệt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Kéo dài khoảng 7-14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Đặc điểm liệt do bại liệt: Liệt xuất hiện đột ngột, liệt nhanh trong 1-3 ngày. Khu trú liệt thường gặp liệt cơ của các chi (gốc chi hay bị liệt nặng hơn ngọn chi). Trong các thể liệt nặng, liệt hướng lên cao có thể có các rối loạn chức năng hô hấp, tuần hoàn, liệt tứ chi và dẫn đến tử vong.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Tính chất liệt: Liệt mềm; trương lực cơ giảm; cơ lực giảm; liệt không đồng đều; không có tính chất xứng; phản xạ gân xương giảm hoặc mất bên liệt; không có rối loạn cảm giác, teo cơ xuất hiện nhanh; có thể có rối loạn cơ tròn; tri thức hoàn toàn bình thường.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Các dấu hiệu khác: Hạ sốt, đau cơ giảm dần, dấu hiệu rối loạn cơ tròn và màng não giảm dần trong 7 ngày sau liệt.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1.4. Giai đoạn phục hồi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Bắt đầu từ khi bị liệt khoảng 2 tuần đến 6 tháng. Thường thì cơ não liệt trước thì sẽ phục hồi trước. Khả năng phục hồi tuỳ mức độ liệt: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Thể nhẹ (30%) có thể phục hồi hoàn toàn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Thể vừa (30%) có thể phục hồi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Thể nặng (30) để lại di chứng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Thể rất nặng (10%) có thể dẫn đến tử vong.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1.5. Giai đoạn di chứng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Giai đoạn này được tính từ 6 tháng sau khi liệt: liệt vĩnh viễn, teo cơ, co rút cơ biến dạng khớp, lệch trục, dẫn đến giảm chức năng vận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color w:val="333333"/>
          <w:sz w:val="28"/>
          <w:szCs w:val="28"/>
        </w:rPr>
        <w:t>2. Xét nghiệm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Xét nghiệm virus có ý nghĩa giám sát dịch tễ bệnh bại liệt. Các bệnh phẩm cần thiết gồm: dịch hầu họng, phân, nước não tuỷ, dịch tổ chức trong các tuần đầu để cấy phân lập virus; huyết thanh trong giai đoạn cấp và giai đoạn phục hồi để chuẩn đoán huyết thanh bại liệt.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Điện cơ đồ: trẻ nhỏ khó đánh giá. Trẻ lớn: mất hoặc giảm tốc độ dẫn truyền thần kinh của dây thần kinh bị thương tổn.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color w:val="333333"/>
          <w:sz w:val="28"/>
          <w:szCs w:val="28"/>
        </w:rPr>
        <w:t>3.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3.1. Nguyên tắc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Can thiệp sớm ngay sau khi phát hiện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Phục hồi chức năng tuỳ thuộc vào giai đoạn của bệnh và toàn diện: nhiệt trị liệu, vận động trị liệu, điện trị liệu, dụng cụ chỉnh hình.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3.2. Mục tiêu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Giảm đau.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Ngăn ngừa teo cơ, co rút, biến dạng.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Tăng cường cơ lực và vận động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Duy trì tầm hoạt động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3.3. Các kỹ thuật cơ bản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3.3.1. Giai đoạn khởi phát và giai đoạn liệt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Nhiệt ấm, xoa bóp nhẹ nhàng, thay đổi tư thế nằm, đặt tư thế tốt.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3.3.2. Giai đoạn phục hồi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Nhiệt trị liệu: Chườm parfin, túi chườm nóng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Vận động: Xoa bóp cơ của chi liệt. Vận động tăng tiến từ vận động thụ động đến vận động cơ trợ giúp và chủ động. Kết hợp với kỹ thuật rung cơ ở tần sốcao. Bài tập kéo giãn nhẹ nhàng ở các cơ bị co rút. Đặt tư thế ngồi, nằm tốt.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Dụng cụ chỉnh hình: Băng thun, dây treo tay, dụng cụ nâng bàn chân rủ, nẹp bàn tay,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3.3.3. Giai đoạn di chứng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Vận động trị liệu, điện trị liệu, hoạt động trị liệu, dụng cụ chỉnh hình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a. Vận động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i/>
          <w:iCs/>
          <w:color w:val="333333"/>
          <w:sz w:val="28"/>
          <w:szCs w:val="28"/>
        </w:rPr>
        <w:t>* Bài tập 1:</w:t>
      </w:r>
      <w:r w:rsidRPr="009E1030">
        <w:rPr>
          <w:rFonts w:ascii="Times New Roman" w:eastAsia="Times New Roman" w:hAnsi="Times New Roman" w:cs="Times New Roman"/>
          <w:color w:val="333333"/>
          <w:sz w:val="28"/>
          <w:szCs w:val="28"/>
        </w:rPr>
        <w:t> Xoa bóp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Bệnh nhân nằm ngửa.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Bên liệt quay về phía kỹ thuật viên.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Các động tác được thực hiện từ ngọn chi đến gốc chi. Xoa vuốt cơ, miết cơ, bóp cơ, nhào cơ, rung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i/>
          <w:iCs/>
          <w:color w:val="333333"/>
          <w:sz w:val="28"/>
          <w:szCs w:val="28"/>
        </w:rPr>
        <w:t>* Bài tập 2:</w:t>
      </w:r>
      <w:r w:rsidRPr="009E1030">
        <w:rPr>
          <w:rFonts w:ascii="Times New Roman" w:eastAsia="Times New Roman" w:hAnsi="Times New Roman" w:cs="Times New Roman"/>
          <w:color w:val="333333"/>
          <w:sz w:val="28"/>
          <w:szCs w:val="28"/>
        </w:rPr>
        <w:t> Vận động hết tầm các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ngồi hoặc nằm.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Bên liệt quay về phía kỹ thuật viên.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Kỹ thuật vận động hết tầm tại khớp vai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Gấp và duỗi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Một tay kỹ thuật viên cố định khớp vai, tay kia cầm ở cẳng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Từ từ gập tay về phía đầu sau đó đưa trở lại vị trí ban đầu và ra sau.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Dạng và khép: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Một tay kỹ thuật viên cố định khớp vai, tay kia cầm ở cẳng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Từ từ dạng tay ra sau đó đưa lại vị trí ban đầu và qua ngực sang phía bên đối diện.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Tập xoay khớp vai vào trong và ra ngoài: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viên dạng khớp vai người bệnh đến 90 độ và gấp khớp khuỷu 900.</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Vận động cẳng tay người bệnh về phía mặt giường với lòng bàn tay ở phía trên, mu bàn tay ở phía dưới tức là vận động xoay khớp vai ra ngoài.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2. Kỹ thuật vận động hết tầm tại khớp khuỷu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Gấp và duỗi khớp khuỷu: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Tay người bệnh duỗi sát thân, lòng bàn tay ở phía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viên dùng ngón trỏ và ngón giữa tay phải giữ ngón cái của người bệnh và đặt ngón tay cái của mình về mu bàn tay người bệnh còn các ngón khác ở trước cổ tay để giữ cổ tay ở tư thế duỗi thẳng. Sau đó gấp khớp khuỷu tay lại, đưa khớp cổ tay người bệnh về phía khớp vai rồi duỗi khớp khuỷu về vị trí ban đầu.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Xoay ngửa, xấp cẳng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Tay người bệnh ở tư thế hơi gấp khớp khuỷu.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viên dùng tay phải nắm giữ bàn tay phải của người bệnh và duỗi thẳng ngón tay trỏ qua mặt trước khớp cổ tay để giữ khớp cổ tay thẳng sau đó xoay ngửa lòng bàn tay người bệnh lên, rồi quay sấp lòng bàn tay người bệnh tức là quay sấp cẳng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3. Kỹ thuật vận động hết tầm tại khớp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Gấp duỗi khớp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Tay người bệnh ở tư thế gấp khuỷu 900.</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viên giữ ngón cái của người bệnh giữa ngón trỏ và ngón giữa tay phải của mình, ngón tay cái đặt phía mu bàn tay người bệnh đồng thời dùng bàn tay trái nắm giữ bàn tay người bệnh. Sau đó kỹ thuật viên gấp khớp cổ tay người bệnh về phía lòng bàn tay. Rồi vận động duỗi khớp cổ tay theo hướng ngược lại tức là gấp khớp cổ tay về phía mu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Nghiêng trụ và nghiêng quay khớp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Tay phải người bệnh ở tư thế gấp 900.</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viên (KTV) giữ ngón tay cái của người bệnh giữa ngón trỏ và ngón giữa bàn tay phải của mình và đặt ngón tay cái ở phía mu bàn tay người bệnh đồng thời dùng tay trái nắm giữ để đỡ cẳng tay người bệnh. Rồi giữ cổ tay bệnh nhân thẳng bàn tay trái, dùng tay phải nghiêng bàn tay bệnh nhân về phía ngón tay cái.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4. Kỹ thuật vận động hết tầm tại khớp bàn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Gấp và duỗi đốt bàn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Tay bệnh nhân ở tư thế gấp khuỷu đến 900, khuỷu tay chống trên mặt giường.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KTV úp bàn tay phải của mình lên phía mu bàn tay bệnh nhân, bàn tay trái giữ cẳng tay người bệnh. KTV dùng bàn tay mình gấp các ngón tay bệnh nhân, bắt đầu từ những đốt xa đến những đốt gần như là cuộn các ngón tay của bệnh nhân lại cho đến khi tất cả các ngón tay đã gấp, tạo thành một nắm đấm. Sau đó duỗi các ngón tay ra như ban đầu.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Dạng và khép các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Bàn tay bệnh nhân đặt úp sấp trên mặt giường, các ngón tay duỗi thẳng.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KTV dùng ngón tay cái và ngón trỏ nắm giữ 2 bên đầu một ngón tay của bệnh nhân và dùng tay trái nắm giữ vào các khớp cổ tay bệnh nhân. KTV giữ ngón tay bệnh nhân thẳng sau đó di chuyển dạng ra xa ngón tay cạnh. Tập như vậy với tất cả các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5. Kỹ thuật vận động hết tầm tại ngón cái: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Gấp và duỗi các đốt ngón cái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Tay bệnh nhân ở tư thế gấp khuỷu, bàn tay xoay ngữa, các ngón duỗi thẳng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viên dùng ngón cái và ngón trỏ tay kẹp giữ hai bên ngón tay cái của bệnh nhân rồi gấp ngón tay vào lòng bàn tay. Sau đó duỗi ngón tay cái ra. Tiếp tục lặp lại động tác như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Đối chiếu ngón cái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Tay bệnh nhân ở tư thế gấp khuỷu.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KTV giữ bàn tay bệnh nhân trong lòng bàn tay phải của mình, dùng ngón cái giữ các ngón tay bệnh nhân duỗi thẳng. Di chuyển ngón tay cái bệnh nhân từ phía lòng bàn tay ra ngoài rồi tiếp tục vận động về phía lòng bàn tay đến đối diện với các ngón khác cho tới ngón út.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6. Kỹ thuật vận động hết tầm tại khớp háng: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Gấp và duỗi: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nhân nằm sát mép giường. KTV đứng về phía bên phải bệnh nhân bàn tay trái đỡ dưới khoeo, bàn tay phải đỡ gót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Nâng chân bệnh nhân lên gấp gối lại giữ không để chân bệnh nhân dạng hoặc xoay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Di chuyển từ từ gối bệnh nhân về phía ngực, chuyển bàn tay từ khoeo lên gối và tiếp tục gấp chân cho tới mức tối đa rồi trở lại tư thế duỗi ban đầu.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Khi duỗi chân bệnh nhân ra, KTV cần lưu ý chuyển tay trái đỡ từ phía trước gối xuống khoeo như lúc ban đầu.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Dạng và khép: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nhân nằm ngửa trên giường, KTV đứng về phúa bên phải bệnh nhân, bàn tay trái đặt đỡ dưới khoeo, tay phải nắm đỡ gót chân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Sau đó dạng chân ra, giữ chân ở mức ngang phẳng với mặt giường rồi khép chân trở về vị trí ban đầu.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Tập xoay khớp háng vào trong ra ngoài: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Bệnh nhân nằm ngửa duỗi thẳng, KTV đứng ở phía bên phải bệnh nhân, tay trái đặt trên gối, tay phải đặt trên khớp cổ chân sau đó xoay chân bệnh nhân vào trong, rồi tiếp tục xoay chân bệnh nhân ra ngoài.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7. Kỹ thuật tập vận động hết tầm tại khớp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nhân nằm ngửa sát mép giường bên phải, KTV đứng phía bên phải bệnh nhân, tay trái đặt dưới khoeo, tay phải nắm giữ gót chân bệnh nhân để gấp khớp háng và gấp khớp gối lại.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Sau đó KTV nâng chân bệnh nhân lên khỏi mặt giường rồi từ từ duỗi thẳng khớp gối ra. Sau đó đưa bàn chân trở lại mặt giường ở vị trí ban đầu rồi tiếp tục như đã miêu tả ở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8.Kỹ thuật vận động hết tầm tại khớp cổ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Gập mặt lòng và gập mặt mu khớp cổ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nhân nằm ngửa, KTV đứng về phía bên phải, tay phải nắm giữ gót chân, cẳng tay đỡ bàn chân, tay trái đặt lên trên khớp gối để giữ cho chân bệnh nhân thẳng.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Sau đó gấp cổ chân lại bằng cách kéo gót chân bệnh nhân xuống và mũi bàn chân gấp về phía mu. Khi khớp cổ chân đã gấp đến mức tối đa KTV tiếp tục vận động duỗi khớp cổ chân rồi lại thực hiện động tác như đẫ nói ở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9. Kỹ thuật vận động hết tầm tại ngón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Gập và duỗi đốt ngón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nhân nằm ngửa chân duỗi, KTV đặt ngón tay cái phải trên những ngón chân bệnh nhân ở phía mu và 3 ngón cuối cùng ở phía lòng trên khớp bàn ngón, còn bàn tay trái nắm giữ vùng cẳng chân sát khớp cổ chân để giữ cho bàn chân vững chắc.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Sau đó gấp các ngón chân bệnh nhân về phía lòng. Rồi KTV đặt các ngón tay ở dưới những ngón chân bệnh nhân và duỗi các ngón chân ra.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i/>
          <w:iCs/>
          <w:color w:val="333333"/>
          <w:sz w:val="28"/>
          <w:szCs w:val="28"/>
        </w:rPr>
        <w:t>* Bài tập 3:</w:t>
      </w:r>
      <w:r w:rsidRPr="009E1030">
        <w:rPr>
          <w:rFonts w:ascii="Times New Roman" w:eastAsia="Times New Roman" w:hAnsi="Times New Roman" w:cs="Times New Roman"/>
          <w:color w:val="333333"/>
          <w:sz w:val="28"/>
          <w:szCs w:val="28"/>
        </w:rPr>
        <w:t> Vận động chủ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Kỹ thuật vận động chủ động đề kháng cơ Delta bó trước: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nhân ngồi trên ghế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KTV: Đứng sau bệnh nhân, một tay cố định tại bả vai, tay kia đặt tại 1/3 dưới mặt trước cánh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viên làm mẫu gập vai và yêu cầu bệnh nhân làm theo. KTV chỉ cần cố định tại vai và bệnh nhân gập vai.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tập có đề kháng: KTV tạo ra sức đề kháng tại mặt trước cánh tay khi bệnh nhân gập vai.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Kỹ thuật vận động chủ động - đề kháng cơ Dellta bó giữa và cơ trên gai.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nhân ngồi trên ghế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kỹ thuật viên: Đứng sau bệnh nhân, một tay cố định tại bả vai, tay kia đặt tại 1/3 dưới mặt ngoài cánh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KTV làm mẫu dạng vai và yêu cầu bệnh nhân, làm theo. KTV chỉ cần cố định tại vai và bệnh nhân dạng vai.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tập có đề kháng: KTV tạo sức đề kháng tại ngoài cánh tay khi bệnh nhân dạng vai.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3. Kỹ thuật vận động chủ động - đề kháng cơ Dellta bó sau: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nhân ngồi trên ghế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KTV: đứng bên cạnh bệnh nhân, một tay cố định bả vai tay kia đặt tại 1/3 dưới mặt sau cánh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KTV làm mẫu duỗi vai và yêu cầu bệnh nhân làm theo. KTV chỉ cần cố định tại vai và bệnh nhân duỗi vai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tập có đề kháng: KTV tạo sức đề kháng tại mặt sau cánh tay khi bệnh nhân duỗi vai.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4. Kỹ thuật vận động chủ động - đề kháng cơ chày trước: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nhân ngồi trên ghế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KTV: Ngồi bên cạnh bệnh nhân, một tay cố định tại khớp cổ chân, tay kia đặt tại mu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KTV làm mẫu gập mặt mu bàn chân và yêu cầu bệnh nhân làm theo. KTV chỉ cần cố định tại cổ chân và bệnh nhân gập mặt mu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tập có đề kháng: KTV tạo sức đề kháng tại mu bàn chân khi bệnh nhân gập mặt mu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5. Kỹ thuật vận động chủ động - đề kháng cơ tứ đầu đùi: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nhân ngồi trên ghế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KTV: Đứng bên cạnh bệnh nhân một tay cố định tại khớp gối, tay kia đặt tại 1/3 dưới mặt trước cẳng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KTV làm mẫu duỗi gối và yêu cầu bệnh nhân làm theo, KTV chỉ cần cố định tại gối và bệnh nhân duỗi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tập có đề kháng: KTV tạo sức đề kháng tại mặt trước cẳng chân khi bệnh nhân duỗi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6. Kỹ thuật vận động chủ động - đề kháng cơ tam đầu đùi: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nhân nằm sấp trên giường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KTV: Ngồi đối diện bệnh nhân, một tay cố định tại khoeo chân, tay kia đặt tại 1/3 dưới mặt sau cẳng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KTV làm mẫu gập gối và yêu cầu bệnh nhân làm theo. KTV chỉ cần cố định tạo khoeo chân và bệnh nhân gập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tập có đề kháng: KTV tạo sức đề kháng tại mặt sau cẳng chân khi bệnh nhân gập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7. Kỹ thuật vận động chủ động - đề kháng cơ thắt lưng đáy chậu: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nhân ngồi trên ghế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kỹ thuật viên: Đứng bên cạnh bệnh nhân, một tay cố định tại mào chậu, tay kia đặt tại 1/3 dưới mặt trước đùi.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KTV làm mẫu gập háng và yêu cầu bệnh nhân làm theo. KTV chỉ cần cố định tại mào chậu và bệnh nhân gập háng.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tập có đề kháng thì KTV tạo sức đề kháng tại mặt trước đùi khi bệnh nhân gập háng.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i/>
          <w:iCs/>
          <w:color w:val="333333"/>
          <w:sz w:val="28"/>
          <w:szCs w:val="28"/>
        </w:rPr>
        <w:t>* Bài tập 4:</w:t>
      </w:r>
      <w:r w:rsidRPr="009E1030">
        <w:rPr>
          <w:rFonts w:ascii="Times New Roman" w:eastAsia="Times New Roman" w:hAnsi="Times New Roman" w:cs="Times New Roman"/>
          <w:color w:val="333333"/>
          <w:sz w:val="28"/>
          <w:szCs w:val="28"/>
        </w:rPr>
        <w:t> Kéo giãn thụ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Kỹ thuật kéo giãn khớp háng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Tư thế bệnh nhân: Bệnh nhân nằm sấp trên giường lưng thẳng, hai tay xuôi theo thân, khớp gối gập 900.</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KTV: Đứng bên cạnh bệnh nhân, một tay cố định tại mông và ấn xuống, tay kia đặt tại mặt trước khớp gối làm động tác duỗi và khép háng.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Kỹ thuật kéo giãn khớp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nhan nằm ngửa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KTV: Đứng bên cạnh bệnh nhân một tay cố định tại 1/3 dưới mặt trước đùi và ấn xuống, tay kia đặt ở 1/3 trên mặt sau cẳng chân và nâng lên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3. Kỹ thuật kéo giãn khớp cổ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bệnh nhân: Bệnh nhân nằm ngửa hoặc sấp lưng thẳng, 2 tay xuôi theo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thế KTV: Đứng bên cạnh bệnh nhân, một tay cố định tại 1/3 dưới mặt trước cẳng chân và ấn xuống, tay kia ôm lấy xương gót, lòng bàn chân bệnh nhân tỳ lên cẳng tay của KTV và làm động tác gập mặt mu.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 Điện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Dòng Gavanic ngắt quãng (xung tam giác) khu trú (T/R)</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Mục đích: Không phải kích thích lên cơ trực tiếp mà kích thích lên thần kinh bị ức chế. Phương pháp này gọi là thể dục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Dòng điện thấp tần không đổi một chiều Gavanic: Tần số 100-1000Hz, điện thế 220V, thời gian xung/ thời gian nghỉ = 1/2. Cường độ: khi thấy co cơ tối thiểu.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điện cực: Cực tác dụng mang dấu (-)đặt vào điểm vận động của cơ định kích thích (cơ gập mu bàn tay, cơ chày trước, cơ tứ đùi đầu...); Cực đệm mang dấu (+)đặt ở vùng đầu gần của chi tương ứng (hoặc C4-6 hoặc vùng thắt lưng).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Thời gian điều trị: 15-30 phút/lần hàng ngày trong 20-30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 Hoạt động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Huấn luyện trẻ em các kỹ năng độc lập, mặc - cởi quần áo độc lập, tắm rửa đi vệ sinh độc lập.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d. Dụng cụ</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Dụng cụ trợ giúp: Dụng cụ nâng bàn chân, đai treo tay, ròng rọc tập tay, thanh song song, khung tập đi, nạng, gậy.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Dụng cụ chỉnh hình: Nẹp bàn tay, nẹp dưới gối, nẹp trên gối, nẹp trên khớp háng, đo nẹp cột sống.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e. Phẫu thuật chỉnh hình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Chỉ định trong trường hợp co rút nặng, tiên lượng sau phẫu thuật trẻ sẽ tốt hơn (VD: ngắn chi bên liệt, bàn chân thuổng).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Lưu ý: Sau phẩu thuật bệnh nhân phải được tiếp tục vật lý trị liệu và đeo dụng cụ chỉnh hình.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rPr>
        <w:t>3.4. Theo dõi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Bệnh nhân được theo dõi định kỳ 3-6 tháng/1lần cho đến tuổi trưởng thành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III.831.PHỤC HỒI CHỨC NĂNG TỔN THƯƠNG THẦN KINH QUAY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 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Thần kinh quay là nhánh tận lớn nhất của đám rối thần kinh cánh tay, xuất phát từ bó sau, được hợp bởi các sợi thần kinh từ rễ C6, C7, C8 và có thể cả T1.</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Thần kinh quay chi phối vận động cho các cơ duỗi và ngữa ở cánh tay, cẳng tay và chi phối cảm giác cho mặt sau cánh tay, cẳng tay và nửa ngoài mu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Trong số 3 thần kinh lớn ở chi trên là quay, trụ và giữa thì bệnh lý thần kinh quay do nguyên nhân chèn ép ít gặp hơn. Tuy nhiên, thần kinh quay thường bị tổn thương hơn trong những trường hợp chấn thương vùng cánh tay, đặc biệt là gãy xương. Gãy xương cánh tay, đặc biệt là gãy 1/3 giữa xương cánh tay, là nguyên nhân hàng đầu dẫn đến tổn thương thần kinh quay. Thần kinh quay có thể bị liệt ngay khi chấn thương hoặc thứ phát sau đó do thủ thuật nắn chỉnh xương hoặc do can xương đè ép trong giai đoạn muộn. Ở vùng cánh tay, 2 nguyên nhân hay gặp khác của liệt thần kinh quay là “Hội chứng tối Thứ Bảy” và đi nạng nách không đúng kỹ thuật gây chèn ép thần kinh quay ở đoạn cao. Ở vùng cẳng tay, có 2 hội chứng dẫn liên quan đến liệt thần kinh quay do bị đè ép là “Hội chứng thần kinh gian cốt sau” và “Hội chứng đường hầm thần kinh quay”, trong đó hội chứng thần kinh gian cốt sau thường gặp hơn. Liệt thần kinh quay ở đoạn này chỉ ảnh hưởng đến vận động của cổ tay và bàn tay. Ngoài ra, thần kinh quay có thể bị tổn thương ở bất cứ đoạn nào trên đường đi của nó do vết thương gây ra bởi hung khí hay đạn bắn. Tùy theo vị trí và mức độ tổn thương mà lựa chọn phương pháp điều trị thích hợp, bảo tồn hay phẫu thuật. Vật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lý trị liệu và phục hồi chức năng thần kinh quay bị tổn thương phụ thuộc rất nhiều vào phương pháp điều trị được lựa chọn.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1.1. Hỏi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Lý do vào viện: rối loạn cảm giác? liệt? teo cơ?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sử: thời gian xuất hiện bệnh, triệu chứng đầu tiên, tính chất triệu chứng, chẩn đoán và điều trị cũ, tiến triển của bệnh, tình trạng hiện tại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Tiền sử: đặc điểm nghề nghiệp, thói quen sinh hoạt, tiền sử chấn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1.2. Khám và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Quan sát: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Dấu hiệu “bàn tay rũ cổ cò”</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Tình trạng teo cơ, rung thớ cơ phía tay bên liệt so với bên lành trong giai đoạn muộn của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vận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+Cơ lực: liệt hoặc yếu các nhóm cơ do thần kinh quay chi phối bao gồm các cơ duỗi khuỷu, ngữa cẳng tay, duỗi cổ tay và duỗi các ngón. Vị trí tổn thương thần kinh quay càng cao thì số cơ bị liệt càng nhiều.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+Trương lực cơ: giảm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cảm giác: mất hoặc giảm cảm giác mặt sau cánh tay, cẳng tay và mặt ngoài mu tay. Vị trí tổn thương thần kinh quay càng cao thì vùng mất cảm giác càng rộng. Ở bệnh nhân bắt đầu hồi phục thần kinh sau chấn thương có thể có tình trạng tăng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phản xạ: mất hoặc giảm phản xạ gân cơ tam đầu cánh tay và phản xạ trâm quay.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ml:space="preserve">Lượng giá chức năng chi trên của bệnh nhân bằng bộ câu hỏi DASH (Disabilities of Arm, Shoulder and Hand). Bộ câu hỏi này được dùng để đánh giá khả năng thực hiện các hoạt động sinh hoạt hằng ngày có sử dụng tay và mức độ ảnh hưởng của tay bệnh đến công việc và các hoạt động thể thao, nghệ thuật. Bệnh nhân trả lời các câu hỏi </w:t>
      </w:r>
      <w:r w:rsidRPr="009E1030">
        <w:rPr>
          <w:rFonts w:ascii="Times New Roman" w:eastAsia="Times New Roman" w:hAnsi="Times New Roman" w:cs="Times New Roman"/>
          <w:color w:val="333333"/>
          <w:sz w:val="28"/>
          <w:szCs w:val="28"/>
        </w:rPr>
        <w:lastRenderedPageBreak/>
        <w:t>dựa vào các hoạt động thực tế của họ trong 1 tuần trước đó. Mỗi hoạt động sẽ được cho điểm từ 1 đến 5 tùy vào mức độ khó khăn khi thực hiện hoạt động đó. Sử dụng công thức cho sẵn để tính chỉ số DASH, từ đó lượng giá được mức độ giảm khả năng sử dụng chi trên của bệnh nhân. 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X-quang: giúp phát hiện gãy xương, can xương hoặc u xương gây chèn ép thần kinh quay.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MRI: trong một số trường hợp, MRI giúp phát hiện một số tổ chức không cản quang gây chèn ép thần kinh quay (u mỡ, u hạch, phình mạch,…)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Khảo sát chẩn đoán điện: điện cơ đồ (EMG) và khảo sát dẫn truyền thần kinh giúp xác định thần kinh bị tổn thương, định khu vị trí tổn thương và giúp theo dõi quá trình hồi phục của thần kinh quay. Thường kết quả khảo sát chẩn đoán điện vẫn bình thường trong giai đoạn sớm của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Chẩn đoán xác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Liệt các nhóm cơ do thần kinh quay chi phối: duỗi khuỷu, ngữa cẳng tay, duỗi cổ tay, duỗi các ngón. Dấu hiệu “bàn tay rũ cổ cò”.</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Mất cảm giác mặt sau cánh tay, cẳng tay, mặt ngoài mu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Mất phản xạ gân cơ tam đầu cánh tay, phản xạ trâm quay.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Kết quả khảo sát chẩn đoán điện phù hợp với tổn thương thần kinh quay.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3. Chẩn đoán phân biệt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lý cột sống cổ gây chèn ép rễ C6, C7</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Tổn thương đám rối thần kinh cánh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Một số bệnh lý khác của não hoặc tủy sống có gây liệt chi trên. Ví dụ: tổn thương vỏ não hồi trước trung tâm, bệnh xơ cứng cột bên teo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4. 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Tổn thương thần kinh quay đoạn từ nách đến khuỷu: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Gãy xương cánh tay mới hoặc cũ</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Hội chứng liệt tối Thứ Bảy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Đi nạng nách không đúng kỹ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Hạch nách, phình mạch chèn 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Tổn thương thần kinh quay đoạn từ khuỷu đến cổ tay: Thường gặp “Hội chứng thần kinh gian cốt sau” do nhánh gian cốt sau của thần kinh quay bị đè ép bởi một số nguyên nhân sau: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Gãy xương, can xương, trật đầu trên xương quay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U mỡ, u xơ thần kinh, u tế bào Schwan, dị dạng động tĩnh mạch gây đè 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Nghề nghiệp liên quan đến các hoạt động sấp ngữa liên tục cẳng tay như nhạc trưởng, người đánh đàn violin,…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Nguyên tắc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Tổn thương thần kinh quay nói riêng và thần kinh ngoại biên nói chung được chia thành 3 mức độ nặng khác nhau theo Seddon. Thái độ xử trí phụ thuộc nhiều vào mức độ tổn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Độ 1: Điều trị bảo tồn. Thường hồi phục hoàn toàn.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Độ 2: Điều trị bảo tồn là lựa chọn ban đầu. Nếu không có dấu hiệu phục hồi thần kinh sau một thời gian điều trị thì nghĩ đến phẫu thuật thăm dò và điều trị. Thường bệnh nhân hồi phục không hoàn toàn.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Độ 3: Phẫu thuật là bắt buộc. Thần kinh sẽ không hồi phục nếu không được phẫu thuật nối thần kinh. Quá trình phục hồi phụ thuộc nhiều vào phương pháp phẫu thuật và khả năng tái phân phối thần kinh sau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Các phương pháp và kỹ thuật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cấp: ngay sau chấn thương hoặc sau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Bất động chi tổn thương: thời gian tùy thuộc vào tình trạng tổn thương và phương pháp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Vận động: tần suất và cường độ tập cũng phụ thuộc vào tình trạng tổn thương và phương pháp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Mang máng thần kinh quay: nhằm dự phòng biến dạng co rút “rũ cổ cò”</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vấn cho bệnh nhân biết cách bảo vệ an toàn cho vùng thương tổn, đặc biệt là sau phẫu thuật nối thần kinh. Tránh gây tổn thương cho vùng chi bị mất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hồi phục: khi có dấu hiệu tái chi phối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Tái rèn luyện vận động: tập mạnh cơ theo chương trình tăng tiến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Giảm tình trạng tăng cảm giác: quá trình tái chi phối thần kinh thường đi kèm với tình trạng tăng cảm giác. Cho bệnh nhân tiếp xúc với nhiều vật làm bằng chất liệu khác nhau để giảm tình trạng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Tái rèn luyện cảm giác: giúp bệnh nhân học cách nhận biết đồ vật khi sờ.</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mãn tính: quá trình tái chi phối thần kinh đã đạt đỉnh, một số chức năng vận động và cảm giác không còn khả năng phục hồi thêm được nữa.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Tiếp tục sử dụng dụng cụ chỉnh hình để dự phòng co rút gân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Sử dụng dụng cụ trợ giúp cho chi trên trong các hoạt động sinh hoạt hằng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Dự phòng tổn thương cho vùng chi bị giới hạn vận động và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IV. 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Trong quá trình điều trị, cần theo dõi chặt chẽ các dấu hiệu tái chi phối thần kinh về vận động cũng như cảm giác để có thái độ xử trí thích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Sau khi ra viện, bệnh nhân cần được tái khám định kỳ để đánh giá mức độ tái chi phối thần kinh, thay đổi chương trình tập luyện phục hồi chức năng theo từng giai đoạn, cũng như để phát hiện những tình trạng không mong muốn như co rút gân cơ, biến dạng chi.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832. PHỤC HỒI CHỨC NĂNG TỔN THƯƠNG THẦN KINH GIỮA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 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Thần kinh giữa xuất phát từ bó ngoài và bó trong của đám rối thần kinh cánh tay, đi xuống cánh tay dọc theo động mạch cánh tay rồi xuống cẳng tay,nằm giữa các cơ gấp chung các ngón nông và gấp chung các ngón sâu. Khi đếncổ tay, thần kinh giữa đi trong ống cổ tay để xuống gan tay và chia ra các nhánhtận ở đó.</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Thần kinh giữa chi phối động tác gấp cổ tay và ngón tay, sấp cẳng tay vàbàn, gấp, dạng và đối ngón cái. Về cảm giác, ở gan tay nó chi phối cho các ngón1,2,3 và ½ ngoài ngón 4, ở mu tay chi phối cho đốt tận cùng của các ngón trên.Ngoài ra, thần kinh giữa là dây thần kinh hỗn hợp có nhiều sợi giao cảm nên khibị tổn thương, bệnh nhân thường có cảm giác đau cháy ở bàn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FF0000"/>
          <w:spacing w:val="-4"/>
          <w:sz w:val="28"/>
          <w:szCs w:val="28"/>
        </w:rPr>
      </w:pPr>
      <w:r w:rsidRPr="009E1030">
        <w:rPr>
          <w:rFonts w:ascii="Times New Roman" w:eastAsia="Times New Roman" w:hAnsi="Times New Roman" w:cs="Times New Roman"/>
          <w:spacing w:val="-4"/>
          <w:sz w:val="28"/>
          <w:szCs w:val="28"/>
        </w:rPr>
        <w:t>Thần kinh giữa có thể bị chèn ép ở vùng cổ tay trong hội chứng ống cổ</w:t>
      </w:r>
      <w:r w:rsidRPr="009E1030">
        <w:rPr>
          <w:rFonts w:ascii="Times New Roman" w:eastAsia="Times New Roman" w:hAnsi="Times New Roman" w:cs="Times New Roman"/>
          <w:color w:val="FF0000"/>
          <w:spacing w:val="-4"/>
          <w:sz w:val="28"/>
          <w:szCs w:val="28"/>
        </w:rPr>
        <w:t xml:space="preserve"> </w:t>
      </w:r>
      <w:r w:rsidRPr="009E1030">
        <w:rPr>
          <w:rFonts w:ascii="Times New Roman" w:eastAsia="Times New Roman" w:hAnsi="Times New Roman" w:cs="Times New Roman"/>
          <w:color w:val="333333"/>
          <w:spacing w:val="-4"/>
          <w:sz w:val="28"/>
          <w:szCs w:val="28"/>
        </w:rPr>
        <w:t>tay. Hội chứng ống cổ tay là bệnh lý gây chèn ép thần kinh ngoại biên thường</w:t>
      </w:r>
      <w:r w:rsidRPr="009E1030">
        <w:rPr>
          <w:rFonts w:ascii="Times New Roman" w:eastAsia="Times New Roman" w:hAnsi="Times New Roman" w:cs="Times New Roman"/>
          <w:color w:val="FF0000"/>
          <w:spacing w:val="-4"/>
          <w:sz w:val="28"/>
          <w:szCs w:val="28"/>
        </w:rPr>
        <w:t xml:space="preserve"> </w:t>
      </w:r>
      <w:r w:rsidRPr="009E1030">
        <w:rPr>
          <w:rFonts w:ascii="Times New Roman" w:eastAsia="Times New Roman" w:hAnsi="Times New Roman" w:cs="Times New Roman"/>
          <w:color w:val="333333"/>
          <w:spacing w:val="-4"/>
          <w:sz w:val="28"/>
          <w:szCs w:val="28"/>
        </w:rPr>
        <w:t xml:space="preserve">gặp nhất. Đối tượng nguy </w:t>
      </w:r>
      <w:r w:rsidRPr="009E1030">
        <w:rPr>
          <w:rFonts w:ascii="Times New Roman" w:eastAsia="Times New Roman" w:hAnsi="Times New Roman" w:cs="Times New Roman"/>
          <w:color w:val="333333"/>
          <w:spacing w:val="-4"/>
          <w:sz w:val="28"/>
          <w:szCs w:val="28"/>
        </w:rPr>
        <w:lastRenderedPageBreak/>
        <w:t>cơ của hội chứng ống cổ tay là những người làm công</w:t>
      </w:r>
      <w:r w:rsidRPr="009E1030">
        <w:rPr>
          <w:rFonts w:ascii="Times New Roman" w:eastAsia="Times New Roman" w:hAnsi="Times New Roman" w:cs="Times New Roman"/>
          <w:color w:val="FF0000"/>
          <w:spacing w:val="-4"/>
          <w:sz w:val="28"/>
          <w:szCs w:val="28"/>
        </w:rPr>
        <w:t xml:space="preserve"> </w:t>
      </w:r>
      <w:r w:rsidRPr="009E1030">
        <w:rPr>
          <w:rFonts w:ascii="Times New Roman" w:eastAsia="Times New Roman" w:hAnsi="Times New Roman" w:cs="Times New Roman"/>
          <w:color w:val="333333"/>
          <w:spacing w:val="-4"/>
          <w:sz w:val="28"/>
          <w:szCs w:val="28"/>
        </w:rPr>
        <w:t>việc đòi hỏi vận động cổ tay nhiều, cao tuổi, béo phì, đái tháo đường, suy thận,</w:t>
      </w:r>
      <w:r w:rsidRPr="009E1030">
        <w:rPr>
          <w:rFonts w:ascii="Times New Roman" w:eastAsia="Times New Roman" w:hAnsi="Times New Roman" w:cs="Times New Roman"/>
          <w:color w:val="FF0000"/>
          <w:spacing w:val="-4"/>
          <w:sz w:val="28"/>
          <w:szCs w:val="28"/>
        </w:rPr>
        <w:t xml:space="preserve"> </w:t>
      </w:r>
      <w:r w:rsidRPr="009E1030">
        <w:rPr>
          <w:rFonts w:ascii="Times New Roman" w:eastAsia="Times New Roman" w:hAnsi="Times New Roman" w:cs="Times New Roman"/>
          <w:color w:val="333333"/>
          <w:spacing w:val="-4"/>
          <w:sz w:val="28"/>
          <w:szCs w:val="28"/>
        </w:rPr>
        <w:t>rối loạn chức năng tuyến giáp, loãng xương. Nếu phát hiện sớm, hội chứng ống</w:t>
      </w:r>
      <w:r w:rsidRPr="009E1030">
        <w:rPr>
          <w:rFonts w:ascii="Times New Roman" w:eastAsia="Times New Roman" w:hAnsi="Times New Roman" w:cs="Times New Roman"/>
          <w:color w:val="FF0000"/>
          <w:spacing w:val="-4"/>
          <w:sz w:val="28"/>
          <w:szCs w:val="28"/>
        </w:rPr>
        <w:t xml:space="preserve"> </w:t>
      </w:r>
      <w:r w:rsidRPr="009E1030">
        <w:rPr>
          <w:rFonts w:ascii="Times New Roman" w:eastAsia="Times New Roman" w:hAnsi="Times New Roman" w:cs="Times New Roman"/>
          <w:color w:val="333333"/>
          <w:spacing w:val="-4"/>
          <w:sz w:val="28"/>
          <w:szCs w:val="28"/>
        </w:rPr>
        <w:t>cổ tay đáp ứng tốt với các phương pháp điều trị bảo tồn. Trong trường hợp điều</w:t>
      </w:r>
      <w:r w:rsidRPr="009E1030">
        <w:rPr>
          <w:rFonts w:ascii="Times New Roman" w:eastAsia="Times New Roman" w:hAnsi="Times New Roman" w:cs="Times New Roman"/>
          <w:color w:val="FF0000"/>
          <w:spacing w:val="-4"/>
          <w:sz w:val="28"/>
          <w:szCs w:val="28"/>
        </w:rPr>
        <w:t xml:space="preserve"> </w:t>
      </w:r>
      <w:r w:rsidRPr="009E1030">
        <w:rPr>
          <w:rFonts w:ascii="Times New Roman" w:eastAsia="Times New Roman" w:hAnsi="Times New Roman" w:cs="Times New Roman"/>
          <w:color w:val="333333"/>
          <w:spacing w:val="-4"/>
          <w:sz w:val="28"/>
          <w:szCs w:val="28"/>
        </w:rPr>
        <w:t>trị bảo tồn không hiệu quả thì cần phải phẫu thuật. Quá trình tập luyện phục hồi</w:t>
      </w:r>
      <w:r w:rsidRPr="009E1030">
        <w:rPr>
          <w:rFonts w:ascii="Times New Roman" w:eastAsia="Times New Roman" w:hAnsi="Times New Roman" w:cs="Times New Roman"/>
          <w:color w:val="FF0000"/>
          <w:spacing w:val="-4"/>
          <w:sz w:val="28"/>
          <w:szCs w:val="28"/>
        </w:rPr>
        <w:t xml:space="preserve"> </w:t>
      </w:r>
      <w:r w:rsidRPr="009E1030">
        <w:rPr>
          <w:rFonts w:ascii="Times New Roman" w:eastAsia="Times New Roman" w:hAnsi="Times New Roman" w:cs="Times New Roman"/>
          <w:color w:val="333333"/>
          <w:spacing w:val="-4"/>
          <w:sz w:val="28"/>
          <w:szCs w:val="28"/>
        </w:rPr>
        <w:t>chức năng sau phẫu thuật đóng vai trò quan trọng trong việc giúp bệnh nhân</w:t>
      </w:r>
      <w:r w:rsidRPr="009E1030">
        <w:rPr>
          <w:rFonts w:ascii="Times New Roman" w:eastAsia="Times New Roman" w:hAnsi="Times New Roman" w:cs="Times New Roman"/>
          <w:color w:val="FF0000"/>
          <w:spacing w:val="-4"/>
          <w:sz w:val="28"/>
          <w:szCs w:val="28"/>
        </w:rPr>
        <w:t xml:space="preserve"> </w:t>
      </w:r>
      <w:r w:rsidRPr="009E1030">
        <w:rPr>
          <w:rFonts w:ascii="Times New Roman" w:eastAsia="Times New Roman" w:hAnsi="Times New Roman" w:cs="Times New Roman"/>
          <w:color w:val="333333"/>
          <w:spacing w:val="-4"/>
          <w:sz w:val="28"/>
          <w:szCs w:val="28"/>
        </w:rPr>
        <w:t>sớm hồi phục và lấy lại chức năng bàn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Ngoài ra, nhánh gian cốt trước của thần kinh giữa có thể bị chèn ép ở vùng cẳng tay gây ra hội chứng thần kinh gian cốt trước. Thần kinh giữa cũng có thể bị tổn thương ở bất cứ đoạn nào trên đường đi của nó do vết thương gây ra bởi hung khí hay đạn bắn. Tùy theo vị trí và mức độ tổn thương mà lựa chọn phương pháp điều trị thích hợp, bảo tồn hay phẫu thuật. Vật lý trị liệu và phục hồi chức năng thần kinh giữa bị tổn thương phụ thuộc rất nhiều vào phương pháp điều trị được lựa chọn.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1.1. Hỏi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Lý do vào viện: rối loạn cảm giác? liệt? teo cơ?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sử: thời gian xuất hiện bệnh, triệu chứng đầu tiên, tính chất triệu chứng, chẩn đoán và điều trị cũ, tiến triển của bệnh, tình trạng hiện tại.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Tiền sử: đặc điểm nghề nghiệp, thói quen sinh hoạt, tiền sử chấn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1.2. Khám và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Quan sát: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Dấu hiệu “bàn tay khỉ”: teo cơ ô mô cái, ngón cái nằm cùng mặt phẳng với các ngón khác, mất động tác dạng và đối ngón cái.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Dấu hiệu “bàn tay giảng đạo”: mất động tác gấp ngón 1, 2 và một phần ngón 3; các ngón 4, 5 vẫn gấp được bình thường.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vận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Cơ lực: liệt các cơ do thần kinh giữa chi phối. Mất động tác gấp, dạng và đối ngón cái. Nếu tổn thương cao có thể dẫn đến sấp cẳng tay và gấp cổ tay yếu.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Các nghiệm pháp chẩn đoán hội chứng ống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Nghiệm pháp Tinel: Gõ nhẹ liên tục vùng ống cổ tay trong 30-60 giây. Dấu hiệu dương tính: tê hoặc cảm giác châm chích vùng cảm giác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giữa chi phối.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Nghiệm pháp Phalen: bệnh nhân gấp cổ tay 2 bên 90 độ, áp mu 2 bàn tay vào nhau và duy trì tư thế này trong 30-60 giây. Dấu hiệu dương tính: tê hoặc cảm giác châm chích vùng cảm giác thần kinh giữa chi phối.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Trương lực cơ: giảm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cảm giác: mất cảm giác các ngón 1, 2, 3 và ½ ngoài ngón 4 ở gan tay và đốt tận cùng của các ngón trên ở mu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Lượng giá chức năng chi trên của bệnh nhân bằng bộ câu hỏi DASH (Disabilities of Arm, Shoulder and Hand). Bộ câu hỏi này được dùng để đánh giá khả năng thực hiện các hoạt động sinh hoạt hằng ngày có sử dụng tay và mức độ ảnh hưởng của tay bệnh đến công việc và các hoạt động thể thao, nghệ thuật. Bệnh nhân trả lời các câu hỏi dựa vào các hoạt động thực tế của họ trong 1 tuần trước đó. Mỗi hoạt động sẽ được cho điểm từ 1 đến 5 tùy vào mức độ khó khăn khi thực hiện hoạt động đó. Sử dụng công thức cho sẵn để tính chỉ số DASH, từ đó lượng giá được mức độ giảm khả năng sử dụng chi trên của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XQuang: giúp phát hiện gãy xương, can xương hoặc các bất thường khác của xương gây chèn ép thần kinh giữa.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MRI: trong một số trường hợp, MRI giúp phát hiện tình trạng chèn ép thần kinh giữa ở cẳng tay, ống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Khảo sát chẩn đoán điện: điện cơ đồ (EMG) và khảo sát dẫn truyền thần kinh giúp xác định thần kinh bị tổn thương, định khu vị trí tổn thương và giúp theo dõi quá trình hồi phục của thần kinh giữa. Thường kết quả khảo sát chẩn đoán điện vẫn bình thường trong giai đoạn sớm của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Chẩn đoán xác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Dấu hiệu “bàn tay khỉ”, “bàn tay giảng đạo”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Mất động tác gấp, dạng và đối ngón cái. Sấp cẳng tay và gấp cổ tay yếu nếu tổn thương cao.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Mất cảm giác các ngón 1, 2, 3 và ½ ngoài ngón 4 ở gan tay và đốt tận cùng của các ngón trên ở mu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Nghiệm pháp Tinel và Phalen dương tính trong hội chứng ống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Kết quả khảo sát chẩn đoán điện phù hợp với tổn thương thần kinh giữa.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3. Chẩn đoán phân biệt: Bệnh lý chèn ép rễ C6, C7.</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4. 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lý chèn ép thần kinh giữa ở cẳng tay (Hội chứng thần kinh gian cốt trước)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Nghề nghiệp liên quan đến gấp khuỷu và sấp cẳng tay quá nhiều, xách đồ vật quá nặng, bó bột cẳng tay, gãy xương cẳng tay, đạn bắn,…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lý chèn ép thần kinh giữa ở cổ tay (Hội chứng ống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Cấp tính: chấn thương phần mềm vùng cổ tay, gãy xương cổ tay, bỏng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Mãn tính: mang đai cổ tay hoặc găng tay bó chặt, bất thường giải phẫu các thành phần trong ống cổ tay, sẹo cũ do đã từng mổ ống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Nghề nghiệp và thói quen sinh hoạt: gấp duỗi cổ tay lặp đi lặp lại, nắm chặt, làm việc với máy tính, làm việc với các dụng cụ rung lắc mạnh.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Ngoài ra, thần kinh giữa có thể bị tổn thương ở bất cứ vị trí nào trên đường đi của nó do hung khí hay các vật sắc nhọn khác gây ra.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Nguyên tắc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Tổn thương thần kinh giữa nói riêng và thần kinh ngoại biên nói chung được chia thành 3 mức độ nặng khác nhau theo Seddon. Thái độ xử trí phụ thuộc nhiều vào mức độ tổn thương: 99</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Độ 1: Điều trị bảo tồn. Thường hồi phục hoàn toàn.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Độ 2: Điều trị bảo tồn là lựa chọn ban đầu. Nếu không có dấu hiệu phục hồi thần kinh sau một thời gian điều trị thì nghĩ đến phẫu thuật thăm dò và điều trị. Thường bệnh nhân hồi phục không hoàn toàn.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Độ 3: Phẫu thuật là bắt buộc. Thần kinh sẽ không hồi phục nếu không được phẫu thuật nối thần kinh. Quá trình phục hồi phụ thuộc nhiều vào phương pháp phẫu thuật và khả năng tái phân phối thần kinh sau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Các phương pháp điều trị và kỹ thuật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2.1.Tổn thương thần kinh giữa trong hội chứng ống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Nhiều bệnh nhân bị hội chứng ống cổ tay đáp ứng tốt với điều trị bảo tồn nếu được phát hiện sớm. Mang máng nâng đỡ cổ tay, giữ ở tư thế trung tính, mang khi ngủ và khi thực hiện những hoạt động đòi hỏi sự vận động cổ tay nhiều. Sử dụng thêm kháng viêm NSAIDs đường uống. Khoảng 90% bệnh nhân bị hội chứng ống cổ tay nhẹ đáp ứng với điều trị bảo tồn sau 4-6 tuần điều trị, sau đó duy trì tiếp ít nhất 2 tháng nữa.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bệnh nhân không hề có đáp ứng khi điều trị bảo tồn với máng nẹp cổ tay thì lựa chọn tiếp theo là tiêm steroid vào ống cổ tay. Thường giảm các triệu chứng sau mũi tiêm thứ nhất, một số trường hợp cho phép tiêm đến 3 mũi, cách nhau 3-6 tuần. Khi tiêm đòi hỏi phải đúng kỹ thuật để tránh các biến chứng nhiễm trùng, tổn thương gân, tổn thương hay tạo sẹo cho dây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Thay đổi tư thế và có chế độ nghỉ ngơi hợp lý khi làm việc để tránh làm nặng thêm tình trạng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Phẫu thuật được chỉ định khi bệnh nhân không đáp ứng với việc mang máng nẹp, uống thuốc kháng viêm NSAIDs và tiêm steroid vào ống cổ tay hoặc khi bệnh nhân bị giảm đáng kể các hoạt động sinh hoạt hằng ngày hoặc có tình trạng teo cơ rõ. Phẫu thuật cắt dây chằng ngang giải phóng thần kinh giữa có tỷ lệ thành công cao và giai đoạn hồi phục sau mổ cũng nhanh.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Chương trình PHCN sau phẫu thuật ống cổ tay giải phóng thần kinh giữa: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Tuần 1: Tập ngay sau mổ. Gấp duỗi cổ tay nhẹ nhàng, các ngón gấp duỗi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tối đa. Mang nẹp cổ tay hỗ trợ.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Tuần 2: Cắt chỉ và chăm sóc sẹo mổ. Bắt đầu tập mạnh cơ và thực hiện các hoạt động sinh hoạt hằng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Tuần 3-4: Tiếp tục tập mạnh cơ. Bệnh nhân được phép thực hiện những hoạt động mạnh hơn và quay trở lại làm việc.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2.2. Thần kinh giữa bị tổn thương do vết thương vùng cánh tay, cẳng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cấp: ngay sau chấn thương hoặc sau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Bất động chi tổn thương: thời gian tùy thuộc vào tình trạng tổn thương và phương pháp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Vận động: tần suất và cường độ tập cũng phụ thuộc vào tình trạng tổn thương và phương pháp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Mang máng nẹp.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Tư vấn cho bệnh nhân biết cách bảo vệ an toàn cho vùng thương tổn, đặc biệt là sau phẫu thuật nối thần kinh. Tránh gây tổn thương cho vùng chi bị mất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hồi phục: khi có dấu hiệu tái chi phối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Tái rèn luyện vận động: tập mạnh cơ theo chương trình tăng tiến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Giảm tình trạng tăng cảm giác: quá trình tái chi phối thần kinh thường đi kèm với tình trạng tăng cảm giác. Cho bệnh nhân tiếp xúc với nhiều vật làm bằng chất liệu khác nhau để giảm tình trạng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Tái rèn luyện cảm giác: giúp bệnh nhân học cách nhận biết đồ vật khi sờ.</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mãn tính: quá trình tái chi phối thần kinh đã đạt đỉnh, một số chức năng vận động và cảm giác không còn khả năng phục hồi thêm được nữa.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Tiếp tục sử dụng dụng cụ chỉnh hình để dự phòng co rút gân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Sử dụng dụng cụ trợ giúp cho chi trên trong các hoạt động sinh hoạt hằng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Dự phòng tổn thương cho vùng chi bị giới hạn vận động và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IV. 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Trong quá trình điều trị, cần theo dõi chặt chẽ các dấu hiệu tái chi phối thần kinh về vận động cũng như cảm giác để có thái độ xử trí thích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Sau khi ra viện, bệnh nhân cần được tái khám định kỳ để đánh giá mức độ tái chi phối thần kinh, thay đổi chương trình tập luyện phục hồi chức năng theo từng giai đoạn, cũng như để phát hiện những tình trạng không mong muốn như co rút gân cơ, biến dạng chi.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III.833. PHỤC HỒI CHỨC NĂNG TỔN THƯƠNG THẦN KINH TRỤ</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36"/>
          <w:szCs w:val="36"/>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 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Thần kinh trụ xuất phát từ bó trong của đám rối thần kinh cánh tay, sau khi đi xuống cánh tay, nó quặt ra sau đến rãnh ròng rọc ở khuỷu, vòng quanh mỏm trên lồi cầu và xương trụ để ra phía trước cẳng tay rồi chạy thẳng xuống xương đậu và chia ra 2 nhánh tận là nhánh vận động và nhánh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Thần kinh trụ chi phối vận động cho các cơ gấp cổ tay trụ, cơ gấp chung các ngón sâu, tất cả các cơ ô mô út, các cơ gian cốt mu tay và gian cốt gan tay, cơ giun 3-4 và cơ khép ngón cái. Về cảm giác, nó chi phối cho mặt lưng cổ tay, lưng bàn tay, cạnh trong bàn tay, ngón 5 và mặt trong ngón 4.</w:t>
      </w:r>
    </w:p>
    <w:p w:rsidR="009E1030" w:rsidRPr="009E1030" w:rsidRDefault="009E1030" w:rsidP="009E1030">
      <w:pPr>
        <w:numPr>
          <w:ilvl w:val="0"/>
          <w:numId w:val="63"/>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Thần kinh trụ có thể bị chèn ép tại rãnh thần kinh trụ ở khuỷu tay hoặc tại kênh Guyon ở cổ tay. Bệnh lý chèn ép thần kinh trụ ở khuỷu tay là bệnh lý thần kinh ngoại biên do đè ép phổ biến thứ 2, chỉ sau Hội chứng đường hầm cổ tay.</w:t>
      </w:r>
    </w:p>
    <w:p w:rsidR="009E1030" w:rsidRPr="009E1030" w:rsidRDefault="009E1030" w:rsidP="009E1030">
      <w:pPr>
        <w:numPr>
          <w:ilvl w:val="0"/>
          <w:numId w:val="63"/>
        </w:numPr>
        <w:shd w:val="clear" w:color="auto" w:fill="FFFFFF"/>
        <w:spacing w:after="0" w:line="360" w:lineRule="auto"/>
        <w:contextualSpacing/>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Khi đi qua rãnh thần kinh trụ ở khuỷu tay, thần kinh trụ đi rất nông và không có cơ che phủ nên rất dễ bị tổn thương. Những nguyên nhân như bất thường các cấu trúc giải phẫu, gãy xương cũ hoặc mới, bệnh lý khớp viêm tại vùng khuỷu có thể dẫn đến thần kinh trụ bị chèn ép. Duy trì tư thế gấp khuỷu trong thời gian dài hoặc lặp đi lặp lại động tác gấp/duỗi khuỷu có thể gây tổn thương thần kinh trụ. Trong khi đó, những người làm nghề đòi hỏi vận động cổ tay nhiều là đối tượng nguy cơ của bệnh lý chèn ép thần kinh trụ ở kênh Guyon vùng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Ngoài ra, thần kinh trụ có thể bị tổn thương ở bất cứ đoạn nào trên đường đi của nó do vết thương gây ra bởi hung khí hay đạn bắn. Tùy theo vị trí và mức độ tổn thương mà lựa chọn phương pháp điều trị thích hợp, bảo tồn hay phẫu thuật. Vật lý trị liệu và phục hồi chức năng thần kinh trụ bị tổn thương phụ thuộc rất nhiều vào phương pháp điều trị được lựa chọn.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1.1. Hỏi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Lý do vào viện: rối loạn cảm giác? liệt? teo cơ?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sử: thời gian xuất hiện bệnh, triệu chứng đầu tiên, tính chất triệu chứng, chẩn đoán và điều trị cũ, tiến triển của bệnh, tình trạng hiện tại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Tiền sử: đặc điểm nghề nghiệp, thói quen sinh hoạt, tiền sử chấn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1.2. Khám và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Quan sát: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Dấu hiệu “bàn tayvuốt trụ”: teo các cơ gian cốt và cơ giun bàn tay; duỗi khớp bàn ngón và gấp các khớp liên đốt tạo tư thế vuốt, rõ rệt ở ngón 4,5.</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Các ngón tay hơi dạng ra, ô mô út teo nhỏ, bẹt xuống, khe gian cốt lõm xuống để lộ rõ xương bàn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vận động: Cơ lực: liệt các cơ do thần kinh trụ chi phối. Vị trí tổn thương thần kinh trụ càng cao thì số cơ bị liệt càng nhiều.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Các nghiệm pháp: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Yêu cầu bệnh nhân nắm bàn tay: ngón 4, 5 và một phần ngón 3 gấp không hết.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Không gấp được đốt cuối ngón 5: bệnh nhân không gãi được ngón út trên mặt bàn trong khi gan bàn tay áp chặt xuống mặt bàn.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Nghiệm pháp Froment: bệnh nhân kẹp tờ giấy giữa ngón cái và ngón trỏ, do liệt cơ khép ngón cái nên không thể kẹp tờ giấy bằng ngón cái duỗi thẳng mà phải gấp ngón cái ở khớp liên đốt để giữ tờ giấy lại.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Trương lực cơ: giảm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cảm giác: mất cảm giác ở ngón tay út, mô út và 1/2 ngón nhẫn.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Khám phản xạ: mất phản xạ trụ sấp.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Lượng giá chức năng chi trên của bệnh nhân bằng bộ câu hỏi DASH (Disabilities of Arm, Shoulder and Hand). Bộ câu hỏi này được dùng để đánh giá khả năng thực hiện các hoạt động sinh hoạt hằng ngày có sử dụng tay và mức độ ảnh hưởng của tay bệnh đến công việc và các hoạt động thể thao, nghệ thuật. Bệnh nhân trả lời các câu hỏi dựa vào các hoạt động thực tế của họ trong 1 tuần trước đó. Mỗi hoạt động sẽ được cho điểm từ 1 đến 5 tùy vào mức độ khó khăn khi thực hiện hoạt động đó. Sử dụng công thức cho sẵn để tính chỉ số DASH, từ đó lượng giá được mức độ giảm khả năng sử dụng chi trên của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XQuang: giúp phát hiện gãy xương, can xương hoặc các bất thường khác của xương gây chèn ép thần kinh trụ.</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MRI: trong một số trường hợp, MRI giúp phát hiện một số tổ chức gây chèn ép thần kinh trụ ở rãnh thần kinh trụ vùng khuỷu hoặc ở kênh Guyon vùng cổ tay. Ví dụ: u bao hoạt dịch vùng cổ tay, mỏm móc của xương móc chèn ép thần kinh trụ.</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ml:space="preserve">- Khảo sát chẩn đoán điện: điện cơ đồ (EMG) và khảo sát dẫn truyền thần kinh giúp xác định thần kinh bị tổn thương, định khu vị trí tổn thương và giúp theo dõi quá trình </w:t>
      </w:r>
      <w:r w:rsidRPr="009E1030">
        <w:rPr>
          <w:rFonts w:ascii="Times New Roman" w:eastAsia="Times New Roman" w:hAnsi="Times New Roman" w:cs="Times New Roman"/>
          <w:color w:val="333333"/>
          <w:sz w:val="28"/>
          <w:szCs w:val="28"/>
        </w:rPr>
        <w:lastRenderedPageBreak/>
        <w:t>hồi phục của thần kinh trụ. Thường kết quả khảo sát chẩn đoán điện vẫn bình thường trong giai đoạn sớm của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Chẩn đoán xác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Biến dạng “bàn tay vuốt trụ”</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Mất động tác giạng và khép các ngón, khép ngón cái, gấp đốt xa ngón 4-5</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Mất cảm giác ở ngón tay út, mô út và 1/2 ngón nhẫn.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Mất phản xạ trụ sấp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Kết quả khảo sát chẩn đoán điện phù hợp với tổn thương thần kinh trụ.</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3. Chẩn đoán phân biệt: Tổn thương rễ C8, T1 hoặc tổn thương đám rối đoạn thân dưới, bó trong: yếu một số cơ không do thần kinh trụ chi phối. Ví dụ: C8cũng chi phối thần kinh cho các cơ gấp ngón cái dài, dạng ngón cái ngắn, đối ngón cáitrong khi đó thần kinh trụ thì không. Đo điện cơ góp phần giúp chẩn đoán phân biệt.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4. 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Tổn thương thần kinh trụ ở khuỷu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Bất thường các cấu trúc giải phẫu, gãy xương cũ hoặc mới, bệnh lý khớp viêm tại vùng khuỷu có thể dẫn đến thần kinh trụ bị chèn 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Duy trì tư thế gấp khuỷu trong thời gian dài hoặc lặp đi lặp lại động tác gấp duỗi khuỷu.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Bệnh phong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Tổn thương thần kinh trụ ở cổ tay: thường gặp Hội chứng chèn ép thần kinh trụ ở kênh Guyon: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Những người làm nghề đòi hỏi vận động cổ tay nhiều.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Tiền sử chấn thương vùng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U bao hoạt dịch cổ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Ngoài ra, thần kinh trụ có thể bị tổn thương ở bất cứ vị trí nào trên đường đi của nó do hung khí hay các vật sắc nhọn khác gây ra.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Nguyên tắc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Tổn thương thần kinh trụ nói riêng và thần kinh ngoại biên nói chung được chia thành 3 mức độ nặng khác nhau theo Seddon. Thái độ xử trí phụ thuộc nhiều vào mức độ tổn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Độ 1: Điều trị bảo tồn. Thường hồi phục hoàn toàn.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Độ 2: Điều trị bảo tồn là lựa chọn ban đầu. Nếu không có dấu hiệu phục hồi thần kinh sau một thời gian điều trị thì nghĩ đến phẫu thuật thăm dò và điều trị. Thường bệnh nhân hồi phục không hoàn toàn.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Độ 3: Phẫu thuật là bắt buộc. Thần kinh sẽ không hồi phục nếu không được phẫu thuật nối thần kinh. Quá trình phục hồi phụ thuộc nhiều vào phương pháp phẫu thuật và khả năng tái phân phối thần kinh sau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Các phương pháp và kỹ thuật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2.1. Đối với thần kinh trụ bị chèn ép ở khuỷu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Hướng dẫn bệnh nhân tránh các động tác sinh hoạt làm đè ép hay kéo căng thần kinh trụ. Sử dụng miếng đệm vùng khuỷu, bọc nệm cho tay ghế, tránh động tác gấp khuỷu lâu trong sinh hoạt. Sử dụng nẹp đêm hỗ trợ để tránh tư thế gấp khuỷu kéo dài khi ngủ.</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Xem xét điều trị phẫu thuật đối với những trường hợp không cải thiện triệu chứng sau 2-3 tháng điều trị bảo tồn, đặc biệt là đối với những bệnh nhân có rối loạn cảm giác liên tục hoặc có teo, yếu cơ. Thường phẫu thuật giải chèn ép đối với trường hợp thần kinh trụ bị chèn tại đường hầm thần kinh trụ. Trong khi đó đối với thần kinh trụ bị chèn ép tại rãnh thần kinh trụ thì phương pháp phẫu thuật được chọn là chuyển vị trí thần kinh trụ. Nếu triệu chứng của bệnh kéo dài chưa quá 1 năm và chưa có teo cơ thì kết quả phẫu thuật thường khả quan.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2.2. Đối với thần kinh trụ bị chèn ép ở kênh Guyon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Điều trị bảo tồn đối với những trường hợp chấn thương nhẹ bằng cách tránh các động tác làm chấn thương thêm, mang nẹp cổ tay hỗ trợ.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bệnh nhân không đáp ứng với điều trị bảo tồn thì nghĩ đến phẫu thuật. Thường phẫu thuật cắt bỏ mỏm móc của xương móc kết hợp với giải phóng thần kinh trụ bị chèn ép. Trường hợp bệnh nhân có u bao hoạt dịch hay một tổ chức gì khác ở trong hay gần kênh Guyon gây chèn ép thần kinh trụ thì cũng cần phải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2.3. Đối với thần kinh trụ bị tổn thương do chấn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cấp: ngay sau chấn thương hoặc sau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Bất động chi tổn thương: thời gian tùy thuộc vào tình trạng tổn thương và phương pháp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Vận động: tần suất và cường độ tập cũng phụ thuộc vào tình trạng tổn thương và phương pháp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Mang máng thần kinh trụ: nhằm dự phòng biến dạng “bàn tay vuốt trụ”.</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Tư vấn cho bệnh nhân biết cách bảo vệ an toàn cho vùng thương tổn, đặc biệt là sau phẫu thuật nối thần kinh. Tránh gây tổn thương cho vùng chi bị mất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hồi phục: khi có dấu hiệu tái chi phối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Tái rèn luyện vận động: tập mạnh cơ theo chương trình tăng tiến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Giảm tình trạng tăng cảm giác: quá trình tái chi phối thần kinh thường đi kèm với tình trạng tăng cảm giác. Cho bệnh nhân tiếp xúc với nhiều vật làm bằng chất liệu khác nhau để giảm tình trạng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Tái rèn luyện cảm giác: giúp bệnh nhân học cách nhận biết đồ vật khi sờ.</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Giai đoạn mãn tính: quá trình tái chi phối thần kinh đã đạt đỉnh, một số chức năng vận động và cảm giác không còn khả năng phục hồi thêm được nữa.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Tiếp tục sử dụng dụng cụ chỉnh hình để dự phòng co rút gân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Sử dụng dụng cụ trợ giúp cho chi trên trong các hoạt động sinh hoạt hằng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Dự phòng tổn thương cho vùng chi bị giới hạn vận động và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IV. 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Theo dõi chặt chẽ các dấu hiệu tái chi phối thần kinh về vận động cũng như cảm giác để có thái độ xử trí thích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Sau khi ra viện, bệnh nhân cần được tái khám định kỳ để đánh giá mức độ tái chi phối thần kinh, thay đổi chương trình tập luyện phục hồi chức năng theo từng giai đoạn, cũng như để phát hiện những tình trạng không mong muốn như co rút gân cơ, biến dạng chi.</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300" w:line="24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 xml:space="preserve">III.834.PHỤC HỒI CHỨC NĂNG CHO NGƯỜI BỆNH MANG TAY GIẢ </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Tay giả là sự thay thế cho một phần tay của cơ thể bị mất đi. Không có tay giả nào có thể thay thế được hoàn toàn tất cả các chức năng của tay thật. Có loại tay giả thẩm mỹ, tay giả chức năng hay loại tay giả kết hợp của cả hai.</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Dù gắn với bất cứ loại bàn tay giả nào, phần cổ tay phải cho phép xoay 360 độ, có một cơ chế đẩy nút để có thể cho phép tháo rời hay khóa bàn tay. Bàn tay chức năng được điều khiển bởi sự duỗi khuỷu, gập vai hay là hạ đai vai.</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lastRenderedPageBreak/>
        <w:t>II.CHỈ ĐỊNH</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Cắt cụt ngang hai xương cẳng tay (xương quay, xương trụ)</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III. CHỐNG CHỈ ĐỊNH</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Biến chứng nhiễm trùng sau phẫu thuật, mỏm cụt bị sưng và phù nề lâu.</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Tổn thương trầm trọng và rách phần mềm mỏm cụt.</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khớp khuỷu bị co rút gập (do mất cân đối cơ), đau, viêm khớp xương và không vững chắc dây chằng.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cơ của tay cắt cụt không hoạt động, sẹo dính, đầu xương không đều, da ghép và cảm giác kém.</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Tay giả dưới khuỷu không vừa vặn.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Tái rèn luyện chức năng với tay giả không còn phù hợp</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IV.CHUẨN BỊ</w:t>
      </w:r>
    </w:p>
    <w:p w:rsidR="009E1030" w:rsidRPr="009E1030" w:rsidRDefault="009E1030" w:rsidP="00C854E8">
      <w:pPr>
        <w:numPr>
          <w:ilvl w:val="0"/>
          <w:numId w:val="253"/>
        </w:numPr>
        <w:spacing w:after="0" w:line="240" w:lineRule="auto"/>
        <w:ind w:left="225"/>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Người thực hiện: Kỹ thuật viên </w:t>
      </w:r>
      <w:hyperlink r:id="rId102" w:history="1">
        <w:r w:rsidRPr="009E1030">
          <w:rPr>
            <w:rFonts w:ascii="Times New Roman" w:eastAsia="Times New Roman" w:hAnsi="Times New Roman" w:cs="Times New Roman"/>
            <w:sz w:val="28"/>
            <w:szCs w:val="28"/>
            <w:bdr w:val="none" w:sz="0" w:space="0" w:color="auto" w:frame="1"/>
          </w:rPr>
          <w:t>vật lý trị liệu</w:t>
        </w:r>
      </w:hyperlink>
    </w:p>
    <w:p w:rsidR="009E1030" w:rsidRPr="009E1030" w:rsidRDefault="009E1030" w:rsidP="00C854E8">
      <w:pPr>
        <w:numPr>
          <w:ilvl w:val="0"/>
          <w:numId w:val="253"/>
        </w:numPr>
        <w:spacing w:after="75" w:line="240" w:lineRule="auto"/>
        <w:ind w:left="225"/>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Phương tiện: Tay giả dưới gối, bàn tập, ghế ngồi.</w:t>
      </w:r>
    </w:p>
    <w:p w:rsidR="009E1030" w:rsidRPr="009E1030" w:rsidRDefault="009E1030" w:rsidP="00C854E8">
      <w:pPr>
        <w:numPr>
          <w:ilvl w:val="0"/>
          <w:numId w:val="253"/>
        </w:numPr>
        <w:spacing w:after="75" w:line="240" w:lineRule="auto"/>
        <w:ind w:left="225"/>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Người bệnh: phải hợp tác và được giải thích rõ mục đích tập luyện.</w:t>
      </w:r>
    </w:p>
    <w:p w:rsidR="009E1030" w:rsidRPr="009E1030" w:rsidRDefault="009E1030" w:rsidP="00C854E8">
      <w:pPr>
        <w:numPr>
          <w:ilvl w:val="0"/>
          <w:numId w:val="253"/>
        </w:numPr>
        <w:spacing w:after="75" w:line="240" w:lineRule="auto"/>
        <w:ind w:left="225"/>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Hồ sơ bệnh án: được Bác sĩ chỉ định tập luyện với tay giả dưới khuỷu.</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V.CÁC BƯỚC TIẾN HÀNH</w:t>
      </w:r>
    </w:p>
    <w:p w:rsidR="009E1030" w:rsidRPr="009E1030" w:rsidRDefault="009E1030" w:rsidP="00C854E8">
      <w:pPr>
        <w:numPr>
          <w:ilvl w:val="0"/>
          <w:numId w:val="254"/>
        </w:numPr>
        <w:spacing w:after="75" w:line="240" w:lineRule="auto"/>
        <w:ind w:left="225"/>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Kiểm tra hồ sơ: thông tin về cách sống, tâm lý và việc làm của người cụt tay.</w:t>
      </w:r>
    </w:p>
    <w:p w:rsidR="009E1030" w:rsidRPr="009E1030" w:rsidRDefault="009E1030" w:rsidP="00C854E8">
      <w:pPr>
        <w:numPr>
          <w:ilvl w:val="0"/>
          <w:numId w:val="254"/>
        </w:numPr>
        <w:spacing w:after="75" w:line="240" w:lineRule="auto"/>
        <w:ind w:left="225"/>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Kiểm tra người bệnh: hiểu biết được các phần của tay giả để tham gia tích cực vào quá trình tập luyện sử dụng tay giả.</w:t>
      </w:r>
    </w:p>
    <w:p w:rsidR="009E1030" w:rsidRPr="009E1030" w:rsidRDefault="009E1030" w:rsidP="00C854E8">
      <w:pPr>
        <w:numPr>
          <w:ilvl w:val="0"/>
          <w:numId w:val="254"/>
        </w:numPr>
        <w:spacing w:after="75" w:line="240" w:lineRule="auto"/>
        <w:ind w:left="225"/>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Thực hiện kỹ thuật</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 Hướng dẫn cách mang và tháo tay giả ra</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Kỹ thuật viên phải biết rõ người bệnh dùng loại kẹp móc hay bàn tay giả, rồi hướng dẫn người bệnh theo phương pháp sau:</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tay giả thẩm mỹ: Ổ mỏm cụt của loại ngang xương quay được mang vào và tháo ra ở vị trí khớp khuỷu gập.</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tay giả chức năng dùng năng lượng cơ thể:</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Để bàn tay giả trên bàn tay hay treo trên móc và sắp đặt hệ thống dây đeo cho ngay thẳng.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Hướng dẫn người bệnh đặt mỏm cụt vào vỏ nhựa, rồi nâng mỏm cụt và tay giả lên. Hệ thống dây đeo sẽ hạ xuống.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Sau đó, người bệnh đưa tay lành về phía sau lưng và cho tay vào vòng (đai) vai của dây đeo. Người bệnh nhìn vai vài lần, hệ thống dây đeo sẽ nằm đúng chỗ. Kỹ thuật viên có thể nói cho người bệnh biết phương pháp này giống như mặc áo họ sẽ hiểu rõ hơn.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3.2. Hướng dẫn cách tháo và gắn lại kẹp móc.</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3.3. Hướng dẫn cách tháo và gắn lại hệ thống dây điều khiển kẹp móc.</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3.4. Hướng dẫn cách xoay kẹp móc đến những vị trí khác nhau để thích nghi với cử động như: uống nước, chải đầu…</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3.5. Hướng dẫn cách đóng mở kẹp móc.</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3.6. Nếu có bộ phận cổ tay, nên hướng dẫn người bệnh cử động trong những vị trí có thể làm được.</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3.7. Hướng dẫn người bệnh gập khuỷu đến 90 độ. Chỉ cho họ biết rằng dây điều khiển sẽ lỏng ra khi khuỷu tay gập lại.</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3.8. Đặt một tay trên vai (bên mỏm cụt). Người bệnh nắm lấy cẳng tay giả với tay kia. Di động cẳng tay giả chầm chậm về phía trước, đồng thời chỉ cho người bệnh biết dây điều khiển bắt đầu kéo thẳng cho đến khi kẹp móc mở ra (hay đóng lại). Lặp lại vài lần và chỉ cho người bệnh biết rằng vai của họ không cần cử động, nếu vai đưa theo tay, mỏm cụt cần phải chuyển động về phía trước nhiều hơn để vận hành kẹp móc.</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3.9. Đặt tay trên vai người bệnh để biết có cử động hay không, trong khi người bệnh thử tự vận hành kẹp móc. Người bệnh nên lặp lại vài lần để hiểu rõ, rồi bắt đầu thử điều khiển kẹp móc.</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3.10. Tập những động tác hàng ngày:</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Cử động căn bản để vận hành kẹp móc là đưa tay giả về phía vật định nắm lấy.</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Khi nắm lấy một vật, người bệnh nên đặt ngón cố định vào một bên vật rồi đóng kẹp móc lại.</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Bắt đầu nên dùng một vật đơn giản như miếng gỗ vuông. Dạy người bệnh nắm lấy vật, nâng lên, đặt vật lại trên bàn và mở kẹp móc ra.</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Sau khi người bệnh có thể sử dụng một cách dễ dàng rồi, nên hướng dẫn họ để vật ở những vị trí khác nhau gần miệng, gần bụng về phía trước.</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Sau đó, tập với nhiều đồ vật có hình dáng và kích thước khác nhau. Hướng dẫn họ cách thay đổi vị trí kẹp móc để nắm lấy vật và bắt đầu tập cho họ những sinh hoạt hàng ngày như: ăn uống, đánh răng, chải đầu, thay quần áo, vệ sinh….</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lastRenderedPageBreak/>
        <w:t>VI.THEO DÕI</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Việc tập luyện phải được bắt đầu ngay khi có tay giả.</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Cần có sự hợp tác của kỹ thuật viên chỉnh hình để có được những điều chỉnh hợp lý trong suốt thời kỳ tập luyện.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Kỹ thuật viên vật lý trị liệu phải theo dõi và khuyến khích người bệnh tăng thêm sự tự tin và tập quen dần dần với việc chịu đựng cảm giác khó chịu ban đầu khi mang tay giả dưới khuỷu.</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Sau mỗi buổi tập, nếu có bị đau đớn hay phồng rộp, kỹ thuật viên chỉnh hình phải kiểm tra lại ổ mỏm cụt và hệ thống dây treo xem có vừa vặn hay không?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Chú ý ghi nhớ một số yếu tố:</w:t>
      </w:r>
    </w:p>
    <w:p w:rsidR="009E1030" w:rsidRPr="009E1030" w:rsidRDefault="009E1030" w:rsidP="00C854E8">
      <w:pPr>
        <w:numPr>
          <w:ilvl w:val="0"/>
          <w:numId w:val="255"/>
        </w:numPr>
        <w:spacing w:after="75" w:line="240" w:lineRule="auto"/>
        <w:ind w:left="225"/>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Khi bị mất tay, người bệnh cũng mất đi năng lực cầm nắm và sử dụng đồ vật.</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Nếu người bệnh dùng tay giả thì họ sẽ lấy lại năng lực cầm nắm, nhưng vẫn bị mất xúc giác.</w:t>
      </w:r>
    </w:p>
    <w:p w:rsidR="009E1030" w:rsidRPr="009E1030" w:rsidRDefault="009E1030" w:rsidP="00C854E8">
      <w:pPr>
        <w:numPr>
          <w:ilvl w:val="0"/>
          <w:numId w:val="256"/>
        </w:numPr>
        <w:spacing w:after="75" w:line="24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Người cụt chi phải nhờ vào thị giác rất nhiều để biết và sử dụng kẹp móc cho chính xác.</w:t>
      </w:r>
    </w:p>
    <w:p w:rsidR="009E1030" w:rsidRPr="009E1030" w:rsidRDefault="009E1030" w:rsidP="00C854E8">
      <w:pPr>
        <w:numPr>
          <w:ilvl w:val="0"/>
          <w:numId w:val="257"/>
        </w:numPr>
        <w:spacing w:after="75"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Người cụt cánh tay ngắn không thể sử dụng được bàn tay kẹp vì trong mọi vị thế điều khiển kẹp mới, dây đeo long ra hay trượt lên đến cổ. Như thế, dây điều khiển không thể vận hành được kẹp móc.</w:t>
      </w:r>
    </w:p>
    <w:p w:rsidR="009E1030" w:rsidRPr="009E1030" w:rsidRDefault="009E1030" w:rsidP="00C854E8">
      <w:pPr>
        <w:numPr>
          <w:ilvl w:val="0"/>
          <w:numId w:val="258"/>
        </w:numPr>
        <w:spacing w:after="75"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Khi người cụt tay đưa tay giả về phía trước thì kẹp móc sẽ mở ra, nhưng người bệnh không thể duỗi tay đặt một vật ở cách xa vì kẹp móc sẽ mở ra lớn hơn và làm rơi vật xuống.</w:t>
      </w:r>
    </w:p>
    <w:p w:rsidR="009E1030" w:rsidRPr="009E1030" w:rsidRDefault="009E1030" w:rsidP="00C854E8">
      <w:pPr>
        <w:numPr>
          <w:ilvl w:val="0"/>
          <w:numId w:val="259"/>
        </w:numPr>
        <w:spacing w:after="75"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Khi mặc áo vào, người cụt tay phải xỏ tay giả vào trước rồi đến tay lành. Khi cởi áo ra, phải rút tay lành trước rồi đến tay giả, vì tay lành có thể tìm tay áo bằng xúc giác mà tay giả không làm được.</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VII. TAI BIẾN VÀ XỬ TRÍ</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Tổn thương bề mặt da do loét: rửa nước muối sinh lý, giữ gìn da khô ráo sạch sẽ.</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III.835.PHỤC HỒI CHỨC NĂNG SAU PHẪU THUẬT TÁI TẠO DÂY CHẰNG CHÉO TRƯỚC KHỚP GỐI</w:t>
      </w:r>
    </w:p>
    <w:p w:rsidR="009E1030" w:rsidRPr="009E1030" w:rsidRDefault="009E1030" w:rsidP="009E1030">
      <w:pPr>
        <w:spacing w:after="0" w:line="360" w:lineRule="auto"/>
        <w:jc w:val="both"/>
        <w:rPr>
          <w:rFonts w:ascii="Times New Roman" w:hAnsi="Times New Roman" w:cs="Times New Roman"/>
          <w:b/>
          <w:sz w:val="36"/>
          <w:szCs w:val="36"/>
        </w:rPr>
      </w:pP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Khớp gối là một khớp lớn của cơ thể, được giữ vững nhờ hệ thống các dây chằng, bao khớp, sụn chêm và các cơ bao bọc xung quanh nó. Dây chằng chéo trước có vai </w:t>
      </w:r>
      <w:r w:rsidRPr="009E1030">
        <w:rPr>
          <w:rFonts w:ascii="Times New Roman" w:hAnsi="Times New Roman" w:cs="Times New Roman"/>
          <w:sz w:val="28"/>
          <w:szCs w:val="28"/>
        </w:rPr>
        <w:lastRenderedPageBreak/>
        <w:t>trò quan trọng cho việc giữ cho xương chày không bị trượt ra trước so với xương đùi khi khớp gối vận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Đứt dây chằng chéo trước là một thương tổn thường gặp mà nguyên nhân chủ yếu do các chấn thương thể thao, tai nạn giao thông, tai nạn lao động hay tai nạn sinh hoạt. Khi dây chằng chéo trước bị đứt, xương chày bị trượt ra trước so với xương đùi, khớp gối bị mất vững, người bệnh đi lại khó khăn. Tình trạng lỏng khớp kéo dài có thể dẫn đến các thương tổn thứ phát như rách sụn chêm, giãn dây chằng bao khớp, thoái hóa khớp.</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 Bệnh nhân được phẫu thuật tái tạo dây chằng chéo trước bao nhiêu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Nếu sau mổ ngày thứ 2 trở đi, hướng dẫn bệnh nhân tập luyện theo liệu trình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Sau khi bệnh nhân hết thời gian nằm điều trị tại khoa phẫu thuật: Đánh giá độ sưng nề khớp, biên độ vận động khớp, cơ lực chân phẫu thuật để đưa ra bài tập phục hồi chức năng cho phù hợp.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 Chỉ chụp lại MRI khớp gối khi có chấn thương khớp gối lại hoặc có dấu hiệu lỏng khớp rõ.</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 Dựa vào cách thức phẫu thuật.</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điều trị và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Phẫu thuật nội soi tái tạo dây chằng chéo trước cho phép người bệnh tập PHCN sớm sau phẫu thuật, khớp gối nhanh chóng lấy lại được biên độ vận động như trước phẫu thuật, sức cơ hồi phục, đồng thời tránh teo cơ đùi.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Bài tập gồm những giai đoạn như sau: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Ngày 1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lắc, di động xương bánh chè</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Mang nẹp đùi cẳng chân cố định sau mổ: tập dạng và khép chân, tập nâng toàn bộ chân lên khỏi mặt giường, tập vận động cổ chân trong nẹp.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co cơ tĩnh trong nẹp: tập gồng cơ đùi, cơ cẳng bàn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Tháo nẹp ngày 3-4 lần, tập gấp duỗi gối chủ động có trợ giúp, gấp gối &lt; 60º</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Đeo nẹp liên tục cả ngày và đêm, kê cao chân phẫu thuật khi nằm nghỉ.</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có thể ngồi dậy trên giường.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Ngày 2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Tiếp tục tập các bài tập trên như ngày thứ nhất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Mang nẹp: bệnh nhân có thể tập ngồi, tập đứng dậy tỳ nhẹ xuống chân đau với trọng lượng bằng 50% trọng lượng cơ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 dụng 2 nạng nách trợ giúp.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Ngày 3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Tiếp tục tập các bài tập như ngày 1, 2 với cường độ tăng dần.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vận động chủ động có kháng trở các khớp tự do tại chân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đi lại, sử dụng 2 nạng nách trợ giúp.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2.4. Sau 1 tuần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gấp gối đến 90 o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Chịu trọng lượng trên chân phẫu thuật với cường độ tăng dần đến 100% trọng lượng.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Nếu khớp gối sưng đau tăng lên, ngưng tập, chườm lạnh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Mang nẹp cố định gối 4 tuần.Sử dụng nạng nách 4-6 tuần.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Sang tuần thứ 2: Khớp gối phải được duỗi hoàn toàn, gối phải gấp được 90 độ, sức cơ tứ đầu đùi phải đủ mạnh.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2.5. Từ tuần thứ 3 đến hết tuần thứ 4</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tập vận động thụ động gối để gối gấp dần tối đa đến 120 độ.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tập nâng chân, tập gấp duỗi gối chủ động tư thế ngồi (chưa có lực cản) để tăng sức cơ tứ đầu đùi.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đứng dồn 100% trọng lượng lên chân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đạp xe đạp tại chỗ không có lực cản.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sức cơ tứ đầu đùi bằng cách dùng lực cản ở cẳng chân khi khớp gối duỗi dần từ 90 đến 60 độ.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Sau phẫu thuật 4 tuần phải đạt: tầm vận động khớp gối là 120 độ và có thể đứng được trên chân phẫu thuật với toàn bộ trọng lượng cơ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2.6. Từ tuần thứ 5 đến hết tuần thứ 6</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gấp gối tích cực hơn để tăng tầm vận động của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nhún đùi (xuống tấn) trong giói hạn khớp gối duỗi dần từ 90 đến 40 độ và ngược lại, tốc độ tăng dần theo thời gian.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bước lên và bước xuống một bậc thang.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sức mạnh cơ đùi bằng cách tập nâng đùi với tạ hoặc bao cát hoặc chun khi khớp gối gấp 90 độ với trọng lượng tăng dần.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Day mềm sẹo mổ, tập di động xương bánh chè.</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2.7. Từ tuần thứ 7 đến hết tuần thứ 10</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các bài tập trên để đạt được biên độ gấp duỗi khớp gối thụ động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Bỏ nẹp, tập đi bộ tích cực và tập dáng đi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bước lên và bước xuống đến 2-3 bậc thang.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nhún đùi với tầm vận động gấp duỗi gối tăng lên và tốc độ tăng dần.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chạy trên đường bằng phẳng.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2.8. Từ tuần thứ 11 đến tuần thứ 16</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các bài tập trên.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các bài tập tăng cường sức mạnh cơ tứ đầu đùi và cơ chậu chày.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gấp duỗi gối chủ động phải đạt biên độ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Vào tuần thứ 16 tầm vận động duỗi chủ động phải đạt duỗi hoàn toàn.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2.9. Từ tháng thứ 5 đến hết tháng thứ 6</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các bài tập tăng cường sức mạnh cơ tứ đầu đùi và cơ chậu chày.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chạy tốc độ tăng dần, tập lên xuống bậc thang tích cực hơn.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2.10. Tháng thứ 7</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Bắt đầu làm quen các môn thể thao ưa thích nhưng với mức độ phù hợp. từ tháng thứ 8 trở đi mọi hoạt động nặng đều được tham gia, tập nhảy trên chân được phẫu thuật. Tập luyện và thi đấu thể thao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Thuốc giảm đau chống viêm chống phù nề tăng cường.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Vật lý trị liệu: vi sóng, điện phân thuốc, điện xung từ tuần thứ 2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hỗ trợ: bằng các dụng cụ nạng, gậy, chun, tạ.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Sau phẫu thuật 2 tuần bệnh nhân được tái khám sau đó cứ 1 tháng được tái khám 1 làn đến khoảng thời gian 1 năm sau phẫu thuật.</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III.836, 837. PHỤC HỒI CHỨC NĂNG SAU PHẪU THUẬT SỤN CHÊM CHẤN THƯƠNG KHỚP GỐI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Sụn chêm khớp gối bao gồm sụn chêm trong và sụn chêm ngoài. Sụn chêm có hình bán nguyệt nằm giữa mặt khớp lồi cầu đùi ở trên và mâm chày phía dưới.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Sụn chêm hoạt động như các giảm xóc, hấp thu và truyền lực đều từ lồi cầu xương đùi xuống xương chày, làm giảm các sang chấn sụn khớp. Sụn chêm còn góp phần tạo nên sự vững chắc cho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Lực tác động lên sụn chêm ở tư thế gối gập và duỗi khác nhau, theo một số tác giả có 50% lực chịu năng sẽ truyền qua sụn chêm ở tư thế gối duỗi thẳng và 85% ở tư thế gối gấp.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Khi sụn chêm bị rách: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Nếu rách ở vùng 1/3 ngoài: Giàu mạch máu nuôi nên rách ở vùng này dễ hồi phục nếu phát hiện sớm và điều trị đúng.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Nếu rách ở 1/3 giữa mạch máu nuôi: vùng trung gian nên mạch máu bắt đầu giảm, tổn thương có thể lành khi điều trị đúng nhưng kết quả đem lại với tỉ lệ thấp.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Nếu rách ở 1/3 trong: Đây là vùng vô mạch nên rách ở đây không có khả năng phục hồi nên thường điều trị bỏ đi phần rách.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-Thương tổn sụn chêm rất thường gặp trong chấn thương khớp gối với các thể thường gặp như rách dọc, rách kiểu quai xô, kẹt khớp… Ngày nay nhờ nội soi khớp gối mà việc chẩn đoán chính xác cũng như điều trị các thương tổn của sụn chêm trở lên thuận lợi và hiệu quả hơn rất nhiều.</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Bệnh nhân được phẫu thuật ngày thứ mấy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Cách thức phẫu thuật là gì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bệnh nhân sau phẫu thuật để tiên lượng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vận động khớp gối, cơ lực các nhóm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có đau hay không, khớp có phù nề không.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MRI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Nội soi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 Dựa vào cách thức phẫu thuật của phẫu thuật viên.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điều trị và phục hôi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Tiến hành sớm và tùy theo giai đoạn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tầm vận động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đứng tập đi bộ.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sức mạnh dẻo dai của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Phục hồi chức năng được áp dụng sớm sau phẫu thuật để lấy lại chức năng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Bài tập phục hồi chức năng gồm những giai đoạn sau: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Giai đoạn I: 1 tuần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Kiểm soát đau và phù nề.</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Bắt đầu tập vận động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co cơ tĩnh cơ tứ đầu đùi.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Bài tập: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được mang nẹp đùi cẳng chân với khớp gối duỗi hoàn toàn tránh làm ảnh hưởng tới sụn chêm được tái tạo. Nẹp đưưc mang cả ngày và đêm.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vận động gập duỗi gối ngay từ ngày thứ 2 sau mổ. Không được gập gối quá 90º (tháo nẹp khi tập). Gối được phép gấp khi bệnh nhân ngồi và khi bệnh nhân không đi lại.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Tập gồng cơ đùi tư thế gối duỗi hoàn toàn, gồng 20 lần, mỗi lần giữ 5 giây, tập khoảng 3 liệu trình 1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duỗi thẳng khớp gối ở tư thế nằm hoặc ngồi cố gắng giữ ở tư thế đó trong 5 phút. Tập 3 lần/ngày.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Đeo nẹp: Tập vận động khớp háng và khớp cổ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được sử dụng nạng khi đi bộ (mang nẹp duỗi gối hoàn toàn) chịu trọng lượng dần lên chân phẫu thuật, bệnh nhân có thể chịu trọng lượng hoàn toàn khi bệnh nhân không thấy đau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Giai đoạn II: 2 đến 6 tuần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Bảo vệ khớp gối tránh vận động quá mức và làm lành vết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Lấy lại tầm vận động của khớp, với giới hạn gập gối đến 90º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Bắt đầu tập mạnh sức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bài tập: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gồng cơ tứ đầu đùi, tập 20 lần, mỗi lần giữ 5 giây, ngày tập 3 liệu trình như vậy.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duỗi thẳng khớp gối, giữ mỗi lần 5 phút, 3 lần/ngày.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gập duỗi khớp gối khi tháo nẹp gấp không quá 90º, tập 20 động tác,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lần/ngày.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Nằm với chân duỗi thẳng: co cơ tĩnh toàn bộ chân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Nâng chân lên khỏi mặt giường.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đặt một cái gối dưới khớp gối, gồng cơ nâng chân thẳng, giữ 5 giây sau đó gập gối xuống.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Vận động khớp cổ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Dạng khép khớp háng với gối duỗi thẳng.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Đứng : chịu trọng lượng lên chân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Nhún chân, chịu trọng lượng lên mũi chân, giữ 1 giây, làm khoảng 20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xuống tấn với gối gấp 45º, giữ 5 giây sau đó từ từ đứng lên, làm như</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vậy khoảng 20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Khi đi lại : Đi bộ đeo nẹp với gối duỗi thẳng, sử dụng nạng khi đi bộ, chịu trọng lượng vào chân phẫu thuật. Nếu thấy đau khớp gối, giảm trọng lượng tỳ vào chân phẫu thuật. Có thể gấp gối khi ngồi. Sau 4 tuần có thể bỏ nẹp duỗi gối khi đi lại.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2.3. Giai đoạn III: 6 đến 12 tuần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Chịu trong lượng vào chân phẫu thuật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Lấy lại hết tầm vận động của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mạnh sức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bài tập: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Bài tập gập duỗi khớp gối chủ động lấy lại tầm vận động bình thường của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Bắt đầu bỏ nạng tập đi bộ chậm.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Tiếp tục tập các bài tập ở giai đoạn trên.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đứng chịu lực hoàn toàn trên chân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xuống tấn : Gập gối đến 90º giữ 5 giây sau đó từ từ đứng lên.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đứng lên từ tư thế ngồi trên ghế.</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vận động gập duỗi gối có sức cản ( trên máy tập hoặc dụng cụ trợ giúp tránh không được xoắn vặn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lên xuống cầu thang.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đạp xe đạp từ 10 tới 20 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Giai đoạn này chưa chạy và chơi thể thao.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2.4. Giai đoạn IV: Sau 4 tháng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Bệnh nhân bắt đầu tập chạy.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Sau 6 tháng bệnh nhân trở lại các hoạt động thể thao.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thuốc bổ xung khi khớp gối bị sưng nề: Giảm đau, chống phù nề.</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Ngừng tập vận động khớp gối, chườm lạnh, thuốc chống viêm, giảm phùnề. Khi khớp gối đỡ nề, tiếp tục tập vận động bình thường.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Tái khám lần 1: 2 tuần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lần sau: 1 tháng tiếp theo đến 4 tháng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chỉ số cần theo dõi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hiệu đau khi đứng, đi lại.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Tầm vận động của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 lực chân phẫu thuật.</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III.838. PHỤC HỒI CHỨC NĂNG VIÊM QUANH KHỚP VAI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Viêm quanh khớp vai (VQKV) là thuật ngữ dùng chung cho các bệnh lý của các cấu trúc phần mềm cạnh khớp vai: gân, túi thanh dịch, bao khớp; không bao gồm các bệnh lý có tổn thương đầu xương, sụn khớp và màng hoạt dịch như viêm khớp nhiễm khuẩn, viêm khớp dạng thấp,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Có 3 thể lâm sàng thường gặp của viêm quanh khớp vai: VQKV đơn thuần thường do bệnh lý gân cơ; VQKV thể đông cứng do viêm dính, co thắt bao khớp, bao khớp dày, dẫn đến giảm vận động khớp ổ chảo - cánh tay; VQKV thể giả liệt do đứt gân cơ trên gai. Trên thực tế lâm sàng, các thể trên có thể kết hợp với nhau.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Nguyên nhân thường gặp nhất của viêm quanh khớp vai là tổn thương các gân cơ chóp xoay (rotator cuff) bao gồm cơ trên gai, cơ dưới gai, cơ dưới vai và cơ tròn bé.</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Phục hồi chức năng cho bệnh nhân VQKV là phương pháp điều trị bảo tồn hiệu quả, giúp bệnh nhân giảm đau, sớm lấy lại chức năng chi trên và cải thiện được chất lượng cuộc sống.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Lý do vào viện: đau vai? vận động vai khó khăn?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sử: thời gian xuất hiện bệnh, triệu chứng đầu tiên, tính chất triệu chứng, chẩn đoán và điều trị cũ, tiến triển của bệnh, tình trạng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đặc điểm nghề nghiệp, thói quen sinh hoạt, tiền sử chấn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Quan sát: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So sánh sự cân xứng giữa 2 vai, tình trạng teo cơ, màu sắc da vùng vai 2 bên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Tư thế giảm đau của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Tìm các điểm đau quanh vùng khớp vai. Xác định mức độ đau vai theo thang nhìn VAS.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Đo tầm vận động khớp vai theo các tầm khác nhau để xác định mức độ giới hạn tầm vận động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Đánh giá cơ lực các nhóm cơ vùng vai và cánh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 dụng các nghiệm pháp chuyên biệt để đánh giá các gân cơ chóp xoay (rotator cuff) và hội chứng chạm (impingement syndrome).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 dụng bộ câu hỏi DASH để lượng giá mức độ giới hạn chức năng chi trên do tình trạng đau và giới hạn tầm vận động khớp vai gây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xét nghiệm huyết học và sinh hóa máu: không có những thay đổi đặc hiệu.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Chẩn đoán hình ảnh: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X-quang khớp vai: có thể ghi nhận được một số hình ảnh gián tiếp như bất thường giải phẫu mỏm cùng vai, các nốt vôi hóa gân cơ quanh khớp vai. Cho phép loại trừ các trường hợp tổn thương xương, khớp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MRI khớp vai: rất có giá trị trong chẩn đoán chính xác nguyên nhân VQKV.</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khớp vai: trong trường hợp không có điều kiện để chụp MRI khớp vai thì siêu âm cũng có thể giúp xác định được một số trường hợp tổn thươnggân cơ quanh khớp vai như rách gân cơ trên gai, đầu dài gân cơ nhị đầu cánh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vai, thường khu trú ở vùng vai và không kèm sưng nóng đỏ.</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Giới hạn tầm vận động khớp vai theo nhiều tầm khác nhau.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nghiệm pháp chuyên biệt đánh giá gân cơ chóp xoa, đầu dài gân cơ nhị đầu cánh tay, dấu hiệu chạm dương tính.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MRI khớp vai ghi nhận thương tổn các gân cơ quanh khớp vai, bao khớp dày, co thắt.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Hội chứng cổ vai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khớp cánh tay-ổ chảo, viêm khớp cùng đòn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Thoái hóa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Tổn thương sụn viền trên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vai do chấn thương, u xương vùng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vai do các nguyên nhân từ xa lan tới. Ví dụ: u đỉnh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Hội chứng chạm và tổn thương gân cơ chóp xoay: thường liên quan đến yếu tố nghề nghiệp đòi hỏi động tác đưa tay lên quá đầu nhiều, lặp đi lặp lại. Ví dụ: vận động viên bóng rổ, bóng chuyền, bơi lội,…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chấn thương hoặc phẫu thuật vùng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Thứ phát sau liệt chi trên do tổn thương thần kinh ngoại biên hoặc trung 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Nhiều trường hợp không rõ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Phối hợp điều trị nội khoa, các phương thức vật lý và các phương pháp tập luyện vận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tiêu:giảm đau, tăng tầm vận động khớp và cải thiện chức năng chi trên.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Các phương thức điều trị vật lý</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Nhiệt nóng tại chỗ: parafin , hồng ngoại, sóng ngắn, siêu âm để giảm đau, giãn cơ, chống viêm và giảm xơ dính.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Điện phân dẫn thuốc để giảm đau, chống viêm ( Novocain, Salicilat….)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Điện xung để giảm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Vận động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Kéo giãn và di động khớp nhằm làm tăng tầm vận động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chủ động với các dụng cụ: các bài tập với gậy, dây, thang tường, ròng rọc nhằm tăng tầm vận động khớp và tập mạnh các nhóm cơ vùng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Bài tập Codman đong đưa khớp vai: bài tập này giúp bệnh nhân giảm đau vai rất tốt, đồng thời làm cải thiện tình trạng giới hạn tầm vận động khớp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Hoạt động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bệnh nhân thực hiện các hoạt động sinh hoạt hằng ngày có sử dụng tay như mặc áo quần, tắm rửa, chải tóc,…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Nội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 dụng các thuốc giảm đau thông thường theo bậc thang, thuốc kháng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viêm nhóm non-steroid, đường uống hoặc tiêm bắp.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Tiêm corticoid tại chỗ.</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3.2. Ngoại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Chỉ định trong trường hợp có đứt gân cơ chóp xoay, thường gặp nhất là đứt gân cơ trên gai.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Tạo hình mỏm cùng vai trong hội chứng chạm gây ra bởi bất thường giải phẫu mỏm cùng vai.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Có chế độ sinh hoạt vận động hợp lý. Trong giai đoạn đau vai cấp tính cầnm phải để cho vai được nghỉ ngơi. Tránh lao động nặng và các động tác đưa tay lên quá đầu lặp đi lặp lại. Tăng cường dinh dưỡng, nâng cao sức đề kháng của cơ thể. Cần tái khám định kỳ để theo dõi và điều chỉnh chương trình tập vận động tại nhà cho phù hợp với từng giai đoạn của bệnh.</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III.839. PHỤC HỒI CHỨC NĂNG TRẬT KHỚP VAI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Định nghĩa: trật khớp vai là tình trạng chấn thương làm lệch chỏm đầu xương cánh tay ra khỏi vị trí ban đầu của khớp chỏm đầu xương cánh tay - mỏm cùng vai, làm biến dạng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Tiến triển: nếu nắn chỉnh sớm, điều trị sớm sẽ tiến triển tốt không có biến chứng xảy ra. Nếu không nắn chỉnh, điều trị kịp thời sẽ có các biến chứng như cứng khớp vai, trật khớp vai tái diển, hạn chế tầm vận động của khớp vai.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 Hỏi người bệnh hoàn cảnh xuất hiện có bị ngã hay bị chấn thương, tiền sử có hay bị trật khớp vai hay khớp khác; thực hiện các động tác theo tầm vận động khớp vai có bị hạn chế, người bệnh có bị đau và hỏi các dấu hiệu chủ quan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Nhìn từ phía trước người bệnh: mỏm vai thấp xuống do đầu xương cánh tay trật xuống, mỏm cùng vai nhô lên nên gọi là dấu hiệu “gù vai”. Phần dưới cơ Delta, đoạn trên cơ tam đầu cánh tay lõm, góc gấp như hình gãy gọi là dấu hiệu “nhát rìu”. Cánh tay dạng với thân 30º - 40º</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Nhìn nghiêng: đầu xương cánh tay gồ ra phía trước, rãnh giữa cơ Delta và cơ ngực lớn bị đầy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Sờ nắn: đi sâu vào vùng nách thấy hõm khớp rỗng, dưới mỏ quạ sờ được đầu xương cánh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Ngoài các xét nghiệm cơ bản về máu, Xquang tim phổi cần có các xét nghiệm chuyên khoa như chụp XQuang khớp vai tư thế thẳng, nghiêng. Siêu âm khớp vai và trong trường hợp cần thiết chụp cắt lớp vi tính (CT-Scan) hoặc cộng hưởng từ hạt nhân (MRI).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 Dựa theo hoàn cảnh xuất hiện, về lâm sàng có biến dạng khớp vai, vai sệ hoặc vai bị lệch, chụp XQ khớp vai thấy đầu xương cánh tay lệch khỏi vị trí ổ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Chấn đoán phân biệt với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Tổn thương hoặc đứt gân cơ chóp xoay: Chụp XQuang khớp vai thấy đầu xương cánh tay vẫn ở vị trí ổ khớp nhưng không xoay cánh tay được.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Gãy xương đòn: khám thấy xương đòn bị gãy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Một số tình trạng bệnh lý thần kinh cơ như bại liệt, vẹo cột sống, viêm khớp thiếu niên…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Do nguyên nhân chấn thương trực tiếp hay gián tiếp: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Nguyên nhân trực tiếp do chấn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Nguyên nhân gián tiếp: do ngã chống tay xuống đất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Do một số bệnh lý thần kinh, cơ.</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Nắn trật khớp vai sớm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Giảm đau, giảm phù nề</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Chống kết dính tại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Làm giảm sự kéo giãn dây chằng, bao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PHCN tầm vận động khớp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PHCN sinh hoạt hàng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Tư thế trị liệu: sau khi nắn khớp xong để tay ở tư thế chức năng, dùng băng để treo tay lên để làm giảm trọng lượng chi.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Nhiệt trị liệu: trong giai đoạn cấp dùng nhiệt lạnh, trong giai đoạn mạn dùng nhiệt nóng: tia hồng ngoại, chườm nóng, parafin…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Vận động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+ 3 - 4 ngày đầu sau nắn chỉnh thực hiện co cơ tĩnh các nhóm cơ khớp vai và đai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Từ ngày thứ 5 trở đi tiếp tục co cơ tĩnh, sau đó thực hiện tập vận động có kháng trở nhưng nhẹ nhàng và không gây cử động khớp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Từ tuần thứ 2 trở đi tập vận động có trợ giúp của KTV VLTL để gia tăng tầm vận động khớp vai, nhưng hạn chế vận động chủ động mạnh.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Điện trị liệu: điện xung, điện phân, giao thoa…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Thủy trị liệu: bơi lội trong bể bơi, bồn xoáy và các phương thức thủy trị liệu phù hợp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Hoạt động trị liệu bàn tay, cổ tay, cánh tay và khớp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Thuốc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giảm đau: các thuốc giảm đau thông thường, thuốc nhóm non steroids.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thuốc giảm phù nề: các men (α chymothrypcine,α choay), Corticoide khi cần thiết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thuốc chống viêm khi cần thiết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phương Y học cổ truyền phối hợp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Tâm lý trị liệu</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Trật khớp vai có thể bị tái phát nên cần theo dõi tại cơ sở y tế tuyến dưới, tái khám định kỳ 3 tháng tại các cơ sở Phục hồi chức năng.</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III.840. PHỤC HỒI CHỨC NĂNG GÃY XƯƠNG ĐÒN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Gãy xương đòn là mất sự toàn vẹn của xương đòn do chấn thương trực tiếp hoặc gián tiếp gây đau và hạn chế vận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Phục hồi chức năng gãy xương đòn là áp dụng các kỹ thuật vật lý trị liệu, vận động trị liệu, thuốc để thúc đẩy quá trình liền xương, các chức năng liên quan của xương đòn và phòng tránh các biến chứng( teo cơ, cứng khớp vai…)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1.Các công việc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huống xảy ra chấn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Thời gian bị chấn thương đến thời điểm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biện pháp đã can thiệp, xử trí?</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Hỏi bệnh nhân có đau chói tại nơi gãy không?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đau, hạn chế vận động các khớp vai khi vận động không?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 năng: Đau chói điểm gãy, tay lành đỡ tay đau, đầu nghiêng về xương bị gãy.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Thực thể: Chỗ xương bị gãy gồ lên, vai hạ thấp xuống và kéo vào trong, đoạn cùng – vai - ức bị ngắn hơn bên lành. Nếu nắn kỹ có dấu hiệu bập bềnh của đầu xương. Mất động tác dạng khớp dạng khớp vai. Đánh giá cơ lực, tầm vận động khớp háng và các tổn thương thần kinh, mạch máu khác nếu có.</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Chụp X-quang xương đòn để xác định và kiểm tra vị trí gãy và độ di lệch của xương.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 Chụp X-quang xương đòn xác định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Với các chấn thương phần mềm, không có tổn thương xương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Trật/ bán trật khớp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 Gãy do: chấn thương ,loãng xương, lao xương, ung thư xương…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điều trị và phục hồi chức năng: Cố định tốt điểm gãy, không vận động khớp vai bên gãy giai đoạn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Giai đoạn bất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Mục đích là cải thiện tuần hoàn, duy trì lực cơ ở các khớp tự do, chống teo cơ do bất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Tuần 1-2: ngay sau khi cố định bằng băng số 8 cần vận động tập ngay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chủ động cử động gập duỗi ngón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chủ động gập duỗi cổ tay, khuỷu tay, cử động sấp ngửa cẳng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chủ động các cử động của cột sống cổ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Co cơ tĩnh nhẹ nhàng ở vùng đai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Tuần 3-4: Tập như tuần 1-2, tập thêm động tác dạng cánh tay có tác dụng tạo sức ép vào đầu xương làm liền xương nhanh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Giai đoạn sau bất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đích là làm giảm đau, giảm co thắt cơ vùng đai vai, gia tăng sức mạnh, tầm vận động và chức năng sinh hoạt của khớp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Nhiệt trị liệu: chườm ấm vào các cơ vùng cổ gáy bằng paraphin hoặc hồng ngoại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Xoa bóp các cơ bị co cứng ở vùng cổ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mạnh các cơ vùng đai vai nhưng phải tuỳ theo lực cơ của người bệnh, có thể tập chủ động có trợ giúp, chủ động hoặc có đề kháng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chủ động trợ giúp hoặc tự trợ giúp bằng giàn treo, ròng rọc, tay kỹ thuật viên để gia tăng tầm vận động khớp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chương trình tập tại nhà: bò tường trong tư thế gập và dạng vai, dùng tay lành trợ giúp tay đau thực hiện các cử động của khớp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Hoạt động trị liệu: bện thừng, bắt bóng, ném bóng…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Thuốc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thuốc giảm đau Paracetamol</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thuốc tái tạo xương: Calcitonin, Biphosphonat, Calcium…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thuốc giảm đau thần kinh: Gabapentin, Pregabalin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ổ gãy: đau, sưng nề, di lệch, biến dạng…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Phản ứng của người bệnh trong quá trình tập luyện: thái độ hợp tác, sự tiến bộ…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chung toàn thân.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Tái khám sau 3 tháng, 6 tháng, một năm hoặc khi có bất kỳ sự cố nào trong sinh hoạ</w:t>
      </w:r>
      <w:r w:rsidR="006D7B74">
        <w:rPr>
          <w:rFonts w:ascii="Times New Roman" w:hAnsi="Times New Roman" w:cs="Times New Roman"/>
          <w:sz w:val="28"/>
          <w:szCs w:val="28"/>
        </w:rPr>
        <w:t>t</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III.841. PHỤC HỒI CHỨC NĂNG VIÊM CỘT SỐNG DÍNH KHỚP</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Khái niệm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Viêm cột sống dính khớp (VCSDK) là một bệnh viêm khớp mạn tính,đặc trưng bởi tổn thương tại cột sống và khớp cùng chậu. Bệnh tiến triển chậm,có xu hướng dính khớp, thường phối hợp với viêm các điểm bám gân.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Cơ chế bệnh sinh của bệnh VCSDK hiện nay chưa được biết rõ, tuy nhiên bệnh VCSDK có mối liên quan chặt chẽ với kháng nguyên HLA-B27 (gặp trong 75-90% bệnh nhân). Yếu tố gen (tính chất gia đình 3-10%) và các tác nhân nhiễm khuẩn có vai trò nhất định. Bệnh thường gặp ở nam giới (80-90%), trẻ tuổi.</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của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1.1. Hỏi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Biểu hiện lâm sàng hay gặp nhất ở bệnh nhân VCSDK là đau cột sốngthắt lưng, kèm theo cảm giác cứng cột sống, hạn chế vận động cột sống và viêm các khớp ngoại vi chủ yếu là các khớp lớn ở chi dưới.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Triệu chứng tại khớp: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Đau cột sống lưng và/hoặc thắt lưng, đau khớp cùng chậu, đau kiểu viêm, có cứng khớp.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Viêm các khớp khác, có thể 1 bên hoặc đối xứng cổ chân, gối, khớp háng, cổ vai…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Viêm các điểm bám tận của gân.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Biểu hiện ngoài khớp và bệnh kèm theo: có thể có các biểu hiện ngoài khớp như vẩy nến, viêm màng bồ đào, viêm ruột mạn tính, hở van động mạch chủ, thiếu máu.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biểu hiện toàn thân: sốt nhẹ, mệt mỏi, giảm cân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Tiền sử gia đình: phát hiện yếu tố gen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Tiền sử bệnh tật: phát hiện các triệu chứng dương tính và âm tính để giúp chẩn đoán xác định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Khả năng thực hiện các hoạt động chức năng (di chuyển và sinh hoạt hàng ngày), lao động, nghề nghiệp, vui chơi giải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thông tin về gia đình, hoàn cảnh sống, điều kiện kinh tế - xã hội…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1.2. Khám và lượng giá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Quan sát hình dáng, độ cân xứng của cơ thể, dáng đi để phát hiện đánh giá các biến dạng gù, vẹo cột sống, các biến dạng khớp háng, gối, cổ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độ dãn cột sống thắt lưng (nghiệm pháp Schober) và toàn bộ cột sống (nghiệm pháp Stibor), vận động nghiêng, xoay cột sống.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Nghiệm pháp ép, dãn cánh chậu nhằm xác định có viêm khớp cùng chậu hay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Đo độ giãn nở lồng ngực, tầm vận động khớp vai, giúp dự báo chức năng hô hấp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Đo tầm vận động các khớp háng, gối, cổ chân nếu có đau, viêm.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Lượng giá cơ lực của các nhóm cơ chi dưới, cơ mông.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thăm khám về thần kinh: giúp xác định có biểu hiện chèn ép tủy hoặc rễ, dây thần kinh hay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Phản xạ gân gối, gót chân hai bên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Thăm khám về cảm giác: phát hiện các rối loạn mất hoặc giảm cảm giác, hoặc các dị cảm, tê bì…</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Chức năng vận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Chức năng ruột / bàng quang.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mức độ đau theo thang điểm NRC, VAS.</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1.3.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Chẩn đoán hình ảnh: chụp Xquang tiêu chuẩn là xét nghiệm quan trọng nhất trong chẩn đoán xác định bệnh và giai đoạn bệnh: chụp Xquang quy ước cột sống (tư thế thẳng và nghiêng), chụp khung chậu thẳng, chụp các khớp ngoại vi khi có viêm.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Dấu hiệu sớm: viêm khớp cùng chậu 2 bên giai đoạn 3 (hẹp nhiều, có chỗ dính) và giai đoạn 4 (dính hoàn toàn không còn ranh giới).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Giai đoạn muộn: khớp háng có hình hẹp khe khớp, diện khớp mờ, khuyết xương, dính khớp. Cột sống: hình ảnh cầu xương, dải xơ dọc cột sống.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Chụp cộng hưởng từ (MRI) khớp cùng chậu có giá trị trong chẩn đoán bệnh ở giai đoạn sớm và các trường hợp viêm cột sống dính khớp có dấu hiệu chèn ép tủy.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Xét nghiệm máu: các chỉ số về bằng chứng viêm như máu lắng tăng, protein C phản ứng (CRP) tăng ở đa số bệnh nhân viêm cột sống dính khớp nhưng ít có giá trị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Xét nghiệm miễn dịch: Waaler Rose, kháng thể kháng nhân, tế bào Hargraves phần lớn âm tính, có giá trị chẩn đoán phân biệt với các bệnh khớp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HLA-B27: tỷ lệ dương tính là 75-90%, nhưng không phải xét nghiệm thường quy để chẩn đoán bệnh và tiên lượng bệnh. Tuy nhiên, đây là xét nghiệm cần thiết góp phần quan trọng vào chẩn đoán xác định bệnh viêm cột sống dính khớp ở những bệnh nhân chưa đủ tiêu chuẩn chẩn đoán bệnh viêm cột sống dính khớp trên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Chức năng hô hấp: khi độ giãn lồng ngực giảm làm ảnh hưởng đến chức năng hô hấp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Đo mật độ xương: chỉ định khi bệnh diễn biến lâu, hạn chế vận động nhiều và theo dõi tác dụng phụ của thuốc.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Xét nghiêm dịch khớp: khi tràn dịch khớp gối, dịch khớp biểu hiện viêm không đặc hiệu, có giá trị phân biệt với các bệnh lý viêm nhiễm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 Tiêu chuẩn New York sửa đổi 1984</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Tiêu chuẩn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Đau thắt lưng 3 tháng trở lên, cải thiện khi luyện tập, không giảm khi nghỉ</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Hạn chế vận động cột sống thắt lưng cả mặt phẳng đứng và nghiêng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Giảm độ giãn lồng ngực (dưới hoặc bằng 2,5cm)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Tiêu chuẩn X quang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Viêm khớp cùng chậu giai đoạn ≥ 2 hai bên hoặc giai đoạn 3 - 4 một bên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Xác định VCSDK khi có tiêu chuẩn X quang kèm theo ít nhất một tiêu chuẩn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Tiêu chuẩn New York sửa đổi 1984 chỉ ứng dụng cho thể cột sống và chẩn đoán bệnh ở giai đoạn toàn phát, nhưng không thể sử dụng chẩn đoán ở giai đoạn sớm do hình ảnh viêm khớp cùng chậu trên X quang không phải dấu hiệu sớm của bệnh. Khi đó cộng hưởng từ có giá trị nhất trong việc phát hiện viêm khớp cùng chậu, với hình ảnh tăng tín hiệu trên STIR của dây chằng khớp cùng chậu, có thể kèm theo hình bào mòn và xơ xương ở T1.</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Bệnh Forestier: xơ hóa dây chằng quanh đốt sống và có cầu xương nhưng không có biểu hiện viêm.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Thoái hóa cột sống: thường gặp ở tuổi trung niên. Đau có tính chất cơ học, giảm khi nghỉ ngơi, các xét nghiệm máu không có biểu hiện viêm. XQ có hình ảnh đặc xương dưới sụn, hẹp khe đĩa đệm, gai xương thân đốt sống, không có tổn thương khớp cùng chậu.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Viêm đốt sống do vi khuẩn (bệnh nhân sốt, rất đau vùng đốt sống bị tổn thương, chụp Xquang có hình ảnh tổn thương thân đốt sống…)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bệnh khớp khác: lao khớp háng, gút, thoái hóa khớp háng, khớp gối…</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Kiểm soát đau và viêm.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Duy trì tầm vận động khớp và cột sống, đề phòng các thương tật thứ phát như teo cơ, cứng khớp, biến dạng khớp, cột sống.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Đảm bảo chức năng hô hấp, tim mạch.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Duy trì và cải thiện các chức năng vận động, di chuyển và các hoạt động sinh hoạt hàng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Nâng cao chất lượng cuộc sống, vui chơi giải trí, lao động và hướng nghiệp, hòa nhập xã hội cho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Vận động giữ một vai trò rất quan trọng trong quá trình điều trị nhằm hạn chế teo cơ, dính khớp, bảo toàn và duy trì chức năng vận động cột sống, các khớp. Tư vấn, giáo dục cung cấp đầy đủ các thông tin về bệnh tật và hướng dẫn cho người bệnh các bài tập vận động cần thiết cũng như các tư thế đúng: nằm ngủ trên nền cứng với gối mỏng hoặc không có gối, không ngồi xổm, không mang vác nặng. Mỗi giai đoạn bệnh có các biện pháp điều trị và tập luyện khác nhau.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Giai đoạn cấp tính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Trong giai đoạn bệnh tiến triển cấp tính: đau, hạn chế vận động cột sống nhiều, viêm các khớp ngoại biên, người bệnh phải được nghỉ ngơi, vận động nhẹ nhàng, tránh các bài tập khớp quá nặng. Đặt tư thế đúng, tránh các tư thế gập cột sống hoặc gây co rút các khớp sau này. Có thể sử dụng các nẹp chỉnh hình, hỗ trợ duy trì tư thế đúng cho các khớp.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Sử dụng các phương pháp vật lý trị liệu như nhiệt nóng nhẹ, nhiệt lạnh, điện xung giảm đau, siêu âm, thích hợp với vị trí khớp tổn thương, kết hợp thủy trị liệu có tác dụng chống viêm, giảm phù nề, giảm đau tại chỗ.</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trị liệu: Các kỹ thuật xoa bóp, di động khớp, di động mô mềm, các bài tập thụ động, chủ động giúp duy trì tầm vận động và độ đàn hồi của gân, cơ, khớp, cải thiện tính linh hoạt của các cấu trúc mô mềm, đồng thời cũng có tác dụng giảm đau, giảm viêm, tạo sự thư giãn cơ.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kỹ thuật tập thở sâu, nhất là thở ngực (thở liên sườn), các bài tập đai vai để duy trì độ giãn nở lồng ngực.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Giai đoạn bán cấp và mạn tính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bài tập chủ động, có kháng trở tăng tiến để tăng cường sức mạnh cơ, bài tập di động khớp và kéo giãn giúp gia tăng tầm vận động các khớp.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Bài tập vận động cột sống cổ, ngực và thắt lưng: duy trì và cải thiện các hoạt động gập, duỗi, nghiêng và xoay thân, tăng cường sức mạnh nhóm cơ duỗi lưng.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Luyện tập chỉnh sửa tư thế và dáng đi, kiểm soát vận động của khung chậu.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Hoạt động trị liệu giúp người bệnh độc lập tối đa trong các sinh hoạt hàng ngày và di chuyển, có thể chỉ định các dụng cụ trợ giúp, thích nghi như nẹp chỉnh hình, khung tập 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bài tập sức bền, tăng cường chức năng tim mạch hô hấp, các hoạt động thể thao như bơi lội, đi bộ, đạp xe…</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Chương trình tập vận động có thể được thiết kế theo cá nhân hoặc theo nhóm.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Điều trị thuốc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chống viêm không steroide là lựa chọn đầu tiên, nên lựa chọn thuốc ức chế chọn lọc COX2 kết hợp với thuốc giảm đau và giãn cơ vân.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giảm đau: phối hợp thuốc giảm đau bậc 1-2 theo sơ đồ sử dụng thuốc giảm đau của WHO.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Glucocorticoids</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Tiêm corticosteroids tại chỗ: chỉ định với các trường hợp viêm các điểm bám gân hoặc các khớp ngoại biên có tình trạng viêm kéo dài. Nếu là khớp háng, nên tiêm dưới hướng dẫn của siêu âm.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Sử dụng corticosteroids toàn thân: không có chỉ định. Trừ trường hợp không đáp ứng với thuốc CVKS có thể dùng corticosteroids toàn thân ngắn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chống thấp khớp làm thay đổi bệnh (DMARD): Sulfasalazin: chỉ định cho thể có viêm khớp ngoại biên. Liều 2-4g/ngày, kéo dài nhiều năm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Điều trị thuốc kháng TNF (DMARD sinh học)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thuốc kháng TNF cho các thể bệnh hoạt động dai dẳng, không đáp ứng với phác đồ điều trị thông thường.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Bệnh nhân VCSDK thể cột sống: điều trị thuốc kháng TNF kết hợp với thuốc chống viêm giảm đau, không kết hợp với nhóm DMARD kinh điển (Sulfasalazine, Methotrexate)</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kháng TNFα: Infliximab (RemicadeR), Etanercept (EnbrelR), Adalimumab. Cần loại trừ các chống chỉ định trước khi quyết định điều trị: nguy cơ nhiễm trùng, bệnh lao, suy tim, khối u ác tính, bệnh máu và nhiễm virus...</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Thay khớp nhân tạo (khớp háng, gối)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Phẫu thuật chỉnh hình đối với cột sống: khi có gù vẹo, lún xẹp, gãy cột sống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Can thiệp thay đổi nhận thức – hành vi, tâm lý trị liệu giúp bệnh nhân kiểm soát tốt hơn tình trạng đau mạn tính, hòa nhập xã hội.</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Bệnh nhân viêm cột sống dính khớp cần tái khám hàng tháng. Tùy theo tình trạng bệnh nhân (về lâm sàng và xét nghiệm), cần điều chỉnh liều thuốc chống viêm, thuốc giảm đau, điều trị cơ bản, thuốc hỗ trợ điều trị (thuốc chống loãng xương, thuốc bảo vệ niêm mạc dạ dày...)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ml:space="preserve">- Trường hợp nếu một thay đổi đáng kể trong quá trình của bệnh xảy ra, ngoài nguyên nhân do viêm, có thể có các tình trạng bất thường (ví dụ gãy xương cột sống), cần chỉ định các xét nghiệm chẩn đoán hình ảnh thích hợp.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Chương trình phục hồi chức năng, chế độ tập luyện cần được lượng giá lại định kỳ 3-6 tháng để đánh giá mức độ cải thiện hoặc hạn chế chức năng, đưa ra mục tiêu phù hợp và hướng dẫn bệnh nhân các kỹ thuật chương trình tập tốt nhất.</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rPr>
      </w:pPr>
      <w:r w:rsidRPr="009E1030">
        <w:rPr>
          <w:rFonts w:ascii="Times New Roman" w:hAnsi="Times New Roman"/>
          <w:b/>
          <w:sz w:val="28"/>
        </w:rPr>
        <w:lastRenderedPageBreak/>
        <w:t>III.844.PHỤC HỒI CHỨC NĂNG TRƯỚC VÀ SAU PHẪU THUẬT BỤNG</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Rất nhiều bệnh lý khác nhau của các thành phần trong ổ bụng đòi hỏi phải phẫu thuật mới có thể điều trị triệt để. Đó có thể là một phẫu thuật cấp cứu hay trì hoãn, liên quan đến bệnh lý hệ tiêu hóa, gan mật hay tiết niệu, sinh dục.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Những ngày đầu sau mổ, bên cạnh những biến chứng thường trực liên quan đến vết mổ như đau, chảy máu, nhiễm trùng vết mổ, bệnh nhân còn có nguy cơ cao bị các bệnh lý thứ phát như viêm phổi, xẹp phổi, huyết khối tĩnh mạch sâu, yếu cơ, táo bón,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Việc can thiệp sớm PHCN sau mổ góp phần rất lớn giúp bệnh nhân phòng tránh được những biến chứng trên, đồng thời giúp họ phục hồi tốt, sớm đạt được mức độ độc lập chức năng tối đa trong các hoạt động sinh hoạt hằng ngày. Bên cạnh đó, sự chuẩn bị bệnh nhân trước mổ tốt sẽ giúp quá trình PHCN sau mổ diễn ra thuận lợi và có hiệu quả cao.</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của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1.1. Hỏi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Lý do vào viện: đau bụng? xuất huyết tiêu hóa? khối u vùng bụng?...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Bệnh sử: thời gian xuất hiện bệnh, triệu chứng đầu tiên, tính chất triệu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chứng, chẩn đoán và điều trị cũ, tiến triển của bệnh, tình trạng hiện tại,…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Tiền sử: tiền sử bệnh lý hệ tiêu hóa, gan mật, tiết niệu, sinh dục trước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đây; tiền sử phẫu thuật; tiền sử mắc các bệnh lý về hô hấp; tiền sử rối loạn đông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chảy máu,…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1.2. Khám và lượng giá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Trước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đánh giá tình trạng bệnh và chức năng tổng quát các hệ cơ quan trong cơ thể trước khi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tình trạng dinh dưỡng, đau và các bệnh lý kèm theo.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chức năng tâm lý của bệnh nhân trước mổ bằng Thang điểm đánh giá lo âu và trầm cảm trong bệnh viện HADS(Hospital Anxiety and Depression Scale).</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Sau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Khám đánh giá vết mổ: vị trí, kích thước vết mổ; mức độ đau vết mổ; tình trạng chảy máu, nhiễm trùng vết mổ; tiến trình liền sẹo của vết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đánh giá lại các triệu chứng của bệnh và so sánh với trước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Sau mổ tiêu hóa, việc khám và theo dõi tình trạng chướng bụng, nghe nhu động ruột, tìm các phản ứng thành bụng là rất quan trọng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hệ hô hấp: tần số thở, nhịp thở, tình trạng ứ đọng chất tiết, khả năng ho hữu hiệu, tình trạng nhiễm trùng đường hô hấp.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Đau ở các vị trí khác trong cơ thể do bất động và nằm lâu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đánh giá toàn diện các hệ cơ quan khác nhằm phát hiện sớm các biến chứng có thể xảy ra: huyết khối tĩnh mạch sâu, nhồi máu động mạch phổi,…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lại chức năng tâm lý bệnh nhân bằng Thang điểm HADS.</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Lượng giá mức độ độc lập chức năng của bệnh nhân bằng thang điểm FIM (Functional Independence Measure)</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1.3.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xét nghiệm huyết học và sinh hóa máu: tùy thuộc vào từng bệnh lý khác nhau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Chẩn đoán hình ảnh: siêu âm bụng, chụp phim XQuang tim-phổi, có thể chỉ định CT-Scan hoặc MRI bụng trong những trường hợp khó và cần chẩn đoán chính xác trước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xét nghiệm và phương tiện chẩn đoán hình ảnh trên có thể được tiến hành lại sau phẫu thuật để theo dõi và đánh giá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Chẩn đoán xác định bệnh lý trước khi mổ dựa vào triệu chứng lâm sàng, hỏi bệnh và kết quả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Tương tự, sau mổ cũng cần phải thăm khám và theo dõi kỹ để xác định tình trạng chức năng bệnh nhân cũng như các biến chứng có thể xảy ra.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Có rất nhiều bệnh lý khác nhau cần phải được điều trị bằng phẫu thuật qua đường bụng. Do đó, phải dựa vào các dấu hiệu cơ năng và thực thể trên lâm sàng, kết hợp với kết quả cận lâm sàng để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Chẩn đoán nguyên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Hệ tiêu hóa, gan mật: viêm ruột thừa, thủng dạ dày, ung thư ống tiêu hóa, ung thư gan,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Hệ tiết niệu, sinh dục: sỏi đường tiết niệu, mổ lấy thai, u nang buồng trứng, thai ngoài tử cung vỡ,…</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PHỤC HỒI CHỨCNĂNG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Can thiệp PHCN cả trước mổ và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vận động sớm sau mổ, ngay cả trong khi bệnh nhân đang ở trong đơn vị hồi sức sau mổ nhằm hạn chế tối đa những thương tật thứ cấp có thể xảy ra do bất động lâu trên giường.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Ưu tiên các bài tập PHCN hô hấp vì bệnh nhân thường thở nông và ứ đọng chất tiết nhiều do hậu quả của gây mê, đau vết mổ và nằm lâu.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Kiểm soát đau tốt.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Tích cực hỗ trợ về tâm lý cho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Phối hợp chặt chẽ giữa các thành viên trong nhóm phục hồi cũng như giữa nhóm phục hồi với bệnh nhân và người nhà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điều trị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Phục hồi chức năng trước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Chẩn đoán chính xác tình trạng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Kiểm soát tốt các triệu chứng của bệnh, ổn định tình trạng bệnh trước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Tâm lý trị liệu: giải thích rõ cho bệnh hiểu về tình trạng bệnh, về phương pháp phẫu thuật, những triệu chứng hoặc biến chứng có thể xảy ra sau mổ. Giúp bệnh nhân an tâm và có tinh thần tốt trước khi cuộc mổ diễn ra.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bệnh nhân thực hiện các bài tập thở và tập vận động chủ động theo tầm vận động khớp.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giải thích rõ về chương trình PHCN sau mổ và các bài tập vận động mà bệnh nhân sẽ thực hiện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Phục hồi chức năng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sớm, bắt đầu ngay từ ngày đầu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bệnh nhân thực hiện các vận động chức năng trên giường.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Khuyến khích bệnh nhân ngồi dậy sớm, bắt đầu với ngồi tựa vào tường hoặc thành giờng, sau đó ngồi sát mép giường, buông thõng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Chuyển từ giường sang ghế tựa cạnh giường.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đi lại xung quanh giường, quanh phòng, tự đi vào nhà vệ sinh càng sớm càng tốt.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dần quãng đường đi trong những ngày tiếp theo.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bệnh nhân thực hiện các bài tập vận động chi trên, chi dưới và thân mình ở tư thế nằm, ngồi và đứng cạnh giường. Những bài tập này nhằm giúp bệnh nhân lấy lại sức mạnh cơ, tăng sức bền, tăng mức độ dung nạp oxy và cũng giúp dự phòng được các biến chứng do bất động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PHCN hô hấp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thở chậm và sâu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ho hữu hiệu để tống các chất tiết ứ đọng ra ngoài. Khi ho, tình trạng tăng áp lực ổ bụng sẽ làm đau vết mổ; hướng dẫn bệnh nhân dùng gối áp vào vùng có vết mổ khi ho để giảm đau.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các động tác tay giúp tăng kích thước lồng ngực khi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và động viên bệnh nhân tự thực hiện các hoạt động tự chăm sóc như ăn uống, thay áo quần, đi vệ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Tâm lý trị liệu phải được thực hiện trong suốt quá trình điều trị.</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Bệnh nhân sau phẫu thuật bụng có thể được xuất viện sớm. Cần hướng dẫn bệnh nhân các bài tập vận động ở nhà để cải thiện mức độ độc lập chức năng. Bệnh nhân cần được tái khám định kỳ để cắt chỉ vết mổ, đánh giá tình trạng liền vết mổ và các biến chứng có thể xảy ra sau mổ. Tình trạng tắc ruột sau phẫu thuật bụng có thể xảy ra sau một thời gian. Bệnh nhân cần được biết các dấu hiệu của bệnh và nhập viện trở lại nếu tắc ruột xảy ra.</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III.845. PHỤC HỒI CHỨC NĂNG SAU PHẪU THUẬT LỒNG NGỰC</w:t>
      </w:r>
    </w:p>
    <w:p w:rsidR="009E1030" w:rsidRPr="009E1030" w:rsidRDefault="009E1030" w:rsidP="009E1030">
      <w:pPr>
        <w:spacing w:after="0" w:line="360" w:lineRule="auto"/>
        <w:jc w:val="both"/>
        <w:rPr>
          <w:rFonts w:ascii="Times New Roman" w:hAnsi="Times New Roman"/>
          <w:b/>
          <w:sz w:val="36"/>
          <w:szCs w:val="36"/>
        </w:rPr>
      </w:pP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Phẫu thuật ngực là phương pháp phẫu thuật mở thành ngực để điều trị bệnh lý của phổi, màng phổi như phẫu thuật cắt thùy phổi, phẫu thuật bóc u màng phổi. Thông thường, thuật ngữ “phẫu thuật ngực” không bao gồm các phẫu thuật tim như phẫu thuật van tim và các mạch máu lớn ở trung thất.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Hai đường mổ thường được sử dụng trong phẫu thuật ngực là đường giữa xương ức và đường mổ sau bên lồng ngực. Đường mổ sau bên thường đòi hỏi phải cắt một số cơ thành ngực như cơ lưng rộng, cơ gian sườn ngoài, gian sườn trong… Sau phẫu thuật, bệnh nhân phải trải qua một khoảng thời gian trong đơn vị hồi sức tim phổi với monitor theo dõi các dấu hiệu sinh tồn, ống dẫn lưu ngực, các đường truyền tĩnh mạch, sonde tiểu… Những yếu tố trên làm hạn chế đáng kể chức năng vận động và chức năng hô hấp của bệnh nhân. Bên cạnh đó tình trạng đau vết mổ, giảm thể tích hô hấp làm tăng nguy cơ mắc phải các biến chứng như viêm phổi, xẹp phổi. Một số biến chứng nguy hiểm khác như huyết khối tĩnh mạch sâu, tắc mạch phổi cũng có thể xảy ra trong thời kỳ hậu phẫu.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Việc can thiệp sớm PHCN sau mổ góp phần rất lớn giúp người bệnh phòng tránh được những biến chứng trên, đồng thời giúp họ phục hồi tốt chức năng hô hấp và vận động, sớm đạt được mức độ độc lập chức năng tối đa trong các hoạt động sinh hoạt hằng ngày. Bên cạnh đó, sự chuẩn bị người bệnh trước mổ tốt sẽ giúp quá trình PHCN sau mổ diễn ra thuận lợi và có hiệu quả cao.</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của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1.1. Hỏi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Lý do vào viện: đau ngực? khó thở? ho ra máu?,…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Bệnh sử: thời gian xuất hiện bệnh, triệu chứng đầu tiên, tính chất triệu chứng, chẩn đoán và điều trị cũ, tiến triển của bệnh, tình trạng hiện tại…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Tiền sử: tiền sử bệnh lý hô hấp, tim mạch trước đây; tiền sử phẫu thuật hoặc chấn thương ngực; tiền sử hút thuốc lá; tiền sử rối loạn đông chảy máu…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1.2. Khám và lượng giá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Trước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đánh giá tình trạng bệnh và chức năng tổng quát các hệ cơ quan trong cơ thể trước khi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Đánh giá chức năng hô hấp: đo chức năng hô hấp bằng máy hoặc có thể sử dụng Trắc nghiệm đi bộ 6 phút và Thang điểm Borg.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bệnh lý tim kèm theo nếu có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tình trạng dinh dưỡng, đau và các bệnh lý kèm theo.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chức năng tâm lý của bệnh nhân trước mổ bằng Thang điểm đánh giá lo âu và trầm cảm trong bệnh viện HADS (Hospital Anxiety and Depression Scale).</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Sau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đánh giá vết mổ: vị trí, kích thước vết mổ; mức độ đau vết mổ; tình trạng chảy máu, nhiễm trùng vết mổ; tiến trình liền sẹo của vết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hệ hô hấp: tần số thở, nhịp thở, tình trạng ứ đọng chất tiết, khả năng ho hữu hiệu, tình trạng nhiễm trùng đường hô hấp.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và chăm sóc ống dẫn lưu ngực.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lại chức năng hô hấp khi điều kiện cho phép.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đánh giá lại các triệu chứng của bệnh và so sánh với trước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tình trạng đau ở các vị trí khác trong cơ thể do bất động và nằm lâu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đánh giá toàn diện nhằm phát hiện sớm các biến chứng có thể xảy ra: huyết khối tĩnh mạch sâu, nhồi máu động mạch phổi…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Đánh giá lại chức năng tâm lý bệnh nhân bằng Thang điểm HADS.</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Lượng giá mức độ độc lập chức năng của bệnh nhân bằng thang điểm FIM (Functional Independence Measure)</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1.3.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xét nghiệm huyết học và sinh hóa máu.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Chẩn đoán hình ảnh: X-quang tim phổi, CT-Scan ngực hoặc MRI ngực nếu cần thiết.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Điện tâm đồ và siêu âm tim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xét nghiệm và phương tiện chẩn đoán hình ảnh trên có thể được tiến hành lại sau phẫu thuật để theo dõi và đánh giá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Chẩn đoán xác định bệnh lý trước khi mổ dựa vào triệu chứng lâm sàng, hỏi bệnh và kết quả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Tương tự, sau mổ cũng cần phải thăm khám và theo dõi kỹ để xác định tình trạng bệnh, chức năng của người bệnh cũng như các biến chứng có thể xảy ra.</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Can thiệp PHCN cả trước mổ và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vận động sớm sau mổ, ngay cả trong khi bệnh nhân đang ở trong đơn vị hồi sức sau mổ nhằm hạn chế tối đa những thương tật thứ cấp có thể xảy ra do bất động lâu trên giường.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Ưu tiên các bài tập PHCN hô hấp vì bệnh nhân thường thở nông và ứ đọng chất tiết nhiều do hậu quả của gây mê, đau vết mổ và nằm lâu.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Kiểm soát đau tốt.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Tích cực hỗ trợ về tâm lý cho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Phối hợp chặt chẽ giữa các thành viên trong nhóm phục hồi cũng như giữa nhóm phục hồi với bệnh nhân và người nhà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điều trị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Phục hồi chức năng trước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Chẩn đoán chính xác tình trạng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Kiểm soát tốt các triệu chứng của bệnh, ổn định tình trạng bệnh trước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Tâm lý trị liệu: giải thích rõ cho người bệnh hiểu về tình trạng bệnh, về phương pháp phẫu thuật, những triệu chứng hoặc biến chứng có thể xảy ra sau mổ. Giúp người bệnh an tâm và có tinh thần tốt trước khi cuộc mổ diễn ra.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người bệnh thực hiện các bài tập thở và tập vận động chủ động theo tầm vận động khớp.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Lượng giá chức năng hô hấp bằng Trắc nghiệm đi bộ 6 phút và Thang điểm Borg để biết được tình trạng của người bệnh trước mổ, đồng thời ước lượng được cường độ luyện tập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giải thích rõ về chương trình PHCN sau mổ và các bài tập vận động mà người bệnh sẽ thực hiện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Phục hồi chức năng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Chăm sóc và theo dõi dẫn lưu màng phổi: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Đề phòng tắc ống dẫn lưu.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Đầu ống thuỷ tinh phải ngập trong nước tránh khí tràn vào màng phổi.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sớm, di chuyển sớm trong những ngày đầu sau mổ, ngay cả khi còn đang được điều trị trong đơn vị hồi sức tích cực: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người bệnh thực hiện các vận động chức năng trên giường.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Khuyến khích người bệnh ngồi dậy sớm, bắt đầu với ngồi tựa vào tường hoặc thành giường, sau đó ngồi sát mép giường, buông thỏng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Chuyển từ giường sang ghế tựa cạnh giường.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đi lại xung quanh giường, quanh phòng, tự đi vào nhà vệ sinh càng sớm càng tốt.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dần quãng đường đi trong những ngày tiếp theo.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người bệnh thực hiện các bài tập vận động chi trên, chi dưới và thân mình ở tư thế nằm, ngồi và đứng cạnh giường. Những bài tập này nhằm giúp người bệnh lấy lại sức mạnh cơ, tăng sức bền, tăng mức độ dung nạp oxy và cũng giúp dự phòng được các biến chứng do bất động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Phục hồi chức năng hô hấp sau mổ:</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thở chậm và sâu. Một số kiểu thở có thể áp dụng để tăng khả năng thông khí của phổi: thở hoành, thở mím môi, thở với spirometer.</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ho hữu hiệu để tống các chất tiết ứ đọng ra ngoài. Hướng dẫn người bệnh dùng tay hoặc gối áp vào vùng có vết mổ khi ho để giảm đau.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các động tác tay giúp tăng kích thước lồng ngực khi thở.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và động viên người bệnh tự thực hiện các hoạt động tự chăm sóc như ăn uống, thay áo quần, đi vệ sinh…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Tâm lý trị liệu phải được thực hiện trong suốt quá trình điều trị.</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Cần hướng dẫn bệnh nhân các bài tập vận động ở nhà để cải thiện chức năng hô hấp cũng như mức độ độc lập chức năng. Người bệnh cần được tái khám định kỳ để đánh giá lại chức năng hô hấp và thay đổi chương trình tập nếu cần thiết.</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sz w:val="28"/>
          <w:szCs w:val="28"/>
        </w:rPr>
      </w:pPr>
      <w:r w:rsidRPr="009E1030">
        <w:rPr>
          <w:rFonts w:ascii="Times New Roman" w:hAnsi="Times New Roman"/>
          <w:b/>
          <w:sz w:val="28"/>
          <w:szCs w:val="28"/>
        </w:rPr>
        <w:lastRenderedPageBreak/>
        <w:t>III.846. PHỤC HỒI CHỨC NĂNG VẬN ĐỘNG NGƯỜI BỆNH TAI BIẾN MẠCH MÁU NÃO</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Liệt nửa người là liệt một tay và một chân cùng bên. Tai biến mạch máu não (Đột quỵ) là tình trạng rối loạn khu trú chức năng não tiến triển nhanh trên lâm sàng thường do mạch máu nuôi dưỡng một vùng não bị tắc hoặc vỡ làm vùng não đó bị tổn thương, hậu quả là phần cơ thể do vùng não đó chi phối bị rối loạn hoạt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Tai biến mạch máu não là loại bệnh lý thường gặp, thường xảy ra ở người trên 45 tuổi trong đó 2/3 xảy ra ở tuổi trên 65, nam thường bị nhiều hơn nữ. Tai biến mạch máu não có thể gây tử vong nhanh, có tỷ lệ tử vong cao, đứng hàng đầu trong các bệnh thần kinh và là nguyên nhân gây tử vong thứ hai sau cácbệnh tim mạch.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Tai biến mạch máu não cũng để lại nhiều di chứngở các mức độ khácnhau và dẫn đến tàn tật nhiều nhất</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của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1.1. Hỏi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Các yếu tố nguy cơ: tuổi, giới, tiền sử gia đình, tăng huyết áp, các bệnh lý tim, rối loạn lipit máu, béo phì, đái tháo đường, nghiện thuốc lá,uống rượu, uống thuốc ngừa thai, tăng axit uric máu. Hỏi các triệu chứng rối loạn cảm giác, rối loạn vận động nửa người; rối loạn thị lực; rối loạn ngôn ngữ; rối loạn tri giác.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1.2. Khám lâm sàng: Phát hiện rối loạn vận động, cảm giác, tri giác,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nhận thức, ngôn ngữ, giác quan (thị lực, thị trường...)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1.3. Chỉ định xét nghiệm cận lâm sàng: Chụp CT hoặc MRI sọ não; điện tâm đồ; XQuang tim, phổi; siêu âm tim; các xét nghiệm sinh hóa, huyết học, đông máu; siêu âm mạch cảnh; chụp động mạch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 Khởi phát đột ngột và diễn biến nhanh, có các dấu hiệu thần kinh khu trú kéo dài quá 24 giờ. Chụp CT hoặc MRI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Cơn thiếu máu não thoáng qua (các rối loạn chức năng kéo dài không quá 24 giờ.</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Chấn thương sọ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U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Viêm não, màng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Xơ cứng rải rác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Chẩn đoán nguyên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Tai biến mạch máu não do chảy máu não: Thường xảy ra ở người cao tuổi (liên quan đến tăng huyết áp), hoặc người trẻ tuổi (liên quan đến dị dạng mạch máu não)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Tai biến mạch máu não do thiếu máu não cục bộ: có 03 loại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+Tắc mạch do huyết khối: Huyết khối hình thành tại các mảng vữa xơ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động mạch lớn dần gây lấp lòng mạch và tắc mạch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Tắc mạch do cục tắc di chuyển từ nới khác đến: Hay gặp nhất là huyết khối trong tâm nhĩ ở bệnh nhân bị rung nhĩ, có thể là các mảng xơ vữa từ quai động mạch chủ hoặc cục sùi do viêm nội tâm mạc nhiễm khuẩn.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Thiếu máu não cục bộ cũng có thể xảy ra khi mạch máu bị xơ vữa gây hẹp nhưng chưa tắc hẳn.</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PHỤC HỒI CHỨC NĂNG VÀĐIỀU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Đảm bảo thông khí: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Nằm nghiêng; loại bỏ dị vật trong miệng; hút đờm rãi khi cần.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Bệnh nhân hôn mê Glasgow &lt; 8 điểm, có ứ đọng đờm rãi phải đặt nội khí quản, thở máy.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sát các chỉ số sinh tồn để có biện pháp xử trí kịp thời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Kiểm soát huyết áp: Với bệnh nhân xuất huyết não khi huyết áp bằng hoặc trên 200/120 mmHg cần hạ huyết áp. Với bệnh nhân thiếu máu não cục bộ chỉ nên hạ huyết áp vừa phải, nên duy trì huyết áp ở mức 150/90 mmHg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Chăm sóc toàn diện: Đảm bảo dinh dưỡng, chống loét, điều chỉnh nước, điện giải, đường máu, chống nhiễm trùng,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Phục hồi chức năng phải được bắt đầu càng sớm càng tốt ngay sau đột quỵ, mỗi giai đoạn có các kỹ thuật phục hồi khác nhau phù hợp với tình trạng cụ thể của người bệnh trong giai đoạn đó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Cơ thể con người là một khối thống nhất nên trong quá trình tập luyện phải chú ý đến toàn bộ cơ thể với các bài tập vận động cân xứng cả hai bên hướng theo các mẫu vận động bình thường, không sử dụng bên lành bù trừ hoặc thay thế cho bên bị liệt.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Bằng mọi cách có thể phải làm cho trương lực cơ trở lại bình thường hoặc gần bình thường trước khi thực hiện vận động, đảm bảo vận động được dễ dàng hơn theo các mẫu vận động bình thường mà trước khi bị liệt người bệnh đã sử dụng.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và hướng dẫn người bệnh vận động theo các cách mà trước khi bị liệt họ đã làm với các mẫu vận động bình thường, sử dụng các bài tập, các kỹ thuật vận động và các dụng cụ trợ giúp cần thiết phù hợp, có liên quan gần gũi với cuộc sống và sinh hoạt thường ngày của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Khả năng phục hồi tốt nhất của bệnh nhân từ1 đến 6 tháng sau khi bị liệt, trong quá trình tập luyện cần phát huy tính tích cực và chủ động của ngưòi bệnh và gia đình, hướng dẫn người bệnh và gia đình để họ có thể tự thực hiện được các bài tập.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Giai đoạn đầu (liệt mềm)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kỹ thuật vị thế: Đặt tư thế đúng trên giường (nằm ngửa, nằm nghiêng sang bên lành, nằm nghiêng sang bên liệt), tư thế đúng khi ngồi trên giường, trên ghế hoặc xe lăn…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trị liệu: Tập vận động thụ động các khớp bên liệt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Khớp vai: Gấp, duỗi, dạng, khép, xoay trong, xoay ngoài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Khớp khuỷu: Gấp, duỗi khuỷu, quay sấp, xoay ngửa cẳng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Khớp cổ tay: Gấp, duỗi, nghiêng trong, nghiêng ngoài khớp cổ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ngón tay: Gấp , duỗi, dạng, khép các ngón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Khớp háng: Gấp, duỗi, dạng, khép, xoay trong , xoay ngoài.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Khớp gối: Gấp, duỗi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Khớp cổ chân: Gấp, duỗi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ngón chân: Gấp, duỗi, dạng, khép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Ngôn ngữ trị liệu, Hoạt động trị liệu: có thể can thiệp sớm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Tâm lý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Giai đoạn sau (Liệt cứng)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Tập theo tầm vận động: tập vận động có trợ giúp, vận động chủ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vận động ở các tư thế: nằm, ngồi, đứng, 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dáng 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thăng bằng (các tư thế)</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vận động với các dụng cụ trợ giúp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Hoạt động trị liệu: Tập thực hiện các hoạt động tự chăm sóc, Tập bắt buộc sử dụng tay liệt (CIMT: constraint – induced movement therapy), gương trị liệu (mirror therapy)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Ngôn ngữ trị liệu: Tập nói, giao tiếp (với những bệnh nhân thất ngôn), tập nuốt…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Vật lí trị liệu: Nhiệt, điện trị liệu, FES (kích thích điện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Cung cấp dụng cụ chỉnh trực (máng, nẹp..) và dụng cụ trợ giúp ( khung tập đi, nạng, gậy…)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Tâm lí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2.3. Giai đoạn hoà nhập (sau bệnh viện)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Tư vấn cho benh nhân và gia đình: phòng ngừa di chứng và tai biến tái phát.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Cải tạo nhà ở và môi trường xung quanh cho phù hợp với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dụng cụ trợ giúp cần thiết cho giai đoạn này: trợ giúp đi lại, trợ giúp sinh hoạt, trợ giúp làm việc. Tham gia các hoạt động hoà nhập cộng đồng: nhóm trợ giúp, hội người tàn tật, tiếp cận các dịch vụ công cộng, các hoạt động của cộng đồng.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Hỗ trợ bệnh nhân và gia đình về tâm lý sau tai biến: Chấp nhận những chức năng không thể phục hồi, người bệnh trở thành người khuyết tật.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Việc làm và thu nhập: khả năng tiếp tục nghề cũ, hoặc bệnh nhân phải học một nghề mới hoặc có những hoạt động tạo thu nhập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3.1. Thuốc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phù não (nếu có): Manitol 0,5-5g/lần truyền tĩnh mạch trong 20-</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30 phút.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Kiểm soát huyết áp: trong giai đoạn cấp cứu có thể dùng Labetalol truyền tĩnh mạch với tốc độ 0,5-2mg/phút; Nicardipin truyền tĩnh mạch 5- 15mg/giờ.</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Thuốc chống đông và ức chế tiểu cầu với BN thiếu máu não cục bộ: Nên cho sớm Aspirin và các thuốc ức chế tiểu cầu tuy ít cải thiện về tiên lượng trong giai đoạn cấp nhưng có tác dụng dự phòng tai biến tái phát.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tiêu huyết khối chỉ được dùng khi: Bệnh nhân đến sớm trước 03 giờ kể từ khi khởi phát; chẩn đoán chắc chắn là TBMMN do thiếu máu não và không có xuất huyết não (có kết quả chụp CT hoặc MRI sọ); Không có chấn thương sọ não hay đột quỵ trong 03 tháng; Không có xuất huyết tiêu hóa trong 03 tuần; Không có phẫu thuật trong 02 tuần; không có chọc động mạch trong 01 tuần; huyết áp tối đa &lt; 180mmhg, huyết áp tối thiểu &lt; 110 mm Hg; không có rối loạn đông máu, tiểu cầu &gt; 100.000/ml. Trong các loại thuốc tiêu huyết khối chỉ có t-PA (tissue Plasminogen Activator) được chỉ định với liều 0,9mg/kg tiêm thẳng tĩnh mạch 10% tổng liều sau đó truyền tĩnh mạch 90% liều còn lại trong 01 giờ. Liều tối đa không quá 90mg.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bảo vệ thần kinh (ví dụ: Cerebrolysin, Galatamin, Nootropyl, Citicolin, Tanakan…) tuy nhiên chưa có thuốc được chứng minh rõ rệt tác dụng bảo vệ thần kinh trong giai đoạn cấp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Điều trị co cứng cơ: Thuốc uống (Baclofen, Seduxen, Dantrolene…) và thuốc tiêm (tiêm Botolinum toxin nhóm A hoặc nhóm B, phong bế thần kinh bằng Phenol 5% hoặc Alcohol)</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Thuốc điều trị trầm cảm (nếu có)</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3.2. Điều trị khác: Oxy cao áp, thủy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3.3. Phòng ngừa tai biến mạch máu não: Phòng ngừa theo nguyên nhân và các yếu tố nguy cơ, cụ thể là:</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Thay đổi lối sống; loại bỏ các yếu tố nguy cơ như không hút thuốc, không uống rượu,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Ăn uống điều độ,</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Tăng cường vận động thể lực, thể dục thể thao,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Sống vui vẻ tránh căng thẳng,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Phát hiện sớm và điều trị kịp thời các bệnh đái tháo đường, tim mạch, huyết áp</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Sau khi ra viện bệnh nhân được tiếp tục theo dõi và phục hồi chức năng tại nhà trong chương trình Phục hồi chức năng dựa vào cộng đồng. Bệnh nhân cần được khám lại 06 tháng một lần tại các cơ sở phục hồi chức năng gần nhất.</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III.847. PHỤC HỒI CHỨC NĂNG BỆNH PHONG</w:t>
      </w:r>
    </w:p>
    <w:p w:rsidR="009E1030" w:rsidRPr="009E1030" w:rsidRDefault="009E1030" w:rsidP="009E1030">
      <w:pPr>
        <w:spacing w:after="0" w:line="360" w:lineRule="auto"/>
        <w:jc w:val="both"/>
        <w:rPr>
          <w:rFonts w:ascii="Times New Roman" w:hAnsi="Times New Roman"/>
          <w:b/>
          <w:sz w:val="36"/>
          <w:szCs w:val="36"/>
        </w:rPr>
      </w:pP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Bệnh phong còn được gọi dưới các tên như phung, cùi, hủi, bệnh Hansen nay thống nhất gọi là bệnh phong.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Bệnh phong là bệnh do vi khuẩn Mucobacterium Leprae (còn gọi là trực khuẩn Hansen) đột nhập vào cơ thể qua da và niêm mạc mũi, họng, phát triển và gây bệnh.</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của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1.1. Hỏi bệnh: Người mắc bệnh phong có thể được phát hiện qua các câu hỏi: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Hỏi chủ hộ xem trong gia đình có ai mất hoặc giảm cảm giác ở chân hoặc tay hay không. Nếu có thì cần kiểm tra như hướng dẫn sau đây: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1.2. Khám lâm sàng và lượng giá chức năng: Cách kiểm tra: Dùng một mẩu rơm. giấy hoặc vải, lá cây hoặc bút chì để kiểm tra. Dùng những vật này chạm vào một chỗ ở tay hoặc chân của người đó và bảo họ chỉ đúng chỗ. Nếu họ chỉ không đúng trong ba lần thì người đó bị mất cảm giác.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1.3.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Tìm trực khuẩn phong ở dịch mũi, ở da: Bệnh phẩm là dịch tiết hoặc một phần tổ chức sinh thiết tại các thương tổn da hoặc thương tổn thần kinh.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Nhuộm theo phương pháp Ziehl-Neelsen thấy trực khuẩn bắt màu đỏ đứng thành bó, thành cụm hoặc rải rác.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Sinh thiết: Trong trường hợp khó chẩn đoán có thể sinh thiết thương tổn để xác định hình ảnh giải phẫu bệnh lý đặc hiệu.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 Triệu chứng sớm của bệnh phong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Rối loạn cảm giác: tê bì, cảm giác kiến bò, mất cảm giác (kim châm, cấu véo không đau, hút thuốc lá cháy bỏng không biết).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Thay đổi màu sắc da (giát trắng, giát hồng) và mất cảm giác trên vùng da đó. Thường xảy ra ở vùng da hở.</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Phát hiện bệnh: Có ít nhất một trong ba dấu hiệu sau: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Mất hoặc giảm cảm giác ở dát da.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Dây thần kinh dầy và to.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Tìm thấy trực khuẩn Hansen trong mảng da.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Phong u tổn thương là ban đỏ mảng cộp thường ở mặt mũi, trán tai có thể nhầm với dị ứng thuốc, chẩn đoán cần nghĩ đến bệnh phong thử cảm giác đau và làm xét nghiệm tìm trực khuẩn Hansen.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Phong củ cần chẩn đoán phân biệt với bệnh nấm hắc lào vì cùng có đám mảng đỏ, có bờ viền, giới hạn rõ nhưng trong bệnh phong củ đám mảng đỏ ở bờ là củ sẩn nhỏ, mất cảm giác đau và xét nghiệm tìm trực khuẩn Hansen dương tính, còn trong nấm hắc lào đám mảng đỏ hình đa cung, bờ viền rõ, bờ có mụn nước, ngứa. xét nghiệm nấm (+) tính.</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Nguyên tắc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Điều trị thuốc đầy đủ và đúng phác đồ.</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Phát hiện sớm và điều trị hiệu quả các tổn thương trên da.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Phòng ngừa biến dạng chi.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Sử dụng các dụng cụ bảo vệ các chi khỏi chấn thương và nhiễm trùng.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Các biện pháp PHCN cho người mất cảm giác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Các biện pháp ngăn ngừa co quắp và teo chân,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bài tập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Gập cổ tay về phía lòng và phía mu bàn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Nghiêng cổ tay sang trụ và quay.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Úp hai lòng bàn tay với nhau và tập nghiêng sang hai bên.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Gấp duỗi khớp bàn đốt ngón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Xoè tay, gấp, nắm bàn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đối ngón cái với các ngón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Các bài tập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khớp cổ chân, ngón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kéo dãn gân Asin.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Sử dụng một số dụng cụ trợ giúp: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2.3. Đi dày, dép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2.4. Dùng đai nâng bàn chân nếu bàn chân thuổng.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2.5. Các dụng cụ bọc lót vải, cao su để tránh nóng.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2.6. Các loại máng nẹp bảo vệ và ngăn ngừa co rút.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3.1. Điều trị thuốc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Phác đồ điều trị áp dụng cho thể ít vi trùng: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Rifamicin 600mg uống tháng/lần có kiểm soát.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DDS 100mg tự uống hàng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Phác đồ điều trị cho thể nhiều vi trùng: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Fifamicin 600mg uống tháng/lần có kiểm soát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Lamprene 300mg uống tháng/lần có kiểm soát. Sau đó 50mg uống hàng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DDS 100mg tự uống hàng ngày (thời gian 24 tháng)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Nên kèm theo viên sắt vì có thể gây thiếu máu nhược sắc.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Ngoài ra có thể cho thêm các thuốc chống viêm, giảm đau.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Chủ trương của TCYTTG là đa hoá trị liệu cho các thể phong có nhiều vi khuẩn.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điều trị trong 1-2 năm hoặc lâu hơn phụ thuộc vào thể phong.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Không được dừng thuốc đột ngột.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Bệnh phong là bệnh có khả năng lây nhiễm thấp (chỉ khoảng 3%) do vậy xu hướng là điều trị tại cộng đồng.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3.2. Đề phòng thương tật do mất cảm giác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Bốn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Không đưa tay, chân gần bếp lửa, nước sôi, nước nóng.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Không đi chân đất.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Không để da khô, nứt nẻ.</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Không coi thường tổn thương nhẹ.</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Năm NÊN: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Nên ngâm chân, tay bằng nước xà phòng rửa sạch.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Nên xoa dầu thực vật ngày 1-2 lần lên chỗ da khô.</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Nên sử dụng các đồ vật có tay cầm được bọc lót cách nhiệt để đề phòngbỏng.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Nên mang dầy dép an toàn.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Nên tự chăm sóc bàn tay, bàn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2.3. Đề phòng tổn thương mắt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Đeo kính râm để tránh bụi, tránh nắng.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nhắm mắt hàng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đảo nhãn cầu.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Giữ gìn mắt sạch sẽ, rửa mặt bằng khăn và chậu sạch.</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Huấn luyện cho NKT cách theo dõi, kiểm tra bất thường của da để phát hiện sớm những vị trí có khả năng loét, chú trọng gan bàn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Thường xuyên đến Trạm y tế để kiểm tra hiệu quả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Cần đến khám và XN tại các cơ sở y tế có đủ điều kiện, ít nhất là từ tuyến huyện trở lên.</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III.848. PHỤC HỒI CHỨC NĂNG GÃY THÂN XƯƠNG ĐÙI</w:t>
      </w:r>
    </w:p>
    <w:p w:rsidR="009E1030" w:rsidRPr="009E1030" w:rsidRDefault="009E1030" w:rsidP="009E1030">
      <w:pPr>
        <w:spacing w:after="0" w:line="360" w:lineRule="auto"/>
        <w:jc w:val="both"/>
        <w:rPr>
          <w:rFonts w:ascii="Times New Roman" w:hAnsi="Times New Roman"/>
          <w:b/>
          <w:sz w:val="36"/>
          <w:szCs w:val="36"/>
        </w:rPr>
      </w:pP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thân xương đùi là sự gián đoạn cấu trúc toàn vẹn của xương đùi do chấn thương trực tiếp hoặc gián tiếp gây đau và hạn chế vận động khớp háng, khớp gối.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Phục hồi chức năng gãy xương đùi là áp dụng các phương pháp vật lý trị liệu, vận động trị liệu, thuốc để thúc đẩy quá trình liền xương, các chức năng vận động khớp háng, khớp gối và phòng ngừa các biến chứng( teo cơ, cứng khớp…)</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Hỏi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huống xảy ra chấn thương?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bị chấn thương đến thời điểm hiện tại?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Các biện pháp đã can thiệp, xử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Hỏi bệnh nhân có đau chói tại nơi gãy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đau, hạn chế vận động khớp háng, khớp gối khi vận động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Cơ năng: đau nhiều tại ổ gãy và có thể gây sốc, giảm cơ năng toàn chân không thể cử động được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Thực thể: đùi sưng to, toàn bộ đùi trông như một cái ống. Biến dạng chi: chi ngắn rõ rệt, xoay ra ngoài, gấp góc.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Toàn thân: Bệnh nhân có thể bị sốc , rét run, mạch nhanh, huyết áp hạ.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Chụp XQuang xương đùi tư thế thẳng, nghiêng để xác định vị trí gãy, đường gãy và độ di lệch của xương.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 Dựa vào phim XQuang chẩn đoán xác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Chẩn đoán nguyên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xương do sang chấn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xương do các bệnh lý về xương: loãng xương, giòn xương, u xương, tiểu đường, lạm dụng điều trị các bệnh bằng corticoid...</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điều trị và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Cố định tốt điểm gãy trong giai đoạn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Giảm đau, giảm phù nề</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huyết khối tĩnh mạch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Khôi phục lại tầm vận động khớp háng và khớp gối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Gia tăng sức mạnh các nhóm cơ khung chậu, vùng đùi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Khôi phục lại dáng đi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Phục hồi lại hoạt động bình thường cho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Trường hợp trong khung kéo (4 tuần)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Ngăn ngừa các biến chứng phổi do nằm lâu, gia tăng tuần hoàn, duy trì lực cơ chi gãy.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Phương pháp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thở kết hợp hai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Cử động bàn chân và cổ chân chi gãy dể gia tăng tuần hoàn.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Co cơ tĩnh cơ tứ đầu đùi, cơ ụ ngồi, cơ mông, cơ dạng, cơ khép</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mạnh cơ chi trên, cơ bụng, cơ lưng và cơ còn lại bằng tạ, bao cát, lòso.</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Cho người bệnh ngồi dậy tại giường một tuần sau khi kéo tạ.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Trường hợp bột chậu lưng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Duy trì lực cơ trong bột, hướng dẫn người bệnh đi nạng không chịu sức nặng.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bệnh nhân co cơ tĩnh cơ tứ đầu đùi, cơ ụ ngồi, cơ mông trong bột.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Chỉ dẫn bệnh nhân, người nhà cách nâng đỡ, di chuyển khi cho người bệnh đứng và đi với hai nạng không chịu sức nặng.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Tiếp tục tập luyện tại nhà như trên.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2.3. Trường hợp sau khi bó bột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Làm giảm sưng, giảm đau và giảm co thắt cơ. Gia tăng tầm vận động khớp. Gia tăng sức mạnh cơ chi bị gãy. Phục hồi chức năng di chuyển cho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vật lý trị liệu,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Đắp nóng: paraphin, hồng ngoại.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Xoa bóp từ ngọn chi đến khớp hông, chú ý những cơ bị co thắt. Di động xương bánh chè để giải phóng sự kết dính.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Áp dụng kỹ thuật giữ nghỉ để gia tăng tầm vận động của khớp gối.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mạnh các nhóm cơ bên chân gãy.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người bệnh đi nạng không chống chân đau xuống đất trong 4 tuần.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Tháng thứ 4 cho ngưòi bệnh đi chống chân đau xuống đất, chịu sức nặng một phần.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Tháng thứ 5-6 cho người bệnh đi lại bình thường với chỉ định của bác sỹ.</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2.4. Trường hợp phẫu thuật đóng đinh nội tuỷ</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Ngày đầu sau mổ: tập thở để ngăn ngừa biến chứng phổi sau hậu phẫu, tự cử động bàn chân, cổ chân để gia tăng tuần hoàn chi.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Ngày 2: Co cơ tĩnh cơ tú đầu đùi, cơ ụ ngồi, cơ mông lớn. Tập chủ động tự do các cơ thân mình, chân lành và tiếp tục tập như với ngày thứ nhất.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Ngày 3-4: Tập như với ngày thứ nhất và hai. Tập chủ động trợ giúp nhẹ nhàng đối với cử động của khớp hông. Không làm động tác xoay trong, xoay ngoài. Tập chủ động trợ giúp gập gối trong giới hạn tàm độ mà bệnh nhân chịu được. Tập chủ động có lực kháng các chi lành.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Tuần thứ 2: Sau khi cắt chỉ tiếp tục tập như tuần thứ nhất. Tập đi nạng không chống chân đau.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Tuần thứ 3 trở đi: Tập các động tác chủ động tăng tiến. Tập chủ động có trở kháng bằng tay kỹ thuật viên. Tập chủ động có trở kháng cho nhóm cơ ụ ngồi và cơ tứ đầu đùi. Tập gập duỗi, dạng áp khớp hông. Hướng dẫn đi nạng chịu một phần sức nặng ở tuần thứ 6.</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Tuần 12: Có thể bỏ nạng hoàn toàn nếu cơ lực phục hồi và xương liền tốt sau kiểm tra X-quang. Tập xe đạp khi tầm vận động khớp gối đạt 90 độ.</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giảm đau Paracetamol</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tái tạo kích thích liền xương nhanh: Calcitonin, Biphosphonat, Calcium…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Sử dụng các thuốc chống đông đề phòng huyết khối tĩnh mạch chi dưới đối với bệnh nhân đa chấn thương hoặc có nguy cơ: Enoxaparin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Điều trị nội khoa khi có các biến chứng: viêm phổi, loét đè ép….</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trạng ổ gãy: đau, sưng nề, di lệch, biến dạng…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Phản ứng của người bệnh trong quá trình tập luyện: thái độ hợp tác, sự tiến bộ…</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Thể trạng chung toàn thân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và tái khám sau 3 tháng, 6 tháng và 1 năm.</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szCs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III.849 .PHỤC HỒI CHỨC NĂNG GÃY CỔ XƯƠNG ĐÙI</w:t>
      </w:r>
    </w:p>
    <w:p w:rsidR="009E1030" w:rsidRPr="009E1030" w:rsidRDefault="009E1030" w:rsidP="009E1030">
      <w:pPr>
        <w:spacing w:after="0" w:line="360" w:lineRule="auto"/>
        <w:jc w:val="both"/>
        <w:rPr>
          <w:rFonts w:ascii="Times New Roman" w:hAnsi="Times New Roman"/>
          <w:b/>
          <w:sz w:val="36"/>
          <w:szCs w:val="36"/>
        </w:rPr>
      </w:pP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Gãy cổ xương đùi là những loại gãy mà đường gãy ở giữa chỏm và đường liên mấu chuyển.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cổ xương đùi hay gặp ở người già do ngã đập mông va chạm vùng mấu chuyển lớn hoặc vùng xương chậu. Tiên lượng xấu vì gây nhiều biến chứng.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Một số biến chứng, thương tật thứ cấp hay gặp sau gãy cổ xương đùi: choáng chấn thương, loét do đè ép ở vùng cùng cụt, gót chân(do nằm lâu một vị trí), viêm phổi, viêm phế quản ứ đọng, huyết khối chi dưới. Ngoài ra giai đoạn muộn có thể gặp tiêu chỏm xương đùi, cứng khớp háng, co rút teo cơ, bàn chân xoay ngoài.</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sz w:val="28"/>
        </w:rPr>
        <w:t>II</w:t>
      </w:r>
      <w:r w:rsidRPr="009E1030">
        <w:rPr>
          <w:rFonts w:ascii="Times New Roman" w:hAnsi="Times New Roman"/>
          <w:b/>
          <w:sz w:val="28"/>
        </w:rPr>
        <w:t>.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1.1. Hỏi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huống xảy ra chấn thương?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bị chấn thương đến thời điểm hiện tại?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biện pháp đã can thiệp, xử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Hỏi bệnh nhân hiện tại có đau chói tại nơi gãy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đau, hạn chế vận động khớp háng, khớp gối khi vận động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1.2. Khám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Cơ năng: Đau vùng khớp háng khi hoạt động gắng sức. Giảm cơ năng hoàn toàn, bệnh nhân không nhấc chân lên được khỏi mặt giường.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Thực thể: Nhìn: chân bên gãy ngắn hơn chân lành, chân xoay ngoài bàn chân hơi dạng. Có thể có bầm tím vùng mấu chuyển. Sờ nắn: mấu chuyển to bị kéo lên trên. Có điểm đau chói phía trong của bó mạch thần kinh đùi chung.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1.3.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Chụp XQuang khớp háng 2 bên tư thế thẳng và chếch 3/4 bên cổ xương đùi bị gãy để xác định vị trí gãy và độ di lệch của xương.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Dựa vào phim XQuang chẩn đoán xác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Chẩn đoán nguyên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xương do sang chấn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xương do các bệnh lý về xương: loãng xương, giòn xương, 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xương, tiểu đường, lạm dụng điều trị các bệnh bằng corticoid...</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điều trị và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Giảm đau, giảm phù nề</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Chống huyết khối tĩnh mạch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Khôi phục lại tầm vận động khớp háng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Gia tăng sức mạnh các nhóm cơ khớp háng, khung chậu, cơ mông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Khôi phục lại dáng đi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Lấy lại hoạt động bình thường cho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Sau phẫu thuật kết hợp xương với đinh Smith Peterson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phòng ngừa các biến chứng viêm phổi do ứ đọng, loét do đè ép, huyết khối, giảm đau. Duy trì tầm vận động các khớp tự do, tránh teo cơ, cứng khớp do bất động. Gia tăng sức mạnh cho các nhóm cơ đi nạng. Phục hồi chức năng di chuyển.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hô hấp hiệu quả kết hợp các kỹ thuật vỗ rung long đờm.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Lăn trở thường xuyên phòng chống loét đè ép. Thay đổi tư thế từ nằm ngửa sang nằm nghiêng phải kê lót gối to kẹp giữa hai chi dưới.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tăng sức mạnh cho cơ tứ đầu đùi qua động tác duỗi khớp gối.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trợ giúp giữa tập duỗi khớp háng, khớp gối bang tay kỹ thuật viên.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mạnh nhóm cơ đi nạng bằng tạ tăng tiến dần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Hướng dẫn đi nạng cho bệnh nhân không chịu sức nặng trong 6 tháng.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 nạng chịu sức nặng một phần sau 6 tháng. Sau đó chịu sức nặng tăng dần nếu không có tiêu chỏm(phát hiện bằng chụp X-quang)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vật lý trị liệu: Nhiệt ẩm trên cơ tứ đầu đùi và cơ tam đầuđùi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Sau bó bột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Bó bột kiểu Withmann: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Dạy bệnh nhân đi lại trong bột, có thể đi lại trong bột ngay sau 24-48 giờ.</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Tập mạnh cơ tứ đầu đùi và nhóm cơ đi nạng. Gia tăng tầm vận động khớp háng và khớp gối. Hướng dẫn đi nạng cho bệnh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-Bó bột với que ngang: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Phương pháp này thường chỉ định cho người già hoặc không có chỉ định phẫu thuật, tránh được nhiều phiền phức cho bệnh nhân. Thời gian mang bột 4-6 tuần.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Phương pháp phục hồi chức năng như với trường hợp sau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giảm đau Paracetamol</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tái tạo kích thích liền xương nhanh: Calcitonin, Glucosamin,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Biphosphonat, Calcium…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Sử dụng các thuốc chống đông máu đề phòng huyết khối tĩnh mạch chi dưới đối với bệnh nhân đa chấn thương hoặc có nguy cơ: Enoxaparin…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Điều trị nội khoa khi có các biến chứng: viêm phổi, loét đè ép….</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trạng ổ gãy: đau, sưng nề, di lệch, biến dạng…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và tái khám sau 3 tháng, 6 tháng và 1 năm.</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240" w:lineRule="auto"/>
        <w:jc w:val="center"/>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III.850.VẬT LÝ TRỊ LIỆU-PHỤC HỒI CHỨC NĂNG GÃY TRÊN LỒI CẦU XƯƠNG CÁNH TAY</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 ĐẠI CƯƠNG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Đây là loại gãy phổ biến nhất ở trẻ em sau ngã chống tay, đặc biệt là trẻ em trai và tay trái bị nhiều hơn.</w:t>
      </w:r>
      <w:r w:rsidRPr="009E1030">
        <w:rPr>
          <w:rFonts w:ascii="Times New Roman" w:eastAsia="Times New Roman" w:hAnsi="Times New Roman" w:cs="Times New Roman"/>
          <w:noProof/>
          <w:sz w:val="28"/>
          <w:szCs w:val="28"/>
        </w:rPr>
        <w:drawing>
          <wp:inline distT="0" distB="0" distL="0" distR="0" wp14:anchorId="2F51DA52" wp14:editId="72314969">
            <wp:extent cx="3086100" cy="2419350"/>
            <wp:effectExtent l="0" t="0" r="0" b="0"/>
            <wp:docPr id="2566" name="Picture 2566" descr="https://www.phuchoichucnang.com/wp-content/uploads/2016/05/gay-tren-loi-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huchoichucnang.com/wp-content/uploads/2016/05/gay-tren-loi-cau.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86100" cy="2419350"/>
                    </a:xfrm>
                    <a:prstGeom prst="rect">
                      <a:avLst/>
                    </a:prstGeom>
                    <a:noFill/>
                    <a:ln>
                      <a:noFill/>
                    </a:ln>
                  </pic:spPr>
                </pic:pic>
              </a:graphicData>
            </a:graphic>
          </wp:inline>
        </w:drawing>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Những biến chứng thường gặp sau gãy trên lồi cầu xương cánh tay là: hạn chế </w:t>
      </w:r>
      <w:hyperlink r:id="rId104" w:history="1">
        <w:r w:rsidRPr="009E1030">
          <w:rPr>
            <w:rFonts w:ascii="Times New Roman" w:eastAsia="Times New Roman" w:hAnsi="Times New Roman" w:cs="Times New Roman"/>
            <w:sz w:val="28"/>
            <w:szCs w:val="28"/>
            <w:bdr w:val="none" w:sz="0" w:space="0" w:color="auto" w:frame="1"/>
          </w:rPr>
          <w:t>vận động</w:t>
        </w:r>
      </w:hyperlink>
      <w:r w:rsidRPr="009E1030">
        <w:rPr>
          <w:rFonts w:ascii="Times New Roman" w:eastAsia="Times New Roman" w:hAnsi="Times New Roman" w:cs="Times New Roman"/>
          <w:sz w:val="28"/>
          <w:szCs w:val="28"/>
        </w:rPr>
        <w:t> khớp khuỷu, co rút cơ nhị đầu, teo cơ tam đầu do cốt hoá quanh khớp hoặc do cốt hoá trong cơ. Đôi khi có biến chứng thần kinh mạch máu gây rối loạn nuôi dưỡng chi (ví dụ: co rút các cơ gấp do thiếu máu vì tổn thương mạch quay)</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w:t>
      </w:r>
      <w:hyperlink r:id="rId105" w:history="1">
        <w:r w:rsidRPr="009E1030">
          <w:rPr>
            <w:rFonts w:ascii="Times New Roman" w:eastAsia="Times New Roman" w:hAnsi="Times New Roman" w:cs="Times New Roman"/>
            <w:sz w:val="28"/>
            <w:szCs w:val="28"/>
            <w:bdr w:val="none" w:sz="0" w:space="0" w:color="auto" w:frame="1"/>
          </w:rPr>
          <w:t>Phục hồi chức năng</w:t>
        </w:r>
      </w:hyperlink>
      <w:r w:rsidRPr="009E1030">
        <w:rPr>
          <w:rFonts w:ascii="Times New Roman" w:eastAsia="Times New Roman" w:hAnsi="Times New Roman" w:cs="Times New Roman"/>
          <w:sz w:val="28"/>
          <w:szCs w:val="28"/>
        </w:rPr>
        <w:t> gãy trên lồi cầu xương cánh tay là áp dụng các phương pháp vật lý trị liệu, vận động trị liệu, thuốc để thúc đẩy quá trình liền xương,  các chức năng vận động khớp khuỷu và phòng tránh các biến chứng (teo cơ, cứng khớp…). Nhìn chung tiên lượng cơ năng và phục hồi chức năng thường tốt.</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lastRenderedPageBreak/>
        <w:t>II. CHẨN ĐOÁN</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 Các công việc chẩn đoán</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1.1. Hỏi bệnh</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w:t>
      </w:r>
      <w:r w:rsidRPr="009E1030">
        <w:rPr>
          <w:rFonts w:ascii="Times New Roman" w:eastAsia="Times New Roman" w:hAnsi="Times New Roman" w:cs="Times New Roman"/>
          <w:sz w:val="28"/>
          <w:szCs w:val="28"/>
        </w:rPr>
        <w:t>Tình huống xảy ra chấn thương?</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w:t>
      </w:r>
      <w:r w:rsidRPr="009E1030">
        <w:rPr>
          <w:rFonts w:ascii="Times New Roman" w:eastAsia="Times New Roman" w:hAnsi="Times New Roman" w:cs="Times New Roman"/>
          <w:sz w:val="28"/>
          <w:szCs w:val="28"/>
        </w:rPr>
        <w:t>Thời gian bị chấn thương đến thời điểm hiện tại?</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biện pháp đã can thiệp, xử trí?</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Hỏi bệnh nhân hiện tại có đau chói tại nơi gãy không?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Có đau, hạn chế vận động khớp khuỷu khi vận động không?</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1.2. Khám lâm sàng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Cơ năng: đau và mất vận động hoàn toàn khuỷu tay ở tư thế gấp.</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Khám, đánh giá cơ lực, tầm vận động khớp khuỷu và các tổn thương thần kinh (thần kinh giữa, thần kinh trụ), mạch máu nếu có.</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Thực thể: vùng trên khuỷu sưng nề, có vết tụ máu nhiều hay ít tuỳ thuộc thời gian từ lúc gãy đến khi khám bệnh.</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Toàn thân: Bệnh nhân tỉnh táo, không ảnh hưởng nhiều đến toàn thân.</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1.3. Chỉ định xét nghiệm cận lâm sàng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Chụp X-quang khớp khuỷu tư thế thẳng và nghiêng  để xác định và kiểm tra vị trí gãy và độ di lệch của xương.</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 Chẩn đoán xác định: </w:t>
      </w:r>
      <w:r w:rsidRPr="009E1030">
        <w:rPr>
          <w:rFonts w:ascii="Times New Roman" w:eastAsia="Times New Roman" w:hAnsi="Times New Roman" w:cs="Times New Roman"/>
          <w:sz w:val="28"/>
          <w:szCs w:val="28"/>
        </w:rPr>
        <w:t>Dựa vào X- quang chẩn đoán xác định</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 Chẩn đoán phân biệt</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Tràn dịch khớp khuỷu sau chấn thương</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4. Chẩn đoán nguyên nhân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Chấn thương, loãng xương, lao xương, ung thư xương…</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III. PHỤC HỒI CHỨC NĂNG VÀ ĐIỀU TRỊ</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 Nguyên tắc điều trị và phục hồi chức năng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Tạo điều kiện tốt nhất cho tiến trình liền xương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-Giảm sưng nề, giảm đau, chống rối loạn tuần hoàn, chống kết dính khớp, ngừa hội chứng đau vùng (hội chứng rối loạn dinh dưỡng giao cảm phản xạ-hội chứng Sudeck).</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trì tầm vận động khớp, ngừa teo cơ.</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 Các phương pháp và kỹ thuật, phục hồi chức năng</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2.1. Giai đoạn bất động( trong bột)</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Mục đích: cải thiện tuần hoàn, chống teo cơ, co rút cơ, chống kết dính khớp</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Biện pháp phục hồi chức năng: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Vận động tự do, gập duỗi các ngón tay.</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Co cơ tĩnh các cơ cẳng tay.</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Co cơ tĩnh các cơ nhị đầu và tam đầu. Tuần 1 chỉ nên co cơ tĩnh nhẹ nhàng, tuần 2 thực hiện mạnh hơn, tuần 3 co cơ tĩnh tối đa.</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2.2. Giai đoạn tháo bột</w:t>
      </w:r>
    </w:p>
    <w:p w:rsidR="009E1030" w:rsidRPr="009E1030" w:rsidRDefault="009E1030" w:rsidP="006D7B74">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-Mục đích: Gia tăng bậc cơ teo yếu, </w:t>
      </w:r>
      <w:hyperlink r:id="rId106" w:history="1">
        <w:r w:rsidRPr="009E1030">
          <w:rPr>
            <w:rFonts w:ascii="Times New Roman" w:eastAsia="Times New Roman" w:hAnsi="Times New Roman" w:cs="Times New Roman"/>
            <w:sz w:val="28"/>
            <w:szCs w:val="28"/>
            <w:bdr w:val="none" w:sz="0" w:space="0" w:color="auto" w:frame="1"/>
          </w:rPr>
          <w:t>kéo giãn</w:t>
        </w:r>
      </w:hyperlink>
      <w:r w:rsidRPr="009E1030">
        <w:rPr>
          <w:rFonts w:ascii="Times New Roman" w:eastAsia="Times New Roman" w:hAnsi="Times New Roman" w:cs="Times New Roman"/>
          <w:sz w:val="28"/>
          <w:szCs w:val="28"/>
        </w:rPr>
        <w:t> các cơ co rút, gia tăng tầm vận động khớp khuỷu, điều trị hội chứng Wolkmann nếu có.</w:t>
      </w:r>
    </w:p>
    <w:p w:rsidR="009E1030" w:rsidRPr="009E1030" w:rsidRDefault="009E1030" w:rsidP="006D7B74">
      <w:pPr>
        <w:spacing w:after="30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Biện pháp phục hồi chức năng: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Xoa bóp sâu trên cơ co thắt quanh khớp, phá vỡ kết dính và thư giãn thần kinh.</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Gia tăng lực cơ bằng kỹ thuật đối kháng bằng tay kỹ thuật viên hoặc bằng dụng cụ với đối trọng vừa phải, rồi tăng dần sức cản.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Vận động bằng kỹ thuật giữ nghỉ.</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Hoạt động trị liệu: làm các cử động có liên quan đến cử động gập duỗi khớp khuỷu như dệt thảm, bện thừng, làm cỏ vườn, chơi thể thao ném bắt bóng.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Biện pháp vật lý trị liệu:</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Chườm lạnh bằng nước đá trên cơ co thắt 10 phút.</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Điện phân giảm đau bằng một số thuốc ( Novocain, salicilat…)</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Dùng siêu âm trên cơ bị co thắt.</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Điện vi dòng giảm đau</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Từ trường nhanh liền xương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hội chứng Wolkmann: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Làm nẹp để bàn, ngón tay ở vị trí trung gian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Ngâm cẳng tay, bàn tay trong nước ấm 40 độ khoảng 20phút, ngày 2-3 lần.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Cải thiện tuần hoàn bằng điện xung DF-CP</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thư giãn các cơ, tập mạnh các cơ duỗi cẳng tay bằng kỹ thuật giữ nghỉ</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lastRenderedPageBreak/>
        <w:t>3. Các điều trị khác</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thuốc giảm đau nhóm Non- Steroid</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thuốc   tái   tạo   kích   thích   liền   xương   nhanh:  Calcitonin, Biphosphonat, Calcium</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thuốc giảm đau thần kinh nếu có đau thần kinh.</w:t>
      </w:r>
    </w:p>
    <w:p w:rsidR="009E1030" w:rsidRPr="009E1030" w:rsidRDefault="009E1030" w:rsidP="009E1030">
      <w:pPr>
        <w:spacing w:after="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 THEO DÕI VÀ TÁI KHÁM</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ổ gãy: đau, sưng nề, di lệch, biến dạng…</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chung toàn thân.</w:t>
      </w:r>
    </w:p>
    <w:p w:rsidR="009E1030" w:rsidRPr="009E1030" w:rsidRDefault="009E1030" w:rsidP="009E1030">
      <w:pPr>
        <w:spacing w:after="300" w:line="24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Theo dõi và tái khám sau 3 tháng, 6 tháng và 1 năm.</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III.851. PHỤC HỒI CHỨC NĂNG GÃY HAI XƯƠNG CẲNG TAY</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Xương cẳng tay có chức năng quan trọng là sấp ngửa cẳng tay. Chức năng này rất cần thiết cho nhiều động tác sinh hoạt, lao động chính xác hằng ngày.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Những biến chứng có thể gặp sau gãy hai xương căng tay là: Hội chứng Wolkmann, khớp giả, cứng khớp do bất động, Hội chứng Sudeck do rối loạn tuần hoàn cục bộ vùng gãy, hạn chế cử động quay sấp- ngửa cẳng tay do can lệch làm dính xương trụ vào xương quay.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Phục hồi chức năng cẳng tay bi gãy bằng các biện pháp vận động trịliệu, vật lý trị liệu và thuốc để làm nhanh quá trình liền xương, cải thiện tầm vận động khớp khuỷu, khớp cổ tay. Phòng tránh các biến chứng teo cơ, cứng khớp khuỷu, khớp cổ tay,…</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1.1. Hỏi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huống xảy ra chấn thương?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bị chấn thương đến thời điểm hiện tại?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biện pháp đã can thiệp, xử trí?</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Hỏi bệnh nhân hiện tại có đau chói tại nơi gãy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đau, hạn chế vận động khớp khuỷu, khớp cổ tay khi vận động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1.2. Khám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Cơ năng: Đau tăng lên khi làm động tác sấp ngửa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Thực thể: Cẳng tay sưng, chỗ gãy gồ lên gấp góc. Sờ nắn vào chỗ gãy đau chói hoặc có tiếng lạo sạo xương. Có thể có tổn thương thần kinh và mạch máu.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1.3. Chỉ định xét nghiệm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Chụp X-quang cẳng tay tư thế thẳng và nghiêng để xác định và kiểm travị trí gãy và độ di lệch của xương.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Dựa vào X-quang chẩn đoán xác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nguyên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xương do sang chấn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xương do các bệnh lý về xương: loãng xương, giòn xương, u xương, tiểu đường, lạm dụng điều trị các bệnh bằng corticoid...</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PHỤC HỒI CHỨC NĂNG VÀ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điều trị và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Tạo điều kiện tốt nhất cho tiến trình liền xương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Giảm sưng nề, giảm đau, chống rối loạn tuần hoàn, chống kết dính khớp, ngừa hội chứng đau vùng (hội chứng rối loạn dinh dưỡng giao cảm phản xạ-hội chứng Sudeck).</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Duy trì tầm vận động khớp, ngừa teo cơ.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Phục hồi chức năng các hoạt động tinh tế bàn tay sau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Giai đoạn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Giảm sưng, cải thiện tuần hoàn, chống teo cơ, duy trì tầm vận động và lực cơ khớp vai và các ngón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Đặt tư thế đúng: nâng cao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Cử động tập các ngón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Co cơ tĩnh các cơ cánh tay và cẳng tay trong bột.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Chủ động tập có trợ giúp các cử động của khớp vai.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Giai đoạn sau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Mục đích: Giảm đau, giảm co thắt cơ, gia tăng tầm hoạt động khớp bị giới hạn, gia tăng sức mạnh cơ, phục hồi chức năng sinh hoạt.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vật lý trị liệu: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Nhiệt: chườm ấm vùng cơ co thắt bằng hồng ngoại, Paraphin…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Điện: điện phân dẫn thuốc ( novocain, salicilat..)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Xoa bóp vùng bàn tay, cẳng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Áp dụng kỹ thuật giữ- nghỉ hoặc kéo dãn thụ động đối với các khớp bị giới hạn (cử động sấp ngửa cẳng tay phải tập nhẹ nhàng)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chủ động có trợ giúp, đề kháng tuỳ theo lực cơ của người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Chương trình tập tại nhà: tập cài nút áo từ thấp đến cao, quạt tay,vặn nắm cửa, chải đầu…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Hoạt động trị liệu: ném bóng, bắt bóng…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2.3. Gãy hai xương cẳng tay có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đích: Giảm đau, giảm sưng, cải thiện tuần hoàn, chóng kết dính các cơ vùng cẳng tay, gia tăng tầm hoạt động khớp khuỷu, khớp cổ tay, duy trì tầm hoạt động khớp vái, ngón tay, PHCN sinh hoạt.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Phương pháp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Tuần 1: Tư thế trị liệu: nâng cao chi khi nằm, băng treo tay ở tư thế chức năng khi đi đứng. Chủ động tập nhanh cử động gập duỗi các ngón tay. Co cơ tĩnh nhẹ nhàng các cơ vùng cẳng tay, cánh tay. Chủ động tập trợ giúp các cử động của khớp vai.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Tuần 2: Chủ động tập nhanh cử động các ngón tay như tuần 1. Chủ động tập trợ giúp cử động gập duỗi khuỷu và gập duỗi cổ tay nhẹ nhàng. Tiếp tục tập khớp vai như tuần 1. Với trường hợp phẫu thuật vững chắc có thể thực hiện chủ động tập cử động sấp ngửa nhẹ nhàng, thận trọng.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Tuần 3 và 4: Tập như tuần 2. Tập mạnh cơ tuỳ theo lực cơ người bệnh. Chú ý đối với cử động quay sấp ngửa cẳng tay, khi thực hiện chủ động tập đề kháng cần kiểm tra bằng X-quang để xem xương có liền tốt chưa và lực đề kháng không được đặt lên ổ gãy. Chương trình tại nhà: như trong giai đoạn sau bất động. Hoạt động trị liệu: như trong giai đoạn sau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Các thuốc giảm đau nhóm non- steroids</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tái tạo kích thích liền xương nhanh: Calcitonin, Biphosphonat,Calcium…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giảm đau thần kinh nếu có đau thần kinh.</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trạng ổ gãy: đau, sưng nề, di lệch, biến dạng…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Phản ứng của người bệnh trong quá trình tập luyện: thái độ hợp tác, sự tiến bộ…</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trạng chung toàn thân.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và tái khám sau 3 tháng, 6 tháng và 1 năm.</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III.852. PHỤC HỒI CHỨC NĂNG GÃY ĐẦU DƯỚI XƯƠNG QUAY</w:t>
      </w:r>
    </w:p>
    <w:p w:rsidR="009E1030" w:rsidRPr="009E1030" w:rsidRDefault="009E1030" w:rsidP="009E1030">
      <w:pPr>
        <w:spacing w:after="0" w:line="360" w:lineRule="auto"/>
        <w:jc w:val="both"/>
        <w:rPr>
          <w:rFonts w:ascii="Times New Roman" w:hAnsi="Times New Roman"/>
          <w:b/>
          <w:sz w:val="36"/>
          <w:szCs w:val="36"/>
        </w:rPr>
      </w:pP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 ĐẠI CƯƠNG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Gãy đầu dưới xương quay thường xảy ra do ngã chống tay với bàn tay duỗi quá mức, đây là nguyên nhân hay gặp nhất, chiếm tỷ lệ 75 % - 85 %. Tai nạn giao thông, tai nạn lao động, bị đánh, ngã cao... là những nguyên nhân thường gặp còn lại của gãy đầu dưới xương quay (15-25%). Theo một thống kê, lứa tuổi từ 50 trở lên bị gãy đầu dưới xương quay chiếm tỷ lệ 34% trên tổng số gãy của các lứa tuổi.</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Các công việc của chẩn đoán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1.1. Hỏi bệnh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Tuổi, nghề nghiệp, ngày chấn thương, loại chấn thương (tai nạn lao độnghay giao thông, té ngã…).</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Xử trí của bác sỹ (bó bột hay phẫu thuật cố định trong, ngoài).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Thời gian tháo bột: tháo bột ra bao lâu sau mới tới khoa PHCN. Thông thường những người già phục hồi chậm hơn, bệnh nhân có thể bị hội chứng teo cơ giao cảm phản xạ trong khi bó bột (hội chứng Sudeck).</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Đau xuất hiện vùng khớp cổ tay, đau tăng lên nhiều khi vận động. Bệnh nhân có thể giảm hay mất khả năng vận động vùng cổ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1.2. Khám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Sưng nề: đo chu vi vùng cổ tay cả hai bên để so sánh.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Kiểm tra tư thế cổ tay. Lưu ý xem có lồi củ xương trụ tách xa so với lồi củ xương quay không, xem có cổ tay nghiêng trụ bất thường không, xem có lồi củ xương trụ cao hơn so với bên lành không.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Đo tầm vận động chủ động cả hai cổ tay và tầm vận động thụ động bên tổn thương. Ghi chú nếu có giới hạn tầm vận động do đau hay do cố định xương.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Sờ vào vùng đau: sờ nắn gần với hộp thuốc lào giải phẫu (vùng bao bọc bởi gân cơ duỗi dài ngón cái ở phía trụ, gân cơ dạng dài ngón cái và cơ duỗi ngắn ngón cái ở phía quay) bệnh nhân đau vùng mỏm trâm quay nơi vùng gãy.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Kiểm tra thêm mỏm trâm trụ, khớp quay trụ xa, xương Thuyền, nếu đau trong vùng hộp thuốc lào giải phẫu khi nghiêng trụ cổ tay có thể liên quan đến xương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Thuyền, đau khi cử động quay trụ hay duỗi nghiêng quay cổ tay, điều này thường xuất hiện khi lồi củ trụ tách xa khỏi lồi củ quay và nếu vậy thường có gãy đầu dưới xương trụ.</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ngón tay cứng: đo chu vi các ngón tay ở các khớp và so sánh với bên lành. So sánh tầm vận động tất cả các ngón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Khám cảm giác nóng lạnh, cảm giác khô, ướt của các ngón và so sánh với bên lành.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Biến dạng khi xương gãy có di lệch: gặp nhiều nhất là kiểu gãy Pouteau – Colles với đầu dưới xương quay di lệch ra sau và ra ngoài, khi nhìn thẳng trục của cổ tay, bàn tay có hình lưỡi lê và nhìn nghiêng có hình dĩa. Kiểu gãy ít gặp hơn là kiểu gãy Goyrand với đầu xương gãy di lệch ra trước với biến dạng ngược lại kiểu trên.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1.3. Chỉ định xét nghiêm cận lâm sàng: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Khi chẩn đoán cần chụp phim Xquang để xác định tổn thương giúp cho điều trị. Trên phim Xquang có thể phát hiện các kiểu gãy và tổn thương như:</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kiểu gãy đầu dưới xương quay gãy ngoài khớp, di lệch lên trên, ra sau, ra ngoài; các tổn thương phối hợp: gãy đầu dưới xương trụ, mẻ mỏm trâm trụ, gãy xương thuyền, trật khớp quay – trụ dưới... phát hiện gãy kiểu bong sụn phát triển đầu dưới xương quay ở trẻ em.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Chẩn đoán xác định</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Tiền sử chấn thương, đau sưng nề vùng cổ bàn tay, biến dạng lệch trục khớp cổ tay, mất hay giảm khả năng vận động cổ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Chẩn đoán phân biệt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Gãy đầu dưới xương trụ</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Trật khớp quay trụ dưới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Trật khớp cổ tay với đầu dưới xương quay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4. Chẩn đoán nguyên nhân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xương do sang chấn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Gãy xương do các bệnh lý về xương: loãng xương, giòn xương, u xương, tiểu đường, lạm dụng điều trị các bệnh bằng corticoid...</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III. ĐIỀU TRỊ VÀ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1. Nguyên tắc điều trị và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Tạo điều kiện tốt nhất cho tiến trình liền xương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-Giảm sưng nề, giảm đau, chống rối loạn tuần hoàn, chống kết dính khớp, ngừa hội chứng đau vùng (hội chứng rối loạn dinh dưỡng giao cảm phản xạ-hội chứng Sudeck).</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Duy trì tầm vận động khớp, ngừa teo cơ.</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Phục hồi chức năng các hoạt động tinh tế bàn tay sau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2.1. Lập mục tiêu điều trị</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ngắn hạn một tháng sau khi bị chấn thương.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Độc lập trong tắm rửa, đánh răng, rửa mặt, vệ sinh cá nhân, ăn uống.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+Đạt tới tầm hoạt động chức năng khi nắm chặt tay thành nắm đấm.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Mục tiêu dài hạn: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thể mở hộp, đi xe đạp được, đi xe máy được hay lái xe ô tô được sau 4 tháng.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thể đẩy tay với cổ tay duỗi để trợ giúp khi đang ngồi đứng dậy sau 5 tháng.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thể quay lại làm việc sau 4-5 tháng.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thể chơi thể thao được sau 4-8 tháng.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2.2. Trong trường hợp bó bột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Trong giai đoạn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Treo tay cao trong 1-2 tuần để chống phù nề bàn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tập chủ động tự do các khớp khuỷu, vai, các khớp liên đốt,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bàn đốt bên tổn thương để duy trì tầm vận động các khớp này.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Co cơ tĩnh phần bất động trong bột sau khi bột khô để ngừa teo cơ, dính khớp, thúc đẩy tiến trình liền xương.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Giai đoạn sau bất động: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Nhiệt, thuỷ trị liệu, điện trị liệu vùng cổ bàn tay để gia tăng tuần hoàn, giảm sưng nề.</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trị liệu: bài tập chủ động có trợ giúp tiến đến chủ động có đề kháng các động tác gập duỗi cổ tay, nghiêng trụ, nghiêng quay, quay sấp quay ngửa cổ tay, tập mạnh các cơ cầm nắm để gia tăng tầm vận động khớp cổ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Vận động tự do có đề kháng các khớp khuỷu, vai, liên đốt bàn đốt. Nếu tầm vận động gần đạt tới mức chức năng (gập 40</w:t>
      </w:r>
      <w:r w:rsidRPr="009E1030">
        <w:rPr>
          <w:rFonts w:ascii="Times New Roman" w:hAnsi="Times New Roman"/>
          <w:sz w:val="28"/>
          <w:vertAlign w:val="superscript"/>
        </w:rPr>
        <w:t>0</w:t>
      </w:r>
      <w:r w:rsidRPr="009E1030">
        <w:rPr>
          <w:rFonts w:ascii="Times New Roman" w:hAnsi="Times New Roman"/>
          <w:sz w:val="28"/>
        </w:rPr>
        <w:t>, duỗi 40</w:t>
      </w:r>
      <w:r w:rsidRPr="009E1030">
        <w:rPr>
          <w:rFonts w:ascii="Times New Roman" w:hAnsi="Times New Roman"/>
          <w:sz w:val="28"/>
          <w:vertAlign w:val="superscript"/>
        </w:rPr>
        <w:t>0</w:t>
      </w:r>
      <w:r w:rsidRPr="009E1030">
        <w:rPr>
          <w:rFonts w:ascii="Times New Roman" w:hAnsi="Times New Roman"/>
          <w:sz w:val="28"/>
        </w:rPr>
        <w:t xml:space="preserve"> , kết hợp với nghiêng trụ nghiêng quay 40</w:t>
      </w:r>
      <w:r w:rsidRPr="009E1030">
        <w:rPr>
          <w:rFonts w:ascii="Times New Roman" w:hAnsi="Times New Roman"/>
          <w:sz w:val="28"/>
          <w:vertAlign w:val="superscript"/>
        </w:rPr>
        <w:t>0</w:t>
      </w:r>
      <w:r w:rsidRPr="009E1030">
        <w:rPr>
          <w:rFonts w:ascii="Times New Roman" w:hAnsi="Times New Roman"/>
          <w:sz w:val="28"/>
        </w:rPr>
        <w:t xml:space="preserve"> ) thì có thể bắt đầu tập tạ nhẹ nhàng từ ½ kg tới 1 kg.Tăng tiến bài tậpvới tạ trong suôt tầm vận động sau 10-12 tuần sau chấn thương nếu bn chịu được.Tăng tiến chương trình bằng các bài tập liên quan đến nghề nghiệpcủa bn sau 16 tuần nếu được.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Hoạt động trị liệu: tăng cường các bài tập chức năng cổ bàn tay như cầm thả vật, vắt khăn, mở nắm chai lọ, mặc và cởi quần áo, lăn bóng, lật trang sách, lật quân bài, vắt chặt miếng xốp, phủi bụi …</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2.3. Trong trường hợp phẫu thuật</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Giai đoạn sau phẫu thuật 1-3 tuần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Nâng cao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thụ động nhẹ nhàng cổ tay và bàn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Vận động chủ động trợ giúp các khớp liên đốt bàn đốt, khớp khủy vàvai</w:t>
      </w:r>
    </w:p>
    <w:p w:rsidR="009E1030" w:rsidRPr="009E1030" w:rsidRDefault="009E1030" w:rsidP="009E1030">
      <w:pPr>
        <w:spacing w:after="0" w:line="360" w:lineRule="auto"/>
        <w:jc w:val="both"/>
        <w:rPr>
          <w:rFonts w:ascii="Times New Roman" w:hAnsi="Times New Roman"/>
          <w:sz w:val="28"/>
          <w:vertAlign w:val="superscript"/>
        </w:rPr>
      </w:pPr>
      <w:r w:rsidRPr="009E1030">
        <w:rPr>
          <w:rFonts w:ascii="Times New Roman" w:hAnsi="Times New Roman"/>
          <w:sz w:val="28"/>
        </w:rPr>
        <w:t>+ Đặt cổ tay trong nẹp duỗi cổ tay 30</w:t>
      </w:r>
      <w:r w:rsidRPr="009E1030">
        <w:rPr>
          <w:rFonts w:ascii="Times New Roman" w:hAnsi="Times New Roman"/>
          <w:sz w:val="28"/>
          <w:vertAlign w:val="superscript"/>
        </w:rPr>
        <w:t>0</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Giai đoạn sau phẫu thuật 4-7 tuần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chủ động có đề kháng nhẹ các hoạt động của cổ tay như gập, duỗi, nghiêng trụ, nghiêng quay, quay sấp, quay ngửa.</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các bài tập tăng cường sức mạnh nhóm cơ cầm nắm bàn tay.</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Hoạt động trị liệu các cử động điều hợp, khéo léo bàn ngón tay trong sinh hoạt hàng ngày như cầm nắm, nhặt vật nhỏ…</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Có thể sử dụng thêm một số thuốc hỗ trợ như can xi, thuốc giảm đau.</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Bó bột cố định trong hầu hết các trường hợp cho kết quả liền xương vững sau 4 tuần. Kết hợp xương bằng phẫu thuật trong những trường hợp gãy phức hợp.</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Tái khám sau mỗi 2-3 tuần bao gồm khám tầm vận động khớp, chu vi cổ tay, đau, sức cơ. Bệnh nhân có thể xuất viện khi đạt được 60% sức cơ và 60% tầm vận động khớp so với bên lành.</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center"/>
        <w:rPr>
          <w:rFonts w:ascii="Times New Roman" w:hAnsi="Times New Roman"/>
          <w:b/>
          <w:sz w:val="28"/>
          <w:szCs w:val="28"/>
        </w:rPr>
      </w:pPr>
      <w:r w:rsidRPr="009E1030">
        <w:rPr>
          <w:rFonts w:ascii="Times New Roman" w:hAnsi="Times New Roman"/>
          <w:b/>
          <w:sz w:val="28"/>
          <w:szCs w:val="28"/>
        </w:rPr>
        <w:t>III.853. PHỤC HỒI CHỨC NĂNG GÃY HAI XƯƠNG CẲNG CHÂN</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b/>
          <w:sz w:val="28"/>
          <w:szCs w:val="28"/>
        </w:rPr>
      </w:pPr>
      <w:r w:rsidRPr="009E1030">
        <w:rPr>
          <w:rFonts w:ascii="Times New Roman" w:hAnsi="Times New Roman"/>
          <w:b/>
          <w:sz w:val="28"/>
          <w:szCs w:val="28"/>
        </w:rPr>
        <w:t>I. ĐẠI CƯƠNG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Gãy 2 xương cẳng chân rất hay gặp, chiếm 18% các trường hợp gãy xương chân. Gãy xương chày là xương chịu lực chính của cơ thể do vậy yêu cầu điều trị và phục hồi chức năng đòi hỏi khá cao.</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Các biện pháp vật lý trị liệu, vận động trị liệu và thuốc được sử dụng để thúc đẩy quá trình liền xương, phục hồi chức năng vận động khớp gối, cổ chân và chịu lực của xương chày. Phòng tránh các biến chứng teo cơ,cứng khớp…</w:t>
      </w:r>
    </w:p>
    <w:p w:rsidR="009E1030" w:rsidRPr="009E1030" w:rsidRDefault="009E1030" w:rsidP="009E1030">
      <w:pPr>
        <w:spacing w:after="0" w:line="360" w:lineRule="auto"/>
        <w:jc w:val="both"/>
        <w:rPr>
          <w:rFonts w:ascii="Times New Roman" w:hAnsi="Times New Roman"/>
          <w:b/>
          <w:sz w:val="28"/>
          <w:szCs w:val="28"/>
        </w:rPr>
      </w:pPr>
      <w:r w:rsidRPr="009E1030">
        <w:rPr>
          <w:rFonts w:ascii="Times New Roman" w:hAnsi="Times New Roman"/>
          <w:b/>
          <w:sz w:val="28"/>
          <w:szCs w:val="28"/>
        </w:rPr>
        <w:t>II. CHẨN ĐOÁN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1.1. Hỏi bệnh</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Tình huống xảy ra chấn thương?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Thời gian bị chấn thương đến thời điểm hiện tại?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Các biện pháp đã can thiệp, xử trí?</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Hỏi bệnh nhân có đau chói tại nơi gãy không?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Có đau, hạn chế vận động các khớp gối, cổ chân khi vận động không?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1.2. Khám lâm sàng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Cơ năng: Cẳng chân bị gập góc nơi gãy, ngắn hơn bên lành và bàn chân xoay ra ngoài.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Thực thể: Sờ có điểm đau chói hoặc có tiếng lạo sạo của xương vỡ.</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Toàn thân: Bệnh nhân đau nhiều, có thể sốc chấn thương nếu gãy hở cả hai xương cẳng chân.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1.3. Chỉ định xét nghiệm cận lâm sàng: Chụp X-quang xương cẳng chân tư thế thẳng và nghiêng để xác định và kiểm tra vị trí gãy và độ di lệch của xương.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2. Chẩn đoán xác định: Dựa vào phim X-quang chẩn đoán xác định.</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3. Chẩn đoán nguyên nhân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lastRenderedPageBreak/>
        <w:t>Gãy do: chấn thương, loãng xương, lao xương, ung thư xương…</w:t>
      </w:r>
    </w:p>
    <w:p w:rsidR="009E1030" w:rsidRPr="009E1030" w:rsidRDefault="009E1030" w:rsidP="009E1030">
      <w:pPr>
        <w:spacing w:after="0" w:line="360" w:lineRule="auto"/>
        <w:jc w:val="both"/>
        <w:rPr>
          <w:rFonts w:ascii="Times New Roman" w:hAnsi="Times New Roman"/>
          <w:b/>
          <w:sz w:val="28"/>
          <w:szCs w:val="28"/>
        </w:rPr>
      </w:pPr>
      <w:r w:rsidRPr="009E1030">
        <w:rPr>
          <w:rFonts w:ascii="Times New Roman" w:hAnsi="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Tiến hành sớm</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Cố định tốt điểm gãy trong giai đoạn bất động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Giảm đau, giảm phù nề</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Chống huyết khối tĩnh mạch</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Khôi phục lại tầm vận động khớp gối và cổ chân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Gia tăng sức mạnh và dẻo dai các nhóm cơ vùng đùi và cẳng chân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Khôi phục lại dáng đi .</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Lấy lại hoạt động bình thường cho bệnh nhân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Mục đích:</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Gia tăng tuần hoàn.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Giảm đau và giảm co thắt các cơ.</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Gia tăng tầm vận động khớp gối và khớp cổ chân.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Gia tăng sức mạnh các cơ vùng gối, cổ chân và bàn chân.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Tập dáng đi đúng.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Phương pháp:</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Cử động các ngón chân để gia tăng tuần hoàn và nằm nâng cao chân để</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giảm sưng nề chân.</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Gồng cơ tứ đầu đùi, cơ ụ ngồi</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Tập chủ động có trợ giúp hay tự do các cử động gập duỗi, dạng áp khớp hông.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 xml:space="preserve">- Tập đi nạng với dáng đi đúng, không chịu sức nặng hay chịu sức nặng </w:t>
      </w:r>
      <w:r w:rsidRPr="009E1030">
        <w:rPr>
          <w:rFonts w:ascii="Times New Roman" w:hAnsi="Times New Roman"/>
          <w:sz w:val="28"/>
        </w:rPr>
        <w:t>một phần tuỳ thuộc đường gãy ngang hay chéo và theo chỉ định của bác sỹ.</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Khi tháo bột có thể áp dụng bồn xoáy, túi chườm nóng.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Xoa bóp trong tư thế nâng cao chân để giảm sưng.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chủ động tự do tại khớp gối.</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có lực kháng bằng tay của kỹ thuật viên hay bằng tạ cho các cơ ở cẳng chân, đùi và bàn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Tập điều hợp nhặt vật bằng ngón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lastRenderedPageBreak/>
        <w:t>- Tập đi trên đường thẳng, đi trên đầu ngón chân, đi với dáng đi đúng.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Hoạt động trị liệu: chơi các trò chơi sử dụng bằng hai chân.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Sau khi bỏ bột cần băng chun từ ngón chân đến đầu gối cho đến khi chân hết sưng.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3. Các điều trị khác</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giảm đau Paracetamol...</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Các thuốc tái tạo kích thích liền xương nhanh: Calcitonin, Biphosphonat, Calcium…</w:t>
      </w:r>
    </w:p>
    <w:p w:rsidR="009E1030" w:rsidRPr="009E1030" w:rsidRDefault="009E1030" w:rsidP="009E1030">
      <w:pPr>
        <w:spacing w:after="0" w:line="360" w:lineRule="auto"/>
        <w:jc w:val="both"/>
        <w:rPr>
          <w:rFonts w:ascii="Times New Roman" w:hAnsi="Times New Roman"/>
          <w:b/>
          <w:sz w:val="28"/>
        </w:rPr>
      </w:pPr>
      <w:r w:rsidRPr="009E1030">
        <w:rPr>
          <w:rFonts w:ascii="Times New Roman" w:hAnsi="Times New Roman"/>
          <w:b/>
          <w:sz w:val="28"/>
        </w:rPr>
        <w:t>IV. THEO DÕI VÀ TÁI KHÁM</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trạng ổ gãy: đau, sưng nề, di lệch, biến dạng…</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Phản ứng của người bệnh trong quá trình tập luyện: thái độ hợp tác, sự tiến bộ…</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Tình trạng chung toàn thân</w:t>
      </w:r>
    </w:p>
    <w:p w:rsidR="009E1030" w:rsidRPr="009E1030" w:rsidRDefault="009E1030" w:rsidP="009E1030">
      <w:pPr>
        <w:spacing w:after="0" w:line="360" w:lineRule="auto"/>
        <w:jc w:val="both"/>
        <w:rPr>
          <w:rFonts w:ascii="Times New Roman" w:hAnsi="Times New Roman"/>
          <w:sz w:val="28"/>
        </w:rPr>
      </w:pPr>
      <w:r w:rsidRPr="009E1030">
        <w:rPr>
          <w:rFonts w:ascii="Times New Roman" w:hAnsi="Times New Roman"/>
          <w:sz w:val="28"/>
        </w:rPr>
        <w:t>- Theo dõi và tái khám sau 3 tháng, 6 tháng và 1 năm.</w:t>
      </w: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pacing w:after="0" w:line="360" w:lineRule="auto"/>
        <w:jc w:val="both"/>
        <w:rPr>
          <w:rFonts w:ascii="Times New Roman" w:hAnsi="Times New Roman"/>
          <w:sz w:val="28"/>
        </w:rPr>
      </w:pPr>
    </w:p>
    <w:p w:rsidR="009E1030" w:rsidRPr="009E1030" w:rsidRDefault="009E1030" w:rsidP="009E1030">
      <w:pPr>
        <w:shd w:val="clear" w:color="auto" w:fill="FFFFFF"/>
        <w:spacing w:after="0" w:line="360" w:lineRule="auto"/>
        <w:jc w:val="center"/>
        <w:outlineLvl w:val="0"/>
        <w:rPr>
          <w:rFonts w:ascii="Times New Roman" w:eastAsia="Times New Roman" w:hAnsi="Times New Roman" w:cs="Times New Roman"/>
          <w:b/>
          <w:kern w:val="36"/>
          <w:sz w:val="28"/>
          <w:szCs w:val="28"/>
        </w:rPr>
      </w:pPr>
      <w:r w:rsidRPr="009E1030">
        <w:rPr>
          <w:rFonts w:ascii="Times New Roman" w:eastAsia="Times New Roman" w:hAnsi="Times New Roman" w:cs="Times New Roman"/>
          <w:b/>
          <w:kern w:val="36"/>
          <w:sz w:val="28"/>
          <w:szCs w:val="28"/>
        </w:rPr>
        <w:t>III.854. VẬT LÝ TRỊ LIỆU PHCN TRONG TỔN THƯƠNG THẦN KINH CHẦY</w:t>
      </w:r>
    </w:p>
    <w:p w:rsidR="009E1030" w:rsidRPr="009E1030" w:rsidRDefault="009E1030" w:rsidP="009E1030">
      <w:pPr>
        <w:shd w:val="clear" w:color="auto" w:fill="FFFFFF"/>
        <w:spacing w:after="0" w:line="360" w:lineRule="auto"/>
        <w:jc w:val="both"/>
        <w:outlineLvl w:val="0"/>
        <w:rPr>
          <w:rFonts w:ascii="Times New Roman" w:eastAsia="Times New Roman" w:hAnsi="Times New Roman" w:cs="Times New Roman"/>
          <w:kern w:val="36"/>
          <w:sz w:val="36"/>
          <w:szCs w:val="36"/>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Dây thần kinh (TK) chầy còn gọi là dây TK hông khoeo trong là một trong hai nhánh tận của dây thần kinh hông to, chi phối </w:t>
      </w:r>
      <w:hyperlink r:id="rId107" w:tooltip="vận động" w:history="1">
        <w:r w:rsidRPr="009E1030">
          <w:rPr>
            <w:rFonts w:ascii="Times New Roman" w:eastAsia="Times New Roman" w:hAnsi="Times New Roman" w:cs="Times New Roman"/>
            <w:sz w:val="28"/>
            <w:szCs w:val="28"/>
            <w:bdr w:val="none" w:sz="0" w:space="0" w:color="auto" w:frame="1"/>
          </w:rPr>
          <w:t>vận động</w:t>
        </w:r>
      </w:hyperlink>
      <w:r w:rsidRPr="009E1030">
        <w:rPr>
          <w:rFonts w:ascii="Times New Roman" w:eastAsia="Times New Roman" w:hAnsi="Times New Roman" w:cs="Times New Roman"/>
          <w:sz w:val="28"/>
          <w:szCs w:val="28"/>
        </w:rPr>
        <w:t> cơ tam đầu cẳng chân; cơ gấp dài ngón cái; cơ chầy sau; cơ khoeo và cơ gan chân gầy, với chức năng sinh lý: Gấp bàn chân về phía lòng; đứng bằng mũi chân (kiễng gót); xoay bàn chân vào trong và gấp ngón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bCs/>
          <w:sz w:val="28"/>
          <w:szCs w:val="28"/>
          <w:bdr w:val="none" w:sz="0" w:space="0" w:color="auto" w:frame="1"/>
        </w:rPr>
        <w:t>II.CHẨN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bdr w:val="none" w:sz="0" w:space="0" w:color="auto" w:frame="1"/>
        </w:rPr>
        <w:t>1.Các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i/>
          <w:iCs/>
          <w:sz w:val="28"/>
          <w:szCs w:val="28"/>
          <w:bdr w:val="none" w:sz="0" w:space="0" w:color="auto" w:frame="1"/>
        </w:rPr>
        <w:t>1.1. Hỏi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i/>
          <w:iCs/>
          <w:sz w:val="28"/>
          <w:szCs w:val="28"/>
          <w:bdr w:val="none" w:sz="0" w:space="0" w:color="auto" w:frame="1"/>
        </w:rPr>
        <w:t>1.2. Khám và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gấp được bàn chân về phía lòng.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đứng được bằng mũi chân (không kiễng được gót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xoay được bàn chân vào trong.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Teo cơ phía sau cẳng chân; mất phản xạ gân gót; khi đi thường đặt gót chân xuống trước, gọi là “bàn chân gót” (pes calcaneus).</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Giảm hoặc mất cảm giác vùng gan bàn chân và các ngón chân; mặt sau cẳng chân và mặt mu đốt cuối các ngón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Rối loạn dinh dưỡng và vận mạch ở gan chân: bàn chân lạnh, nhơm nhớp mồ hôi, loét, gan bàn chân trắng bợt, có lúc tím tái…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i/>
          <w:iCs/>
          <w:sz w:val="28"/>
          <w:szCs w:val="28"/>
          <w:bdr w:val="none" w:sz="0" w:space="0" w:color="auto" w:frame="1"/>
        </w:rPr>
        <w:t>1.3. Chỉ định xét nghiệm cận lâm sàng:</w:t>
      </w:r>
      <w:r w:rsidRPr="009E1030">
        <w:rPr>
          <w:rFonts w:ascii="Times New Roman" w:eastAsia="Times New Roman" w:hAnsi="Times New Roman" w:cs="Times New Roman"/>
          <w:sz w:val="28"/>
          <w:szCs w:val="28"/>
        </w:rPr>
        <w:t> Chẩn đoán điện thần kinh có giá trị trong chẩn đoán xác định, vị trí tổn thương và tiên lượng quá trình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bdr w:val="none" w:sz="0" w:space="0" w:color="auto" w:frame="1"/>
        </w:rPr>
        <w:t>2.Chẩn đoán phân biệt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w:t>
      </w:r>
      <w:hyperlink r:id="rId108" w:tooltip="Thoái hóa" w:history="1">
        <w:r w:rsidRPr="009E1030">
          <w:rPr>
            <w:rFonts w:ascii="Times New Roman" w:eastAsia="Times New Roman" w:hAnsi="Times New Roman" w:cs="Times New Roman"/>
            <w:sz w:val="28"/>
            <w:szCs w:val="28"/>
            <w:bdr w:val="none" w:sz="0" w:space="0" w:color="auto" w:frame="1"/>
          </w:rPr>
          <w:t>Thoái hóa</w:t>
        </w:r>
      </w:hyperlink>
      <w:r w:rsidRPr="009E1030">
        <w:rPr>
          <w:rFonts w:ascii="Times New Roman" w:eastAsia="Times New Roman" w:hAnsi="Times New Roman" w:cs="Times New Roman"/>
          <w:sz w:val="28"/>
          <w:szCs w:val="28"/>
        </w:rPr>
        <w:t> khớp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Chấn thương, gẫy xương vùng cẳng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Ung thư xương nguyên phát hoặc di căn..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bdr w:val="none" w:sz="0" w:space="0" w:color="auto" w:frame="1"/>
        </w:rPr>
        <w:t>3.Chẩn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Thường gặp nhất trong gãy đầu dưới xương chày có mảnh rời kèm sai khớp gối; tai biến trong kết hợp xương chày, can thiệp vào khớp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Tổn thương hở: Do vết thương hoả khí, tai nạn trong lao động và trong sinh hoạt.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Tổn thương kín: Gặp trong tai nạn giao thông, thể thao, luyện tập quân sự: dây thần kinh bị bầm giập, kéo căng quá mức.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bệnh lý: U dây thần kinh; viêm dây thần kinh; do nhiễm độc; đè ép, do viêm.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thầy thuốc gây nên: Do tiêm truyền; garo kéo dài; tai biến trong phẫu thuật; do chiếu tia xạ kéo dài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bCs/>
          <w:sz w:val="28"/>
          <w:szCs w:val="28"/>
          <w:bdr w:val="none" w:sz="0" w:space="0" w:color="auto" w:frame="1"/>
        </w:rPr>
        <w:t>III.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bdr w:val="none" w:sz="0" w:space="0" w:color="auto" w:frame="1"/>
        </w:rPr>
        <w:t>1.Nguyên tắc </w:t>
      </w:r>
      <w:hyperlink r:id="rId109" w:tooltip="phục hồi chức năng" w:history="1">
        <w:r w:rsidRPr="009E1030">
          <w:rPr>
            <w:rFonts w:ascii="Times New Roman" w:eastAsia="Times New Roman" w:hAnsi="Times New Roman" w:cs="Times New Roman"/>
            <w:bCs/>
            <w:sz w:val="28"/>
            <w:szCs w:val="28"/>
            <w:bdr w:val="none" w:sz="0" w:space="0" w:color="auto" w:frame="1"/>
          </w:rPr>
          <w:t>phục hồi chức năng</w:t>
        </w:r>
      </w:hyperlink>
      <w:r w:rsidRPr="009E1030">
        <w:rPr>
          <w:rFonts w:ascii="Times New Roman" w:eastAsia="Times New Roman" w:hAnsi="Times New Roman" w:cs="Times New Roman"/>
          <w:bCs/>
          <w:sz w:val="28"/>
          <w:szCs w:val="28"/>
          <w:bdr w:val="none" w:sz="0" w:space="0" w:color="auto" w:frame="1"/>
        </w:rPr>
        <w:t>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Giảm đau chống viêm, phòng chống sẹo hóa, teo cơ, co rút co, cứng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Kích thích phục hồi, tăng dẫn truyền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Phục hồi tầm vận động của cẳng chân, cổ chân và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Phục hồi các hoạt động chức năng hàng ngày như đi lại, lên xuống cầu thang, đứng lên ngồi xuống..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Tổn thương kín cần điều trị bảo tồn tích cực. Nếu sau 1-2 tháng điều trị không kết quả thì cần nghiên cứu điện thần kinh xem có thể phẫu thuật được không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bdr w:val="none" w:sz="0" w:space="0" w:color="auto" w:frame="1"/>
        </w:rPr>
        <w:t>2.Các phương pháp và kỹ thuật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2.1. Điều trị bằng nhiệt vùng cẳng chân bị tổn thương: Có thể chọn một trong các phương pháp nhiệt sau: Hồng ngoại, đắp paraphin hoặc bùn khoáng, từ trường nhiệt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2.2. Điện phân dẫn thuốc chống viêm giảm đau như Natrisalicylat 3% hay Nivalin đặt tại vùng tổn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2.3. Siêu âm hoặc siêu âm dẫn thuốc dòng xung vùng tổn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2.4. Điện xung dòng kích thích phục hồi thần kinh cơ: Faradic, Diadinamic, dòng giao thoa…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2.5. Xoa bóp sâu vùng cẳng chân, bàn chân bên tổn thương: Vào tuần thứ sáu, rất có hiệu quả do tránh được sơ, sẹo dính, kích thích phục hồi nhanh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2.6. Tập luyện: Đặc biệt quan trọng trong điều trị phục hồi, đề phòng biến chứng. Các bài tập thụ động, chủ động theo tầm vận động, vận động có kháng trở tùy thuộc vào mức độ tổn thương hay tiến triển của bệnh. Có thể sử dụng tập có kháng trở với các mẫu vận động cổ chân, bàn, ngón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Trong trường hợp nối dây thần kinh, khi vận động cần: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Bất động khớp ở dưới vị trí tổn thương ở tư thế trung tính bằng máng bột trong 03 tuần, kết hợp tập chủ động các khớp không liên quan.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Từ 3-5 tuần: Tập vận động nhưng tránh căng đầu dây thần kinh bị khâu nối. Tập 3 – 4 lần /ngày xen kẽ hoạt động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Tuần 6-8: Có thể áp dụng kỹ thuật PNF với các mẫu vận động của khớp gối, khớp cổ chân, bàn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Tuần 8-10: Vận động tập có đề kháng tăng dần. Nếu tầm vận động không đạt thì dùng phương pháp kéo giãn thụ động và làm máng bột kéo giãn tăng tiến.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2.7. Nẹp cẳng – cổ chân bàn chân giúp phòng biến dạng bàn chân, đi lại và di chuyển dễ dàng hơn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bdr w:val="none" w:sz="0" w:space="0" w:color="auto" w:frame="1"/>
        </w:rPr>
        <w:t>3.Các điều trị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bdr w:val="none" w:sz="0" w:space="0" w:color="auto" w:frame="1"/>
        </w:rPr>
        <w:t>3.1. Thuốc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3.1.1. Dòng Acetaminophen (paracetamol, Efferalgan codeine, Ultracet) 500mg X 4 viên/ngày. Chỉ nên dùng ngắn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3.1.2. Dòng chống viêm giảm đau không steroid (NSAID): Dùng liều thấp, ngắn ngày. Cẩn trọng khi dùng cho bệnh nhân lớn tuổi, có tiền sử bệnh lý đường tiêu hóa, tim mạch hoặc suy thận mạn. Có thể dùng đường uống hay điện phân.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3.1.3. Dòng thuốc kích thích phục hồi dẫn truyền thần kinh: Nucleofort CMP ống hay viên 50mg X 2 ống (viên) ngày chia 2 lần. Nivalin 2,5mg X 1 đến 2 ống/ngày chia 2 lần, tiêm bắp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3.1.4. Dòng thuốc giảm phù nề: Alphachymotrypsine X 4 viên/ngày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3.1.5. Các vitamin nhóm B như B1, B6, B12.</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Cs/>
          <w:sz w:val="28"/>
          <w:szCs w:val="28"/>
          <w:bdr w:val="none" w:sz="0" w:space="0" w:color="auto" w:frame="1"/>
        </w:rPr>
        <w:t>3.2. Điều chỉnh chế độ ăn hợp lý</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bCs/>
          <w:sz w:val="28"/>
          <w:szCs w:val="28"/>
          <w:bdr w:val="none" w:sz="0" w:space="0" w:color="auto" w:frame="1"/>
        </w:rPr>
        <w:t>IV.THEO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Các chỉ số theo dõi: Tình trạng đau, vận động cẳng chân, bàn chân, các bài tập vận động, các hoạt động thực hiện chức năng sinh hoạt hàng ngày của người bệnh.</w:t>
      </w: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III.855. PHỤC HỒI CHỨC NĂNG TỔN THƯƠNG TUỶ SỐNG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36"/>
          <w:szCs w:val="36"/>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Tổn thương tuỷ sống lưng hoặc thắt lưng gây nên tình trạng liệt hoặc giảm </w:t>
      </w:r>
      <w:hyperlink r:id="rId110" w:history="1">
        <w:r w:rsidRPr="009E1030">
          <w:rPr>
            <w:rFonts w:ascii="Times New Roman" w:eastAsia="Times New Roman" w:hAnsi="Times New Roman" w:cs="Times New Roman"/>
            <w:sz w:val="28"/>
            <w:szCs w:val="28"/>
            <w:bdr w:val="none" w:sz="0" w:space="0" w:color="auto" w:frame="1"/>
          </w:rPr>
          <w:t>vận động</w:t>
        </w:r>
      </w:hyperlink>
      <w:r w:rsidRPr="009E1030">
        <w:rPr>
          <w:rFonts w:ascii="Times New Roman" w:eastAsia="Times New Roman" w:hAnsi="Times New Roman" w:cs="Times New Roman"/>
          <w:sz w:val="28"/>
          <w:szCs w:val="28"/>
        </w:rPr>
        <w:t> hai chi dưới kèm rối loạn cảm giác, hô hấp, bàng quang, đường ruột, dinh dưỡng…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 CHẨN ĐOÁN</w:t>
      </w:r>
    </w:p>
    <w:p w:rsidR="009E1030" w:rsidRPr="009E1030" w:rsidRDefault="009E1030" w:rsidP="009E1030">
      <w:pPr>
        <w:numPr>
          <w:ilvl w:val="0"/>
          <w:numId w:val="232"/>
        </w:numPr>
        <w:shd w:val="clear" w:color="auto" w:fill="FFFFFF"/>
        <w:spacing w:after="0" w:line="360" w:lineRule="auto"/>
        <w:ind w:left="225"/>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1.1. Hỏi bệnh: chú ý khai thác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Ngày bị tổn thương, ngày vào khoa cấp cứu, tổng số ngày đã nằm viện.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Cách khởi đầu: đột ngột hay từ từ</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Tiền sử chấn thương cột sống, các tổn thương phối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triệu chứng xuất hiện trong những ngày đầu: đau lưng, sốt, tê rát, giảm cảm giác, chuột rút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triệu chứng xuất hiện trong những ngày sau: rối loạn đại tiểu tiện, teo cơ, loét, liệt dương (đàn ông)…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Tiền sử bệnh: mụn nhọt làm mủ trên da, lao phổi, hạch, ung thư….</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1.2. Khám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bdr w:val="none" w:sz="0" w:space="0" w:color="auto" w:frame="1"/>
        </w:rPr>
        <w:t>– Khám toàn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Chú ý biến dạng gù vẹo cột sống, các điểm đau khu trú đốt sống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Tình trạng vết mổ cố định cột sống (nếu có)</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bdr w:val="none" w:sz="0" w:space="0" w:color="auto" w:frame="1"/>
        </w:rPr>
        <w:t>-Khám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Vận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Cảm giác: cảm giác nông (đặc biệt là cảm giác sờ nông và cảm giác châm chích) và cảm giác sâu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Cơ tròn: Tình trạng rối loạn đại tiểu tiện..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Dinh dưỡng: loét do đè ép, teo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Thần kinh thực vật: đau đầu, tăng huyết áp, ra mồ hôi…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bdr w:val="none" w:sz="0" w:space="0" w:color="auto" w:frame="1"/>
        </w:rPr>
        <w:t>– Phân loại tổn thương tủy sống dựa theo phân loại tổn thương tủy sống của Hiệp hội tổn thương tủy sống Hoa kỳ (ASIA)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bdr w:val="none" w:sz="0" w:space="0" w:color="auto" w:frame="1"/>
        </w:rPr>
        <w:t>– Lượng giá: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đau: dựa trên thang điểm đau (Analogical visual pain scale)</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co cứng: dựa trên thang điểm Ashworth (Ashworth scale).</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thăng bằng: tét thăng bằng Boubee</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di chuyển: Điểm WISCI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xét nghiệm máu: công thức máu, CRP, sinh hóa máu, điện giải đồ cấy máu (nếu sốt)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Xét nghiệm dịch não tuỷ</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Sinh hoá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Tế bào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Soi, cấy, PCR</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Xquag cột sống thường quy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cắt lớp vi tính (CT Scan), chụp cộng hưởng từ (MRI) cột sống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cản quang bao rễ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Đo niệu động học (Urodynamic)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XQuang phổi, đo chức năng hô hấp, khí máu ( trong trường hợp liệt tứ chi)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xét nghiệm khác: Điện tâm đồ, siêu âm tim…</w:t>
      </w:r>
    </w:p>
    <w:p w:rsidR="009E1030" w:rsidRPr="009E1030" w:rsidRDefault="009E1030" w:rsidP="009E1030">
      <w:pPr>
        <w:numPr>
          <w:ilvl w:val="0"/>
          <w:numId w:val="233"/>
        </w:numPr>
        <w:shd w:val="clear" w:color="auto" w:fill="FFFFFF"/>
        <w:spacing w:after="0" w:line="360" w:lineRule="auto"/>
        <w:ind w:left="225"/>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Chẩn đoán xác định:</w:t>
      </w:r>
      <w:r w:rsidRPr="009E1030">
        <w:rPr>
          <w:rFonts w:ascii="Times New Roman" w:eastAsia="Times New Roman" w:hAnsi="Times New Roman" w:cs="Times New Roman"/>
          <w:sz w:val="28"/>
          <w:szCs w:val="28"/>
        </w:rPr>
        <w:t> Dựa vào lâm sàng và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Phân loại tổn thương thần kinh theo ASIA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Chẩn đoán mức tổn thương: Dựa vào mức rối loạn cảm giác và các cơ chủ yếu theo ASIA</w:t>
      </w:r>
    </w:p>
    <w:p w:rsidR="009E1030" w:rsidRPr="009E1030" w:rsidRDefault="009E1030" w:rsidP="009E1030">
      <w:pPr>
        <w:numPr>
          <w:ilvl w:val="0"/>
          <w:numId w:val="234"/>
        </w:numPr>
        <w:shd w:val="clear" w:color="auto" w:fill="FFFFFF"/>
        <w:tabs>
          <w:tab w:val="left" w:pos="284"/>
        </w:tabs>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chấn thương: Tai nạn giao thông, tai nạn lao động, tai nạn thể thao, do hành hung, vết thương hoả khí, dao đâm, tự tử…</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các bệnh của tuỷ sống: Viêm tuỷ cắt ngang, xơ tuỷ rải rác, u tuỷ sống.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biến dạng của tư thế cột sống:  vẹo cột sống, gù, thoát vị đĩa đệm cột sống, lao cột sống…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Bệnh mạch máu hay huyết khối mạch tuỷ</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III. PHỤC HỒI CHỨC NĂNG VÀ ĐIỀU TRỊ</w:t>
      </w:r>
    </w:p>
    <w:p w:rsidR="009E1030" w:rsidRPr="009E1030" w:rsidRDefault="009E1030" w:rsidP="009E1030">
      <w:pPr>
        <w:numPr>
          <w:ilvl w:val="0"/>
          <w:numId w:val="235"/>
        </w:numPr>
        <w:shd w:val="clear" w:color="auto" w:fill="FFFFFF"/>
        <w:spacing w:after="0" w:line="360" w:lineRule="auto"/>
        <w:ind w:left="225"/>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Nguyên tắc </w:t>
      </w:r>
      <w:hyperlink r:id="rId111" w:history="1">
        <w:r w:rsidRPr="009E1030">
          <w:rPr>
            <w:rFonts w:ascii="Times New Roman" w:eastAsia="Times New Roman" w:hAnsi="Times New Roman" w:cs="Times New Roman"/>
            <w:b/>
            <w:bCs/>
            <w:sz w:val="28"/>
            <w:szCs w:val="28"/>
            <w:bdr w:val="none" w:sz="0" w:space="0" w:color="auto" w:frame="1"/>
          </w:rPr>
          <w:t>phục hồi chức năng</w:t>
        </w:r>
      </w:hyperlink>
      <w:r w:rsidRPr="009E1030">
        <w:rPr>
          <w:rFonts w:ascii="Times New Roman" w:eastAsia="Times New Roman" w:hAnsi="Times New Roman" w:cs="Times New Roman"/>
          <w:b/>
          <w:bCs/>
          <w:sz w:val="28"/>
          <w:szCs w:val="28"/>
          <w:bdr w:val="none" w:sz="0" w:space="0" w:color="auto" w:frame="1"/>
        </w:rPr>
        <w:t>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theo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Phục hồi chức năng: Tiến hành sớm, kiên trì và phối hợp nhóm (bác sĩ, điều dưỡng, kỹ thuật viên vận động trị liệu, hoạt động trị liệu, chỉnh hình, tâm lý trị liệu…)</w:t>
      </w:r>
    </w:p>
    <w:p w:rsidR="009E1030" w:rsidRPr="009E1030" w:rsidRDefault="009E1030" w:rsidP="009E1030">
      <w:pPr>
        <w:numPr>
          <w:ilvl w:val="0"/>
          <w:numId w:val="236"/>
        </w:numPr>
        <w:shd w:val="clear" w:color="auto" w:fill="FFFFFF"/>
        <w:tabs>
          <w:tab w:val="left" w:pos="284"/>
        </w:tabs>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Các phương pháp và kỹ thuật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2.1. Giai đoạn đầu – Điều trị cấp tính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tình trạng cấp tính đe doạ tính mạng bệnh nhân như choáng tuỷ, mất máu…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theo nguyên nhân: chấn thương, ép tuỷ, viêm, lao…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Phòng ngừa và chăm sóc loét da do đè 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Nuôi dưỡng và chăm sóc đường tiêu hoá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Chăm sóc đường tiết niệu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Chăm sóc đường hô hấp: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Dẫn lưu tư thế và kết hợp vỗ rung để giải thoát đờm rãi.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Hướng dẫn tập thở.</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ho có hiệu qủa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Đề phòng nghẽn mạch, huyết khối do nằm lâu bằng tăng cường vận động và thuốc chống đông.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Đặt tư thế đúng và tập thụ động để ngăn ngừa các thương tật thứ cấp: co rút, teo cơ, cứng khớp, biến dạng…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2.2. Giai đoạn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Phòng ngừa loét do đè 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Vệ sinh da, giữ da luôn khô sạch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Kiểm tra để phát hiện vùng da có nguy cơ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Lăn trở</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Xoa bóp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Tia tử ngoại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Điện xung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Siêu âm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Chăm sóc vết loét:</w:t>
      </w:r>
      <w:r w:rsidRPr="009E1030">
        <w:rPr>
          <w:rFonts w:ascii="Times New Roman" w:eastAsia="Times New Roman" w:hAnsi="Times New Roman" w:cs="Times New Roman"/>
          <w:sz w:val="28"/>
          <w:szCs w:val="28"/>
        </w:rPr>
        <w:t> Thay băng, cắt lọc, rửa vết loét, tử ngoại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Phục hồi chức năng đường tiết niệu: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Theo dõi nước tiểu hàng ngày: số lượng, màu sắc…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Đo lượng nước tiểu tồn dư</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Uống đủ nước (2 lít/ngày)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Đặt thông tiểu ngắt quãng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Đặt thông tiểu lưu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bài tập kiểm soát tiểu tiện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Phục hồi chức năng đường ruột: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Chế độ ăn đủ nước, nhiều chất xơ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Chương trình tập ruột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kỹ thuật kích thích hậu môn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Xoa bóp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Thụt tháo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bài tập kiểm soát đại tiện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Vận động trị liệu:</w:t>
      </w:r>
      <w:r w:rsidRPr="009E1030">
        <w:rPr>
          <w:rFonts w:ascii="Times New Roman" w:eastAsia="Times New Roman" w:hAnsi="Times New Roman" w:cs="Times New Roman"/>
          <w:sz w:val="28"/>
          <w:szCs w:val="28"/>
        </w:rPr>
        <w:t> Tuỳ theo mức tổn thương tuỷ sống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 Mức tổn thương T2 – T9:</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Di chuyển từ các độ cao và khoảng cách khác nhau.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Độc lập trong sinh hoạt hàng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Hướng dẫn bệnh nhân tự luyện tập các bài tập theo tầm vận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theo chương trình tập mạnh cơ và tăng khối lượng cơ chi trên.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xe lăn với khoảng cách xa.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khung tập đi để kiểm soát thăng bằng và chương lực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Ngăn ngừa ngã khi sử dụng xe lăn.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Định hướng tập môn thể thao trên xe lăn, bài tập sức bền.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Lựa chọn phương tiện di chuyển: xe ba bánh, phương tiện di chuyển thích nghi.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 Mức tổn thương T10 – L1:</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dáng đi với </w:t>
      </w:r>
      <w:hyperlink r:id="rId112" w:history="1">
        <w:r w:rsidRPr="009E1030">
          <w:rPr>
            <w:rFonts w:ascii="Times New Roman" w:eastAsia="Times New Roman" w:hAnsi="Times New Roman" w:cs="Times New Roman"/>
            <w:sz w:val="28"/>
            <w:szCs w:val="28"/>
            <w:bdr w:val="none" w:sz="0" w:space="0" w:color="auto" w:frame="1"/>
          </w:rPr>
          <w:t>nẹp</w:t>
        </w:r>
      </w:hyperlink>
      <w:r w:rsidRPr="009E1030">
        <w:rPr>
          <w:rFonts w:ascii="Times New Roman" w:eastAsia="Times New Roman" w:hAnsi="Times New Roman" w:cs="Times New Roman"/>
          <w:sz w:val="28"/>
          <w:szCs w:val="28"/>
        </w:rPr>
        <w:t> trên gối KAFO, nạng, thanh song song.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khung tập đi để kiểm soát thăng bằng và chương lực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 Mức tổn thương L2 – S5:</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dáng đi với nẹp dưới gối AFO, nạng khuỷu khi đi khoảng cách xa.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Hoạt động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bài tập chức năng sinh hoạt hàng ngày như ăn uống, tắm rửa, mặc quần áo…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bài tập di chuyển: Từ giường, ra ghế, xe lăn, nhà vệ sinh…và ngược lại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sử dụng xe lăn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Dụng cụ chỉnh hình:</w:t>
      </w:r>
      <w:r w:rsidRPr="009E1030">
        <w:rPr>
          <w:rFonts w:ascii="Times New Roman" w:eastAsia="Times New Roman" w:hAnsi="Times New Roman" w:cs="Times New Roman"/>
          <w:sz w:val="28"/>
          <w:szCs w:val="28"/>
        </w:rPr>
        <w:t> máng nẹp trên gối, nẹp dưới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Dụng cụ trợ giúp đi lại:</w:t>
      </w:r>
      <w:r w:rsidRPr="009E1030">
        <w:rPr>
          <w:rFonts w:ascii="Times New Roman" w:eastAsia="Times New Roman" w:hAnsi="Times New Roman" w:cs="Times New Roman"/>
          <w:sz w:val="28"/>
          <w:szCs w:val="28"/>
        </w:rPr>
        <w:t> nạng, gậy, khung tập đi, thanh song song, xe lăn…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Tư vấn-tâm lý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dục, hôn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Hướng nghiệp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Nhà cửa thích ứng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2.3. Giai đoạn tái hòa nhập cộng đồng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Bằng mọi cách phải tạo cho họ một môi trường thích nghi với gia đình nói riêng và với cộng đồng nói chung.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Tạo thuận lợi cho việc di chuyển bằng xe lăn: đường bằng phẳng, qua mương rãnh có cầu an toàn, nhà cao tầng có giá đỡ cầu thang, xây thanh song song quanh nhà. Chiều cao giường phù hợp với xe lăn, các vật xung quanh nhà vừa tầm với nhà bếp, nhà vệ sinh bố trí phù hợp với xe lăn.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vấn tạo điều kiện cho bệnh nhân tham gia lao động để có thu nhập nuôi sống bản thân, gia đình và hướng nghiệp.</w:t>
      </w:r>
    </w:p>
    <w:p w:rsidR="009E1030" w:rsidRPr="009E1030" w:rsidRDefault="009E1030" w:rsidP="009E1030">
      <w:pPr>
        <w:numPr>
          <w:ilvl w:val="0"/>
          <w:numId w:val="237"/>
        </w:numPr>
        <w:shd w:val="clear" w:color="auto" w:fill="FFFFFF"/>
        <w:tabs>
          <w:tab w:val="left" w:pos="284"/>
        </w:tabs>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Các điều trị hỗ trợ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Đảm bảo chế độ dinh dưỡng, uống đủ nước (2 lít/ngày)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Thuốc chống đông phòng biến chứng tắc mạch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Kháng sinh: khi có nhiễm trùng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Thuốc nhuận tràng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Thuốc điều trị rối loạn bàng quang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Thuốc giảm đau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Thuốc giãn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Thuốc chống trầm cảm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Vitamin và tăng lực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 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Các chỉ số cần theo dõi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dấu hiệu thần kinh: lực cơ, vận động, cảm giác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chức năng di chuyển, đi lại và sinh hoạt hàng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Chức năng đường tiết niệu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biến chứng hô hấp, tim mạch, cơ xương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Thời gian tái khám:</w:t>
      </w:r>
      <w:r w:rsidRPr="009E1030">
        <w:rPr>
          <w:rFonts w:ascii="Times New Roman" w:eastAsia="Times New Roman" w:hAnsi="Times New Roman" w:cs="Times New Roman"/>
          <w:sz w:val="28"/>
          <w:szCs w:val="28"/>
        </w:rPr>
        <w:t> Định kỳ 3 – 6 tháng/lần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III.856. PHỤC HỒI CHỨC NĂNG GÃYĐẦU DƯỚI  XƯƠNG ĐÙI</w:t>
      </w:r>
    </w:p>
    <w:p w:rsidR="009E1030" w:rsidRPr="009E1030" w:rsidRDefault="009E1030" w:rsidP="009E1030">
      <w:pPr>
        <w:spacing w:after="0" w:line="360" w:lineRule="auto"/>
        <w:jc w:val="both"/>
        <w:rPr>
          <w:rFonts w:ascii="Times New Roman" w:hAnsi="Times New Roman" w:cs="Times New Roman"/>
          <w:b/>
          <w:sz w:val="36"/>
          <w:szCs w:val="36"/>
        </w:rPr>
      </w:pP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Gãy thân xương đùi là sự gián đoạn cấu trúc toàn vẹn của xương đùi do chấn thương trực tiếp hoặc gián tiếp gây đau và hạn chế vận động khớp háng,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Phục hồi chức năng gãy xương đùi là áp dụng các phương pháp vật lý trị liệu, vận động trị liệu, thuốc để thúc đẩy quá trình liền xương, các chức năng vận động khớp háng, khớp gối và phòng ngừa các biến chứng( teo cơ, cứng khớp…)</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huống xảy ra chấn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Thời gian bị chấn thương đến thời điểm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biện pháp đã can thiệp, xử trí?</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Hỏi bệnh nhân có đau chói tại nơi gãy không?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đau, hạn chế vận động khớp háng, khớp gối khi vận động không?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Cơ năng: đau nhiều tại ổ gãy và có thể gây sốc, giảm cơ năng toàn chân không thể cử động được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Thực thể: đùi sưng to, toàn bộ đùi trông như một cái ống. Biến dạng chi: chi ngắn rõ rệt, xoay ra ngoài, gấp góc.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Toàn thân: Bệnh nhân có thể bị sốc , rét run, mạch nhanh, huyết áp hạ.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Chụp XQuang xương đùi tư thế thẳng, nghiêng để xác định vị trí gãy, đường gãy và độ di lệch của xương.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 Dựa vào phim XQuang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Gãy xương do sang chấn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Gãy xương do các bệnh lý về xương: loãng xương, giòn xương, u xương, tiểu đường, lạm dụng điều trị các bệnh bằng corticoid...</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điều trị và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Cố định tốt điểm gãy trong giai đoạn bất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Giảm đau, giảm phù nề</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Chống huyết khối tĩnh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Khôi phục lại tầm vận động khớp háng và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Gia tăng sức mạnh các nhóm cơ khung chậu, vùng đùi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Khôi phục lại dáng đi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Phục hồi lại hoạt động bình thường cho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Trường hợp trong khung kéo (4 tuần)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đích: Ngăn ngừa các biến chứng phổi do nằm lâu, gia tăng tuần hoàn, duy trì lực cơ chi gãy.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Phương pháp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thở kết hợp hai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Cử động bàn chân và cổ chân chi gãy dể gia tăng tuần hoàn.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Co cơ tĩnh cơ tứ đầu đùi, cơ ụ ngồi, cơ mông, cơ dạng, cơ khép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Tập mạnh cơ chi trên, cơ bụng, cơ lưng và cơ còn lại bằng tạ, bao cát, lò so.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Cho người bệnh ngồi dậy tại giường một tuần sau khi kéo tạ.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Trường hợp bột chậu lưng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đích: Duy trì lực cơ trong bột, hướng dẫn người bệnh đi nạng không chịu sức nặng.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Phương pháp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bệnh nhân co cơ tĩnh cơ tứ đầu đùi, cơ ụ ngồi, cơ mông trong bột.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Chỉ dẫn bệnh nhân, người nhà cách nâng đỡ, di chuyển khi cho người bệnh đứng và đi với hai nạng không chịu sức nặng.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Tiếp tục tập luyện tại nhà như trên.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Trường hợp sau khi bó bột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đích: Làm giảm sưng, giảm đau và giảm co thắt cơ. Gia tăng tầm vận động khớp. Gia tăng sức mạnh cơ chi bị gãy. Phục hồi chức năng di chuyển cho người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Phương pháp vật lý trị liệu,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Đắp nóng: paraphin, hồng ngoại.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Xoa bóp từ ngọn chi đến khớp hông, chú ý những cơ bị co thắt. Di động xương bánh chè để giải phóng sự kết dính.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Áp dụng kỹ thuật giữ nghỉ để gia tăng tầm vận động của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mạnh các nhóm cơ bên chân gãy.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người bệnh đi nạng không chống chân đau xuống đất trong 4 tuần.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Tháng thứ 4 cho ngưòi bệnh đi chống chân đau xuống đất, chịu sức nặng một phần.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Tháng thứ 5-6 cho người bệnh đi lại bình thường với chỉ định của bác sỹ.</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2.4. Trường hợp phẫu thuật đóng đinh nội tuỷ</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Ngày đầu sau mổ: tập thở để ngăn ngừa biến chứng phổi sau hậu phẫu, tự cử động bàn chân, cổ chân để gia tăng tuần hoàn chi.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Ngày 2: Co cơ tĩnh cơ tú đầu đùi, cơ ụ ngồi, cơ mông lớn. Tập chủ động tự do các cơ thân mình, chân lành và tiếp tục tập như với ngày thứ nhất.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Ngày 3-4: Tập như với ngày thứ nhất và hai. Tập chủ động trợ giúp nhẹ nhàng đối với cử động của khớp hông. Không làm động tác xoay trong, xoay ngoài. Tập chủ </w:t>
      </w:r>
      <w:r w:rsidRPr="009E1030">
        <w:rPr>
          <w:rFonts w:ascii="Times New Roman" w:hAnsi="Times New Roman" w:cs="Times New Roman"/>
          <w:sz w:val="28"/>
          <w:szCs w:val="28"/>
        </w:rPr>
        <w:lastRenderedPageBreak/>
        <w:t>động trợ giúp gập gối trong giới hạn tàm độ mà bệnh nhân chịu được. Tập chủ động có lực kháng các chi lành.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Tuần thứ 2: Sau khi cắt chỉ tiếp tục tập như tuần thứ nhất. Tập đi nạng không chống chân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Tuần thứ 3 trở đi: Tập các động tác chủ động tăng tiến. Tập chủ động có trở kháng bằng tay kỹ thuật viên. Tập chủ động có trở kháng cho nhóm cơ ụ ngồi và cơ tứ đầu đùi. Tập gập duỗi, dạng áp khớp hông. Hướng dẫn đi nạng chịu một phần sức nặng ở tuần thứ 6.</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Tuần 12: Có thể bỏ nạng hoàn toàn nếu cơ lực phục hồi và xương liền tốt sau kiểm tra X-quang. Tập xe đạp khi tầm vận động khớp gối đạt 90 độ.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thuốc giảm đau Paracetamol</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thuốc tái tạo kích thích liền xương nhanh: Calcitonin, Biphosphonat, Calcium…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 dụng các thuốc chống đông đề phòng huyết khối tĩnh mạch chi dưới đối với bệnh nhân đa chấn thương hoặc có nguy cơ: Enoxaparin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nội khoa khi có các biến chứng: viêm phổi, loét đè ép….</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ổ gãy: đau, sưng nề, di lệch, biến dạng…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Phản ứng của người bệnh trong quá trình tập luyện: thái độ hợp tác, sự</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tiến bộ…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Thể trạng chung toàn thân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dõi và tái khám sau 3 tháng, 6 tháng và 1 năm.</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hd w:val="clear" w:color="auto" w:fill="FFFFFF"/>
        <w:spacing w:after="0" w:line="360" w:lineRule="auto"/>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III.857. PHỤC HỒI CHỨC NĂNG CHẤN THƯƠNG XƯƠNG CHẬU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color w:val="494949"/>
          <w:sz w:val="28"/>
          <w:szCs w:val="28"/>
          <w:shd w:val="clear" w:color="auto" w:fill="FFFFFF"/>
        </w:rPr>
        <w:drawing>
          <wp:inline distT="0" distB="0" distL="0" distR="0" wp14:anchorId="67DA483D" wp14:editId="3C12392E">
            <wp:extent cx="152400" cy="152400"/>
            <wp:effectExtent l="0" t="0" r="0" b="0"/>
            <wp:docPr id="2567" name="Picture 2567" descr="Email">
              <a:hlinkClick xmlns:a="http://schemas.openxmlformats.org/drawingml/2006/main" r:id="rId1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il">
                      <a:hlinkClick r:id="rId113" tooltip="&quot;&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I.   ĐẠI CƯƠNG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Định nghĩa vỡ xương chậu là tình trạng vỡ xương cánh chậu, ổ cối hay ngành mu của xương chậu do chấn thương.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Cơ chế vỡ xương chậu do chấn thương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Theo hướng trước sau làm phần trước xương chậu bị tác động đầu tiên (ngành mu và ụ ngồi), rồi đến phần sau (khớp cùng chậu, xương cùng)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lastRenderedPageBreak/>
        <w:t>+ Theo hướng bên làm phần yếu của xương chậu phía trước bị tác động rồi cánh xương cùng hay đường nối các lỗ cùng hay tại xương chậu ở ngoài các lỗ xương cùng.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Theo hướng rơi từ trên cao xuống gây tổn thương các ngành ngang mu và ngành lên của ụ ngồi.</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II.   CHẨN ĐOÁN</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1.  Các công việc chẩn đoán</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1.1.  Hỏi bệnh</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Tiền sử chấn thương hỏi người bệnh trước đó có bị gãy xương chậu hay không, hỏi hoàn cảnh xuất hiện của gãy xương chậu để biết cơ chế chấn thương.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Hỏi các tổn thương phối hợp ở bụng và bộ phận tiết niệu.</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1.2.  Khám và lượng giá chức năng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Chậu hông không cân đối</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Cánh chậu di động bất thường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Chi dưới ngắn, xoay ngoài</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Cử động khớp háng nhẹ nhàng không đau, đau nhói khi cử động mạnh vào xương chậu.</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Ép hai cánh chậu đau nhói</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Nếu có tổn thương phối hợp khi khám sẽ thấy: Vỡ bàng quang, đứt niệu đạo do các ngành xương gãy di lệch kéo căng đứt cân đáy chậu có niệu đạo đạo đi cùng biểu hiện trên lâm sàng: bí đái, bàng quang căng, tụ máu vùng đáy chậu.</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1.3.  Các chỉ định cận lâm sàng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Xét nghiệm huyết học, sinh hóa máu; xét nghiệm nước tiểu; chụp XQuang khung chậu, nếu cần chụp cắt lớp vi tính khung chậu.</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2.  Chẩn đoán xác định</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Dựa vào các triệu chứng lâm sàng như hoàn cảnh xuất hiện chấn thương, chậu hông mất cân đối, cánh chậu di động bất thường, chi ngắn chi dài, đau khi khám và dựa vào các dấu hiệu của chẩn đoán hình ảnh.</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3.   Chẩn đoán phân biệt </w:t>
      </w:r>
      <w:r w:rsidRPr="009E1030">
        <w:rPr>
          <w:rFonts w:ascii="Times New Roman" w:eastAsia="Times New Roman" w:hAnsi="Times New Roman" w:cs="Times New Roman"/>
          <w:color w:val="2F2E2E"/>
          <w:sz w:val="28"/>
          <w:szCs w:val="28"/>
          <w:shd w:val="clear" w:color="auto" w:fill="FFFFFF"/>
        </w:rPr>
        <w:t>với đa chấn thương trong đó có gãy một phần xương chậu, các trường hợp tổn thương đầu trên xương đùi, các chấn thương phần mềm vùng mông và đùi.</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4.  Chẩn đoán nguyên nhân</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lastRenderedPageBreak/>
        <w:t>-    Do chấn thương: do tai nạn giao thông, tai nạn lao động, tai nạn sinh hoạt, chất nổ…</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Do các tình trạng bệnh lý nhưng chấn thương chỉ là cơ hội làm vỡ xương chậu.</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III.   PHỤC HỒI CHỨC NĂNG VÀ ĐIỀU TRỊ</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1.  Nguyên tắc điều trị và phục hồi chức năng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Nguyên tắc PHCN: Tiến hành sớm để ngăn ngừa biến chứng phổi, gia tăng tuần hoàn, duy trì lực cơ, duy trì tầm vận động khớp còn lại và PHCN di chuyển.</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Nguyên tắc điều trị: sơ cứu ban đầu phải chú ý bất động để tránh đau và di lệch gây tổn thương thêm, điều trị bằng phẫu thuật hoặc không phẫu thuật để chỉnh lại chậu hông bị lệch;</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2.  Các phương pháp và kỹ thuật PHCN</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 Thời gian bất động trên giường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Tập thở để ngăn ngừa biến chứng phổi bằng các bài tập thở cơ hoành, thở phân thùy kết hợp với các kỹ thuật phục hồi chức năng hô hấp như vỗ rung, dẫn lưu tư thế…</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Các bài tập cử động bàn chân, cổ chân để gia tăng tuần hoàn.</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Tập gồng cơ các cơ đáy chậu, cơ tứ đầu đùi, cơ ụ ngồi, cơ dạng và cơ khép đùi.</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Tập cử động có lực đối kháng với các phần còn lại: hai tay, cơ bụng,  cơ lưng.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 Sau thời gian bất động: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Tùy theo tình trạng người bệnh có thể cho ngồi dậy, đứng dậy và đi lại.</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Chương trình vật lý trị liệu cho tập các bài tập tăng tiến trong giai đoạn này. Trong giai đoạn này cũng cần tập các bài tập theo tầm vận động khớp.</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Tùy theo tình trạng cơ cho người bệnh tập chủ động có trợ giúp, tập kháng trở để tăng sức mạnh cũng như tập theo tầm vận động khớp.</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Hướng dẫn người bệnh di chuyển lúc đầu bằng nạng, sau đó tăng dần và đi không cần nạng.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Áp dụng một chương trình hoạt động trị liệu cho người bệnh bị vỡ xương chậu.</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Áp dụng các phương thức vật lý trị liệu như điện giảm đau, nhiệt trị liệu, máy kích thích liền xương…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lastRenderedPageBreak/>
        <w:t>3.  Các điều trị khác</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Các thuốc giảm đau, chống viêm, thuốc phòng tắc mạch máu.</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Có thể cho kháng sinh nếu có bằng chứng nhiễm trùng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   Các phương pháp tăng cường thể lực khác.</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b/>
          <w:bCs/>
          <w:color w:val="2F2E2E"/>
          <w:sz w:val="28"/>
          <w:szCs w:val="28"/>
          <w:shd w:val="clear" w:color="auto" w:fill="FFFFFF"/>
        </w:rPr>
        <w:t>IV.  THEO DÕI VÀ TÁI KHÁM</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r w:rsidRPr="009E1030">
        <w:rPr>
          <w:rFonts w:ascii="Times New Roman" w:eastAsia="Times New Roman" w:hAnsi="Times New Roman" w:cs="Times New Roman"/>
          <w:color w:val="2F2E2E"/>
          <w:sz w:val="28"/>
          <w:szCs w:val="28"/>
          <w:shd w:val="clear" w:color="auto" w:fill="FFFFFF"/>
        </w:rPr>
        <w:t>Theo dõi trong quá trình PHCN và điều trị các biến chứng có thể xảy ra đối với xương chậu cũng như các cơ quan tiết niệu sinh dục, tiêu hóa trong ổ bụng. Nếu người bệnh về nhà cần tái khám sau 3 tháng hoặc khi thấy có dấu hiệu bất thường</w:t>
      </w:r>
    </w:p>
    <w:p w:rsidR="009E1030" w:rsidRPr="009E1030" w:rsidRDefault="009E1030" w:rsidP="009E1030">
      <w:pPr>
        <w:tabs>
          <w:tab w:val="left" w:pos="709"/>
        </w:tabs>
        <w:spacing w:after="0" w:line="360" w:lineRule="auto"/>
        <w:ind w:firstLine="567"/>
        <w:jc w:val="both"/>
        <w:rPr>
          <w:rFonts w:ascii="Times New Roman" w:eastAsia="Times New Roman" w:hAnsi="Times New Roman" w:cs="Times New Roman"/>
          <w:color w:val="2F2E2E"/>
          <w:sz w:val="28"/>
          <w:szCs w:val="28"/>
          <w:shd w:val="clear" w:color="auto" w:fill="FFFFFF"/>
        </w:rPr>
      </w:pPr>
    </w:p>
    <w:p w:rsidR="009E1030" w:rsidRPr="009E1030" w:rsidRDefault="009E1030" w:rsidP="009E1030">
      <w:pPr>
        <w:keepNext/>
        <w:keepLines/>
        <w:spacing w:after="0" w:line="360" w:lineRule="auto"/>
        <w:jc w:val="center"/>
        <w:outlineLvl w:val="1"/>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 xml:space="preserve">III.858. </w:t>
      </w:r>
      <w:r w:rsidR="00D65756">
        <w:rPr>
          <w:rFonts w:ascii="Times New Roman" w:eastAsia="Times New Roman" w:hAnsi="Times New Roman" w:cs="Times New Roman"/>
          <w:b/>
          <w:sz w:val="28"/>
          <w:szCs w:val="28"/>
        </w:rPr>
        <w:t xml:space="preserve">PHỤC HỒI CHỨC NĂNG NGƯỜI BỆNH MANG </w:t>
      </w:r>
      <w:r w:rsidRPr="009E1030">
        <w:rPr>
          <w:rFonts w:ascii="Times New Roman" w:eastAsia="Times New Roman" w:hAnsi="Times New Roman" w:cs="Times New Roman"/>
          <w:b/>
          <w:sz w:val="28"/>
          <w:szCs w:val="28"/>
        </w:rPr>
        <w:t xml:space="preserve"> CHÂN GIẢ TRÊN GỐI</w:t>
      </w:r>
    </w:p>
    <w:p w:rsidR="009E1030" w:rsidRPr="009E1030" w:rsidRDefault="009E1030" w:rsidP="009E1030">
      <w:pPr>
        <w:spacing w:after="0" w:line="360" w:lineRule="auto"/>
        <w:jc w:val="both"/>
        <w:rPr>
          <w:rFonts w:ascii="Times New Roman" w:hAnsi="Times New Roman"/>
          <w:sz w:val="24"/>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Vấn đề chính trong tập luyện với chân giả là khả năng giữ thăng bằng trên chân giả trong khi đứng rất quan trọng. Để thành công trong việc sử dụng chân giả, người bệnh phải có sự phối hợp tốt, thăng bằng vững vàng trước khi tập đi và rất kiên trì, đặc biệt là trong vài tuần đầu tiên.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II.CHỈ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Mức cắt cụt ngang xương đùi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color w:val="333333"/>
          <w:sz w:val="28"/>
          <w:szCs w:val="28"/>
        </w:rPr>
        <w:t xml:space="preserve">– Tháo khớp gối và những </w:t>
      </w:r>
      <w:r w:rsidRPr="009E1030">
        <w:rPr>
          <w:rFonts w:ascii="Times New Roman" w:eastAsia="Times New Roman" w:hAnsi="Times New Roman" w:cs="Times New Roman"/>
          <w:sz w:val="28"/>
          <w:szCs w:val="28"/>
        </w:rPr>
        <w:t>mức cắt cụt ở khớp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III. CHỐNG CHỈ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Mỏm cụt nhiễm trùng sau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Sưng, phù nề đầu mỏm cụt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Co rút hay biến dạng gập khớp hông.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Chân giả trên gối không vừa vặn.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IV.CHUẨN BỊ</w:t>
      </w:r>
    </w:p>
    <w:p w:rsidR="009E1030" w:rsidRPr="009E1030" w:rsidRDefault="009E1030" w:rsidP="009E1030">
      <w:pPr>
        <w:numPr>
          <w:ilvl w:val="0"/>
          <w:numId w:val="238"/>
        </w:numPr>
        <w:shd w:val="clear" w:color="auto" w:fill="FFFFFF"/>
        <w:spacing w:after="0" w:line="360" w:lineRule="auto"/>
        <w:ind w:left="225"/>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Người thực hiện: Kỹ thuật viên </w:t>
      </w:r>
      <w:hyperlink r:id="rId115" w:history="1">
        <w:r w:rsidRPr="009E1030">
          <w:rPr>
            <w:rFonts w:ascii="Times New Roman" w:eastAsia="Times New Roman" w:hAnsi="Times New Roman" w:cs="Times New Roman"/>
            <w:sz w:val="28"/>
            <w:szCs w:val="28"/>
            <w:bdr w:val="none" w:sz="0" w:space="0" w:color="auto" w:frame="1"/>
          </w:rPr>
          <w:t>Vật lý trị liệu</w:t>
        </w:r>
      </w:hyperlink>
      <w:r w:rsidRPr="009E1030">
        <w:rPr>
          <w:rFonts w:ascii="Times New Roman" w:eastAsia="Times New Roman" w:hAnsi="Times New Roman" w:cs="Times New Roman"/>
          <w:sz w:val="28"/>
          <w:szCs w:val="28"/>
        </w:rPr>
        <w:t>.</w:t>
      </w:r>
    </w:p>
    <w:p w:rsidR="009E1030" w:rsidRPr="009E1030" w:rsidRDefault="009E1030" w:rsidP="009E1030">
      <w:pPr>
        <w:numPr>
          <w:ilvl w:val="0"/>
          <w:numId w:val="238"/>
        </w:numPr>
        <w:shd w:val="clear" w:color="auto" w:fill="FFFFFF"/>
        <w:spacing w:after="0" w:line="360" w:lineRule="auto"/>
        <w:ind w:left="225"/>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Phương tiện: Chân giả trên gối, ghế ngồi, thanh song song, tấm gương tập.</w:t>
      </w:r>
    </w:p>
    <w:p w:rsidR="009E1030" w:rsidRPr="009E1030" w:rsidRDefault="009E1030" w:rsidP="009E1030">
      <w:pPr>
        <w:numPr>
          <w:ilvl w:val="0"/>
          <w:numId w:val="238"/>
        </w:numPr>
        <w:shd w:val="clear" w:color="auto" w:fill="FFFFFF"/>
        <w:spacing w:after="0" w:line="360" w:lineRule="auto"/>
        <w:ind w:left="225"/>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Người bệnh: phải hợp tác và được giải thích rõ mục đích tập luyện.</w:t>
      </w:r>
    </w:p>
    <w:p w:rsidR="009E1030" w:rsidRPr="009E1030" w:rsidRDefault="009E1030" w:rsidP="009E1030">
      <w:pPr>
        <w:numPr>
          <w:ilvl w:val="0"/>
          <w:numId w:val="238"/>
        </w:numPr>
        <w:shd w:val="clear" w:color="auto" w:fill="FFFFFF"/>
        <w:spacing w:after="0" w:line="360" w:lineRule="auto"/>
        <w:ind w:left="225"/>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Hồ sơ bệnh án: được Bác sĩ chỉ định tập luyện với chân giả trên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V.CÁC BƯỚC TIẾN HÀNH</w:t>
      </w:r>
    </w:p>
    <w:p w:rsidR="009E1030" w:rsidRPr="009E1030" w:rsidRDefault="009E1030" w:rsidP="009E1030">
      <w:pPr>
        <w:numPr>
          <w:ilvl w:val="0"/>
          <w:numId w:val="239"/>
        </w:numPr>
        <w:shd w:val="clear" w:color="auto" w:fill="FFFFFF"/>
        <w:spacing w:after="0" w:line="360" w:lineRule="auto"/>
        <w:ind w:left="225"/>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Kiểm tra hồ sơ</w:t>
      </w:r>
    </w:p>
    <w:p w:rsidR="009E1030" w:rsidRPr="009E1030" w:rsidRDefault="009E1030" w:rsidP="009E1030">
      <w:pPr>
        <w:numPr>
          <w:ilvl w:val="0"/>
          <w:numId w:val="239"/>
        </w:numPr>
        <w:shd w:val="clear" w:color="auto" w:fill="FFFFFF"/>
        <w:spacing w:after="0" w:line="360" w:lineRule="auto"/>
        <w:ind w:left="225"/>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Kiểm tra người bệnh</w:t>
      </w:r>
    </w:p>
    <w:p w:rsidR="009E1030" w:rsidRPr="009E1030" w:rsidRDefault="009E1030" w:rsidP="009E1030">
      <w:pPr>
        <w:numPr>
          <w:ilvl w:val="0"/>
          <w:numId w:val="239"/>
        </w:numPr>
        <w:shd w:val="clear" w:color="auto" w:fill="FFFFFF"/>
        <w:spacing w:after="0" w:line="360" w:lineRule="auto"/>
        <w:ind w:left="225"/>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Thực hiện kỹ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3.1. Đứng giữa thanh song song với hai bàn chân cách nhau 12 cm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Giữ tư thế đúng, chuyển sức nặng từ chân nọ sang chân kia.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Không gập gối phía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Người bệnh chuyển sức nặng bằng cử động của khớp hông chứ không phải của thân mình.Hai vai và xương chậu phải được giữ ở vị thế ngang.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3.2. Đứng trước gương tập và giữa thanh song song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Đặt hai bàn tay trên thanh song song ở hai bên thân mình.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Bước chân giả một bước ngắn về phía trước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Giữ nguyên chân giả ở điểm này, bước chân lành về phía trước và ra sau.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Chịu hết sức nặng trên bàn chân lành ở giai đoạn đầu và cuối của bước.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Khớp gối chân giả sẽ gập khi chân lành đặt về phía trước.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Bàn chân lành nên bước qua sát bàn chân giả nhằm chuyển sức nặng thân mình trực tiếp trên chân giả.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3.3. Chịu sức nặng trên chân lành đặt trước chân giả một bước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Cho khớp gối chân giả gập. Chuyển sức nặng từ gót tới ngón của bàn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Cho chân giả bước tới một bước. Đặt hết sức nặng trên chân giả ở giai đoạn cuối của bước (khớp gối chân lành phải gập khi sức nặng đè trên gót chân giả)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3.4. Bước ngang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Về phía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Bước một bước ngắn về phía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Để cho khớp gối chân giả gập.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Vẫn duy trì tiếp xúc với mặt nền, kép bàn chân giả tới bên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Về phía chân giả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Chịu hết sức nặng bên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Di động chân giả, hơi gập nhẹ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Chịu ngay sức nặng trên chân giả, khi bàn chân đặt xuống.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3.5. Ngồi xuống ghế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Đối mặt với ghế, với chân lành gần chân trước của ghế phía trên chân giả.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Xoay bàn chân lành về phía chân giả, kéo chân giả bằng mức với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Gập thân mình về phía trước và đặt mình xuống ghế (đối với người già bị cụt trên gối, có thể chống mộttay trên mặt ghế trong khi đặt bàn tay kia trên khớp gối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3.6. Đứng dậy khỏi ghế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Đặt gót chân lành gần phía dưới ghế trong khi bàn chân giả ở phía trước.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Gập mình về phía trước và đứng dậy trên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Chuyển sức nặng sang chân giả và bước tới với chân lành (với người già bị cụt trên gối có thể chống thêm hai bàn tay trên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3.7. Đứng dậy từ sàn nhà</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*Phương pháp 1:</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Xoay người đối diện với mặt ghế.Đặt hai tay lên mặt ghế.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Quỳ trên chân lành, chân giả duỗi ra sau.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Đẩy hai tay và duỗi thẳng chân lành để đứng lên.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Nắm nhẹ trên ghế khi lấy lại được thăng bằng và sử dụng dụng cụ trợ giúp.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*Phương pháp 2:</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Ngồi gần ghế, lưng tựa vào mặt ghế. Đặt hai tay lên mặt ghế.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Gập gối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Đẩy mạnh hai tay và đưa mông lên mặt ghế.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3.8. Ngồi xuống sàn nhà</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Đặt chân giả hơi về phía sau.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Cúi xuống chống tay và chịu sức nặng trên hai bàn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Hạ thân mình xuống, xoay về phía chân lành và ngồi xuống mông phía ấy.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3.9. Bước lên cầu thang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Chuyển sức nặng thân người trên chân giả và bước lên với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Duỗi mỏm cụt ra rồi gập hông lại thật mau để gập gối lại và đặt bàn chân giả bên cạnh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3.10. Bước xuống cầu thang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Đặt gót chân giả trên cạnh bậc cầu thang: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Chuyển sức nặng thân người đến chân giả và giữ vững khớp gối bằng cách ấn mỏm cụt vào vách sau vỏ nhựa.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 Gập khớp gối giả bằng cách gập mỏm cụt lại và chuyển sức nặng thân người trên chân lành ở bục kế dưới.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Đi xuống một cách nhịp nhàng.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i/>
          <w:iCs/>
          <w:color w:val="333333"/>
          <w:sz w:val="28"/>
          <w:szCs w:val="28"/>
          <w:bdr w:val="none" w:sz="0" w:space="0" w:color="auto" w:frame="1"/>
        </w:rPr>
        <w:t>3.11.Vượt chướng ngại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Bước qua chướng ngại vật bằng cách đi tới: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Mặt đối diện với vật chướng ngại, đặt ngón chân lành cách xa vật khoảng 7-8cm.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Chuyển sức nặng thân người trên chân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Duỗi mỏm cụt ra rồi gập mạnh hông lại để đem chân giả qua chướng ngại vật.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Khi gót chân giả chạm đất, duỗi mạnh mỏm cụt vào vách sau để giữ vững khớp gối và chuyển sức nặng thân người lên chân giả.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Bước chân lành qua chướng ngại vật.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Bước qua chướng ngại vật bằng cách đi ngang (bước qua chướng ngại vật cao hơn 10-12cm):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Người cụt chân trên gối đứng một bên với chân giả cạnh bên chướng ngại vật và bàn chân giả cách chướng ngại vật 12-13cm.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Gập mạnh hông chân cụt để duỗi gối và bước qua chướng ngại vật.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Lúc gót chân giả chạm đất, ấn mạnh mỏm cụt vào vách sau vỏ nhựa để giữ vững gối.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Bước qua chướng ngại vật với chân lành và xoay người về phía chân giả.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VI.THEO DÕI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Nên nhớ là người cụt trên gối sẽ nhanh mệt ở giai đoạn đầu mới bước vào chương trình tập luyện. Cần thường xuyên xen những phút nghỉ vào giữa những buổi tập ngắn.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Sau mỗi buổi tập, cần kiểm tra xem mỏm cụt có bị những điểm tì đè hay các vệt trầy sước nào không. Trong trường hợp sử dụng cây gậy chống thì nên dùng hai cây gậy trong suốt thời gian luyện tập để đảm bảo sự phân bố đều sức nặng hai bên. Sau giai đoạn tập luyện, nếu người bệnh vẫn phải d ùng một cây gậy thì cầm gậy ở tay phía đối bên với phía chân giả.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VII. TAI BIẾN VÀ XỬ TRÍ</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Ngã: Xử trí theo thương tổn do ngã gây nên</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lastRenderedPageBreak/>
        <w:t>III.859. PHỤC HỒI CHỨC NĂNG NGƯỜI BỆNH MANG  CHI GIẢ DƯỚI GỐI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Việc chăm sóc và điều trị đối với người cụt chi dưới vào giai đoạn đầu rất quan trọng, được bắt đầu từ ngày đầu sau phẫu thuật cho đến khi họ hoàn toàn có thể </w:t>
      </w:r>
      <w:hyperlink r:id="rId116" w:tooltip="vận động" w:history="1">
        <w:r w:rsidRPr="009E1030">
          <w:rPr>
            <w:rFonts w:ascii="Times New Roman" w:eastAsia="Times New Roman" w:hAnsi="Times New Roman" w:cs="Times New Roman"/>
            <w:sz w:val="28"/>
            <w:szCs w:val="28"/>
            <w:bdr w:val="none" w:sz="0" w:space="0" w:color="auto" w:frame="1"/>
          </w:rPr>
          <w:t>vận động</w:t>
        </w:r>
      </w:hyperlink>
      <w:r w:rsidRPr="009E1030">
        <w:rPr>
          <w:rFonts w:ascii="Times New Roman" w:eastAsia="Times New Roman" w:hAnsi="Times New Roman" w:cs="Times New Roman"/>
          <w:sz w:val="28"/>
          <w:szCs w:val="28"/>
        </w:rPr>
        <w:t> trên giường và di chuyển an toàn xung quanh phòng bệnh, khi ở nhà và môi trường xung quanh. Người cụt chi cần được luyện tập mỏm cụt để có sức mạnh tối đa ở chi dưới chuẩn bị cho việc sử dụng chân giả, khuyến khích người bệnh ấy lại sự độc lập của họ trong những hoạt động đời sống hàng ngày càng sớm càng tốt và tạo cho họ tự tin hơn qua việc sử dụng xe lăn và tự chăm sóc mình.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II.CHẨN ĐOÁN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1.Các công việc của chẩn đoán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1.1. Hỏi bệnh: nguyên nhân cắt đoạn chi dưới liên quan đến tuổi tác, tình trạng thể chất, tâm lý, hoàn cảnh xã hội, môi trường nơi sinh sống và nhu cầu của người bệnh.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1.2. Khám và lượng giá chức năng: Tình trạng da, hình dáng của mỏm cụt, mô mềm bao đầu xương, chiều dài và chu vi mỏm cụt trên và dưới gối, trương lực cơ, cảm giác, cảm thụ bản thể ở đầu mỏm cụt (trường hợp tháo khớp), u thần kinh (đau khu trú), tầm hoạt động các khớp, lực cơ, co rút và biến dạng (nếu có).</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Đối với bệnh đái tháo đường: xét nghiệm máu, nước tiểu.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Đối với bệnh về mạch máu: xét nghiệm hóa sinh và huyết học để đo lường cholesterol trong huyết thanh và sự biến đổi của đông máu; chụp Xquang mạch máu, đo áp lực oxy xuyên da…</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2.Chẩn đoán xác định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Những trường hợp cần thiết phải bắt buộc cắt cụt chi dưới do chấn thương và bệnh lý.</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3.Chẩn đoán phân biệt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Sự thiếu mất chi bẩm sinh ở trẻ em. Có 2 loại thiếu chi chính: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Loại ngang: chi phát triển một cách bình thường cho tới một giới hạn nào đó thì dừng lại do sự gián đoạn cung cấp máu và hạn chế việc phát triển ở những phần chi khác của trẻ.</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Loại dọc: thường khiếm khuyết bị ngắn một phần xương dài hay thiếu hẳn, nhưng một số xương phần xa có thể còn nguyên vẹn (do yếu tố di truyền).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4.Chẩn đoán nguyên nhân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Những mỏm cụt bắt buộc phải cắt chi do chấn thương chi dưới như: tai nạn giao thông, sinh hoạt…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Những mỏm cụt do bệnh lý như: u ác, nhiễm trùng máu, huyết khối tĩnh mạch và huyết khối nghẽn mạch; thường xảy ra ở bất cứ các độ tuổi và có thể tiến triển chậm chạp hay khởi phát đột ngột.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Những mỏm cụt do bệnh Phong (bệnh Hansen) bị kèm theo tổn thương thần kinh vì vậy phải hết sức chú ý cho việc chăm sóc mỏm cụt.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III. PHỤC HỒI CHỨC NĂNG VÀ ĐIỀU TRỊ</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1.Nguyên tắc </w:t>
      </w:r>
      <w:hyperlink r:id="rId117" w:tooltip="phục hồi chức năng" w:history="1">
        <w:r w:rsidRPr="009E1030">
          <w:rPr>
            <w:rFonts w:ascii="Times New Roman" w:eastAsia="Times New Roman" w:hAnsi="Times New Roman" w:cs="Times New Roman"/>
            <w:b/>
            <w:bCs/>
            <w:sz w:val="28"/>
            <w:szCs w:val="28"/>
            <w:bdr w:val="none" w:sz="0" w:space="0" w:color="auto" w:frame="1"/>
          </w:rPr>
          <w:t>phục hồi chức năng</w:t>
        </w:r>
      </w:hyperlink>
      <w:r w:rsidRPr="009E1030">
        <w:rPr>
          <w:rFonts w:ascii="Times New Roman" w:eastAsia="Times New Roman" w:hAnsi="Times New Roman" w:cs="Times New Roman"/>
          <w:b/>
          <w:bCs/>
          <w:sz w:val="28"/>
          <w:szCs w:val="28"/>
          <w:bdr w:val="none" w:sz="0" w:space="0" w:color="auto" w:frame="1"/>
        </w:rPr>
        <w:t> và điều trị</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Giúp người bệnh ổn định, thích nghi về tâm lý.</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trì chức năng hô hấp, luyện tập các hoạt động chức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Đề phòng viêm tắc tĩnh mạch, chống phù nề.</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trì tầm hoạt động các khớp, ngừa co rút bíên dạng.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trì và gia tăng sức mạnh cơ thân mình và tứ chi.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Chăm sóc và làm giảm sự nhạy cảm của mỏm cụt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2.Các phương pháp và kỹ thuật phục hồi chức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2.1. Từ ngày thứ 1 đến ngày thứ 3</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vấn, động viên tâm lý làm tăng sự tự tin của người bệnh và giúp họ thích nghi dần với mỏm cụt. Giải thích để người bệnh không lo lắng về cảm giác đau chi ma.</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thở sâu, tập ho.</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Gồng các cơ của mỏm cụt (cơ mông lớn, 4 đầu đùi, khép đùi, 3 đầu đùi).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Giữ tư thế đúng trong mọi tư thế. 24 giờ sau phẫu thuật tuyệt đối không được kê gối dưới khúc cụt. Nằm sấp ít nhất ngày 2 lần/ngày (từ ngày thứ 3).</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Hướng dẫn người bệnh biết cách chăm sóc, giữ gìn vệ sinh mỏm cụt ngay từ ngày đầu sau phẫu thuật. Xoa bóp mỏm cụt thật nhẹ nhàng, sử dụng kem dưỡng ẩm ngừa khô da, làm cho da mềm mại.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mạnh chi còn lại: Vận động chủ động sớm tất cả các khớp trên mức cắt cụt bao gồm thân mình và chi trên.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Tập dịch chuyển trên giường: động tác ưỡn người, lăn nghiêng, trồi lên xuống, ngồi lên sớm và chống dậy bằng hai tay với mỏm cụt giữ ở vị thế duỗi. Tập di chuyển từ giường sang xe lăn (và ngược lại).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2.2. Từ ngày thứ 4 đến ngày thứ 6</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Băng mỏm cụt đúng kỹ thuật, vệ sinh mỏm cụt.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chủ động mỏm cụt: tập cử động đu đưa mỏm cụt trong biên độ dễ chịu đối với người bệnh.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bài tập chủ động và có kháng trở để cải thiện sức mạnh cơ các chi còn lại và thân mình.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sử dụng xe lăn một cách an toàn, bảo vệ mỏm cụt không bị va chạm.</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2.3. Từ ngày thứ 7 trở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Thay băng, khám mỏm cụt, cắt chỉ.</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mạnh mỏm cụt với lực kháng bằng tay như kỹ thuật tạo thuận bản thể thần kinh-cơ đặc biệt là tái rèn luyện nhóm cơ duỗi, dang và xoay trong; hoặc tập bằng dụng cụ: dây băng kéo, hệ thống ròng rọc…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mỏm cụt chịu áp lực quen dần để chuẩn bị sử dụng chân giả.</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sử dụng và di chuyển với nạng (thăng bằng đứng, đi, đứng lên, ngồi xuống ghế, đứng dậy từ nền nhà, đi trên mặt phẳng dốc, bước qua chướng ngại vật, lên xuống thang lầu…)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bài tập vận động mỏm cụt: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Duỗi mỏm cụt đồng thời đẩy khung chậu ra trước.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Khép, xoay trong mỏm cụt đẩy khung chậu ra ngoài.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Dạng mỏm cụt đồng thời nâng chậu ngăn ngừa dáng đi Trendelenburg.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Khép mỏm cụt khi đang duỗi hông và duỗi lưng.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3.Các điều trị khác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 Điều trị bằng cách nhận thức: kỹ thuật nhận thức trong sự chế ngự cơn đau bao gồm sự nhận dạng và thách thức những tư tưởng, niềm tin bất lợi có tác động mạnh mẽ lên trạng thái và khả năng hoạt động của người bệnh.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3.2. Kỹ thuật làm quên đi cơn đau dùng trong trường hợp người bệnh bị stress và chế ngự cơn đau bằng cách cho người bệnh tưởng tượng lên một hình ảnh êm đềm nào đó và sử dụng hình ảnh đó mỗi khi bị đau.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3.3. Thuốc: Người cụt chi thường sử dụng thuốc an thần (theo chỉ định của Bác sĩ hay tự ý dùng) để cố gắng làm giảm cơn đau của họ.Tuy nhiên, thuốc an thần dùng trong thời gian quá lâu có thể gây nên những phản ứng phụ không mong muốn và những hậu quả tiêu cực có thể làm tổn hại đến người bệnh. Do đó, người điều trị cần giảm thuốc từ từ theo số lần của thời gian biểu uống thuốc trong ngày hơn là dùng khi bị đau.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IV.THEO DÕI VÀ TÁI KHÁM</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Người cụt chi dễ mau mệt ở giai đoạn đầu mới bước vào chương trình tập luyện. Cần thường xuyên cho người bệnh có những quãng nghỉ giữa buổi tập ngắn.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Sau mỗi buổi tập cần kiểm tra xem mỏm cụt có bị những điểm tì đè hay các vết trầy xước nào không? Nếu người bệnh cố tập đi trước khi tập được sự thăng bằng sẽ dễ bị những thói quen xấu rất khó sửa sau này.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Phối hợp các thành viên trong nhóm PHCN, theo dõi và đánh giá thường xuyên kết quả tập luyện của người bệnh để điều chỉnh, hướng dẫn các bài tập phù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i/>
          <w:iCs/>
          <w:sz w:val="28"/>
          <w:szCs w:val="28"/>
          <w:bdr w:val="none" w:sz="0" w:space="0" w:color="auto" w:frame="1"/>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III.860. PHỤC HỒI CHỨC NĂNG ÁP XE PHỔI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bCs/>
          <w:sz w:val="28"/>
          <w:szCs w:val="28"/>
          <w:bdr w:val="none" w:sz="0" w:space="0" w:color="auto" w:frame="1"/>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Áp xe phổi là ổ mủ trong một vùng phổi hoại tử thành hang cấp tính hoặc mãn tính, nguyên phát hoặc thứ phát không do vi khuẩn lao. Áp xe phổi có thể một ổ hoặc nhiều ổ.</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Thường do vi khuẩn yếm khí tìm thấy trong răng, lợi bị viêm (89%).</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1.Các công việc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1.1. Hỏi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Sốt, mệt mỏi, sút cân, thiếu máu,đau ngực?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Ho, khạc đờm mủ, đờm và hơi thở có mùi thối?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Tìm đường vào của vi khuẩn: ởkhoang răng miệng, mũi họng, các dị vật đường thở.</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1.2. Khám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Sốt cao, rét run, mệt mỏi, sút cân, thiếu máu là dấu hiệu của một viêm phổi.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Triệu chứng chủ yếu: ho, khạc đờm mủ nhiều, có thể ộc mủ; đờm và hơi thở thối, đau ngực.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Khám phổi: gõ đục, phổi nhiều ral ẩm, có thể có tiếng cọ màng phổi, có thể thấy tiếng thổi ống, thổi hang nếu ổ áp xe lớn. Nếu có biến chứng tràn mủmàng phổi thì có dấu hiệu tràn dịch, tràn khí màng phổi.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XQuang phổi:</w:t>
      </w:r>
      <w:r w:rsidRPr="009E1030">
        <w:rPr>
          <w:rFonts w:ascii="Times New Roman" w:eastAsia="Times New Roman" w:hAnsi="Times New Roman" w:cs="Times New Roman"/>
          <w:noProof/>
          <w:sz w:val="28"/>
          <w:szCs w:val="28"/>
        </w:rPr>
        <w:drawing>
          <wp:inline distT="0" distB="0" distL="0" distR="0" wp14:anchorId="22287E91" wp14:editId="068C46E3">
            <wp:extent cx="3314383" cy="1929284"/>
            <wp:effectExtent l="0" t="0" r="0" b="0"/>
            <wp:docPr id="2568" name="Picture 2568" descr="de-phong-benh-ap-xe-phoi-72-1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hong-benh-ap-xe-phoi-72-1112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22831" cy="1934201"/>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Giai đoạn đầu: có hình ảnh khí nước trong đám đông đặc.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Giai đoạn áp xe phổi: hình ảnh ổ áp xe có thành dày, trong lòng có mức nước ngang.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CT ngực: hình ảnh mức nước hơi với thành dầy. Có thể đánh giá tình trạng tổn thương phổi kèm theo.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Bệnh phẩm chẩn đoán xác định vi khuẩn học: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Cấy đờm mủ bệnh nhân khạc ra + kháng sinh đồ.</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Nội soi phế quản hút bệnh phẩm xét nghiệm.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Cấy máu tìm vi khuẩn.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Xét nghiệm máu: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Công thức máu: Bạch cầu tăng cao, tỷ lệ bạch cầu đa nhân trung tính tăng cao.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Tốc độ lắng máu tăng cao, CRP tăng cao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Phản ứng miễn dịch huỳnh quang, nếu nghi ngờ áp xe phổi do amíp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2.Chẩn đoán xác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Khởi đầu đột ngột với các triệu chứng ho, sốt, khạc đờm mủ, ộc mủ hôi thối;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phổi có hội chứng đông đặc; hội chứng hang hoặc chỉ nghe có ral ẩm, ral nổ.</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XQuang phổi: hình ảnh ổ ápxe với thành hang dầy.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CTM: Bạch cầu tăng cao, tốc độ máu lắng tăng cao.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3.Chẩn đoán phân biệt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 phổi áp xe hóa hang.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Kén phổi bội nhiễm.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Giãn phế quản hình túi cục bộ.</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Hang lao.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4.Chẩn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vi khuẩn: thường do vi khuẩn yếm khí.</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Nấm: Aspergillus, Candida Albicans.</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Ký sinh trùng: amíp, sán lá phổi.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III.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1.Nguyên tắc </w:t>
      </w:r>
      <w:hyperlink r:id="rId119" w:tooltip="phục hồi chức năng" w:history="1">
        <w:r w:rsidRPr="009E1030">
          <w:rPr>
            <w:rFonts w:ascii="Times New Roman" w:eastAsia="Times New Roman" w:hAnsi="Times New Roman" w:cs="Times New Roman"/>
            <w:b/>
            <w:bCs/>
            <w:sz w:val="28"/>
            <w:szCs w:val="28"/>
            <w:bdr w:val="none" w:sz="0" w:space="0" w:color="auto" w:frame="1"/>
          </w:rPr>
          <w:t>phục hồi chức năng</w:t>
        </w:r>
      </w:hyperlink>
      <w:r w:rsidRPr="009E1030">
        <w:rPr>
          <w:rFonts w:ascii="Times New Roman" w:eastAsia="Times New Roman" w:hAnsi="Times New Roman" w:cs="Times New Roman"/>
          <w:b/>
          <w:bCs/>
          <w:sz w:val="28"/>
          <w:szCs w:val="28"/>
          <w:bdr w:val="none" w:sz="0" w:space="0" w:color="auto" w:frame="1"/>
        </w:rPr>
        <w:t>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Giải thích cho người bệnh an tâm do triệu chứng ộc mủ thường làm cho người bệnh hoảng hốt.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Vệ sinh răng miệng và tăng cường vệ sinh ống nhổ.</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Đảm bảo chế độ dinh dưỡng.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2.Các phương pháp và kỹ thuật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Vật lý trị liệu phục hồi chức năng chỉ áp dụng khi ổ áp xe phổi có đường thông ra khí quản và bệnh nhân hết sốt.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2.1. Mục đích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Làm sạch ổ mủ, giúp mủ trong ổ áp xe thoát ra ngoài dễ dàng.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Gia tăng chức năng hô hấp.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2.2. Chương trình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Thông mủ bằng các phương pháp ho hiệu quả, áp dụng kỹ thuật dẫn lưu tư thế phối hợp vỗ và rung. Các phương pháp này áp dụng tuỳ theo toàn trạng và sức khoẻ của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thở cơ hoành ở các vị thế, chú ý giai đoạn đầu tập vật lý trị liệu (VLTL)không nênthở cơ hoành ở tư thế phổi bệnh nằm bên dưới vì sẽ gây tình trạng ứ khí trong ổ áp xe và không áp dụng thở vào sâu mà chú ý thở ra dài.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Nếu bệnh nhân áp xe phổi được chỉ định phẫu thuật thì sẽ áp dụng VLT như bệnh nhân trước và sau phẫu thuật lồng ngực.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Trước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Mục đích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Tâm lý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Hướng dẫn cách làm thông thoáng đường thở.</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Gia tăng chức năng hô hấp.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Ngăn ngừa biến dạng lồng ngực, duy trì tầm </w:t>
      </w:r>
      <w:hyperlink r:id="rId120" w:tooltip="vận động" w:history="1">
        <w:r w:rsidRPr="009E1030">
          <w:rPr>
            <w:rFonts w:ascii="Times New Roman" w:eastAsia="Times New Roman" w:hAnsi="Times New Roman" w:cs="Times New Roman"/>
            <w:sz w:val="28"/>
            <w:szCs w:val="28"/>
            <w:bdr w:val="none" w:sz="0" w:space="0" w:color="auto" w:frame="1"/>
          </w:rPr>
          <w:t>vận động</w:t>
        </w:r>
      </w:hyperlink>
      <w:r w:rsidRPr="009E1030">
        <w:rPr>
          <w:rFonts w:ascii="Times New Roman" w:eastAsia="Times New Roman" w:hAnsi="Times New Roman" w:cs="Times New Roman"/>
          <w:sz w:val="28"/>
          <w:szCs w:val="28"/>
        </w:rPr>
        <w:t> các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Chương trình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Giải thích cho bệnh nhân vì sao phải tập VLTL, vì sao bệnh nhân phải phẫuthuật và an ủi động viên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thởbụng, thở ngực và hướng dẫn bệnh nhân các kỹ thuật thông đàm, ho có hiệu quả. Ki ểm tra xem bệnh nhân tập các kỹ thu ật này có chính xác không vìbệnh nhân hay chủ quan và khi m ổ xong bệnh nhân sợ đau sẽ thực hiện khó.</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 Sau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Chương trình tập như những bệnh nhân sau phẫu thuật lồng ngực.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Mục đích như trên và phải tập VLTL càng sớm càng tốt, phải vận động các chi để tránh huyết khối tĩnh mạch.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 Ngày đầu tiên: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Đặt bệnh nhân nằm nghiêng bên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Thở bụng.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Thở ngực vùng mổ.</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Thông đàm bằng các phương pháp đã hướng dẫn trước khi mổ, chú ý nâng đỡ vết mổ.</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Vận động nhẹ tứ chi và gồng cơ tứ đầu.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+Những ngày sau: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tăng tiến các chương trình vận động, cho bệnh nhân ngồi và tập trong thế ngồi.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thở, chú ý bên phổi bị phẫu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đi kết hợp tập hít thở.</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Trước khi xuất viện:Khuyến khích bệnh nhân tự tập theo các bài tập đã được hướng dẫn.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3.Các điều trị hỗ trợ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Đảm bảo chế độ dinh dưỡng.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Đảm bảo cân bằng nước điện giải, cân bằng kiềm toan.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Giảm đau, hạ sốt.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Mủ được dẫn lưu tốt, thường sốt dưới 2 tuần.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50% bệnh nhân bình phục sau 4 tuần, còn lại bình phục sau 6-8 tuần.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Hội chứng đông đặc tồn tại 3 tháng sẽ xóa hết nếu điều trị khỏi.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3 tháng không khỏi sẽ biến chứng thành ápxe mạn tính.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III.861.PHỤC HỒI CHỨC NĂNG LOÉT DO ĐÈ 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36"/>
          <w:szCs w:val="36"/>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 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 Định nghĩa: Loét do đè ép là một tổn thương ở da do thiếu máu cục bộ gắn liền với sự chèn ép lâu dài của các mô mềm nằm giữa một mặt phẳng cứng và chỗ lồi xương. (Theo National Pressure Ulcer Advisory Panel, 1989).</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 Những yếu tố nguy cơ gây bị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2.1. Yếu tố cơ học: chủ yếu.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Sự chèn 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Chèn ép lên các mô mềm ở giữa hai mặt phẳng cứng: một bên là xương và bên kia là mặt chịu sức nặng, nhưgiường, xe lăn...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Cường độ chèn ép và thời gian chèn ép dễ đưa đến việc hình thành vếtloét.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Sự trượt: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Hiện tượng chuyển động trượt của các lớp da xếp nếp, khi thân mình đặt nghiêng và trọng lượng con người có khuynh hướng làm cho cơ thể trượt về phía dưới. Độ ẩm tạo điều kiện thuận lợi cho hiện tượng này.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Cọ xát và kéo giãn da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Gây nên mài mòn cơ học ở da. Những cọ xát và kéo giãn này gây nên những vết thương nông (mụn nước, khe nứt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2.2. Yếu tố thần kinh: cũng là yếu tố chính.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Mất hoặc giảm cảm giác: Không cảnh báo được cho bệnh nhân biết những tín hiệu nguy hiểm (tư thế khó chịu hoặc đau nhưng bệnh nhân không thấy được sự thay tưthế là cần thiết). Do đó việc lưu thông máu bị cản trở.</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Liệt: Bệnh nhân không thực hiện động tác phòng chống loét, hạn chế phân bố máu cho cơ ở gần vết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2.3. Những yếu tố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Suy dinh dưỡng, tiểu tiện không tự chủ, độ ẩm quá mức.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Tình trạng tâm lý: Bệnh nhân chưa chịu chấp nhận sự khuyết tật củamình và không muốn tham gia vào việc phòng chống này.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Sức đề kháng của da, tuổi tác: Khi da khô sẽ mất đàn hồi thì rất dễ dàng cho vết lóet xuất hiện. Có thể nguy cơ tăng nhiều hơn đối với những người trên 70 tuổi.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 Những vị trí có nguy cơ hình thành lóet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 Bệnh nhân nằm ngửa: Gai xương bả vai và đường mỏm gai, khuỷu tay, xương cùng và gót.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3.2. Bệnh nhân nằm nghiêng: Mỏm cùng gai, xương sườn, mào chậu, đầu gối, mắt cá, mấu chuyển lớn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3.3. Bệnh nhân nằm sấp: Xương đòn, gai chậu, đầu gối, ngón chân, cơ quan sinh dục ở nam, vú ở nữ, má, tai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3.4. Bệnh nhân ngồi: ụ ngồi, xương bả vai, xương hông, phía sau đầu gối, mắt cá.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 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1.1. Hỏi bệnh: hỏi gia đình hoặc bản thân người bệnh về các dấu hiệu bất thường trên da. Các bệnh lý mạn tính kèm theo như tiểu đường, rối loạn chuyển hóa, bệnh lý mạch máu gây ảnh hưởng đến tuần hòa ngoại vi, các bệnh lý là nguyên nhân gây bất động tại giường hoặc liệt vận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1.2.Khám và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Phân loại các độ lóet: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0: Những trường hợp có nguy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1: ĐỎ DA:Xuất hiện vùng đỏ ở da, và khi nhấn xuống không biến ất.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2: SỰ PHỒNG NƯỚC VÀ HƯ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Da bị mỏng dần và lỏm xuống, chỉ bị hư ở bề mặt hoặc bị phồng nước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 3: HOẠI TỬ: Da bị phá hủy hoàn toàn. Tiếp đến là hiện tượng hủy hoại hoặc hoại tử ở lớp biểu bì hay các lớp sâu hơn.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Vết loét mang hình dáng của 1 vết thương sâu.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ĐỘ 4: VẾT THƯƠNG LAN RỘNG – HỌAI TỬ SÂU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Da bị phá hủy hoàn toàn, vết thương lan rộng. Sau đó là hiện tựông họai tử các tế bào bắp thịt, xương, hoặc đối với ngay cả những cấu trúc nằm sâu hơn.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Phương pháp đo vết loét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Trước khi điều trị, cần đo và ghi nhận vết thương hàng tuần. Trong thực tế có rất nhiều phương pháp đo khác nhau: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Dùng thước: để đo đường kính hoặc chu vi vết thương, ghi nhận lại trong hồ sơ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Đo vết loét 3 chiều: chiều ngang, chiều dọc, chiều sâu.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Cách ghi chép vào hồ sơ: Chiều ngang (cm) x chiều dọc (cm) x chiều sâu (cm).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Xét nghiệm cơ bản: máu, nước tiểu, cấy máu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Cấy dịch ổ loét: phát hiện nhiễm trùng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Xquang hoặc CT Scan phát hiện dấu hiệu viêm xương (trường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loét độ 3-4), chụp hình vết thương sâu hoặc có đường hầm.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 Chẩn đoán xác định: Dựa vào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 Chẩn đoán phân biệt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4. 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Cơ học: sự chèn ép, sự trượt, cọ xát và kéo giãn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Yếu tố thần kinh: Mất hoặc giảm cảm giác, liệt.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Những yếu tố khác: Suy dinh dưỡng, tình trạng tâm lý, sức đề kháng của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da, tuổi tác.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 Nguyên tắc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Phát hiện và ngăn ngừa các nguyên nhân gây loét do đè ép.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Tránh tỳ đè lên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Chăm sóc và băng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Chiếu tia tử ngoại, hoặc tắm nắng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Phẫu thuật trường hợp loét trầm trọng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 Các phương pháp điều trị và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Tránh sự chèn ép và cọ xát lên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Tuyệt đối không được tì đè lên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Tuyệt đối không nằm/ngồi trên vòng cao su do cản trở lưu thông máu.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Khi bệnh nhân đã bị loét, trước tiên phải điều tra nguyên nhân của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Đánh giá nguy cơ cao hình thành vết loét, tổng trạng sức khoẻ của bệnh nhân, tình trạng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Chăm sóc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Rửa vết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Dung dịch rửa vết thương: Nước muối đẳng trương (NaCl 0,9%) dung dịch có hoạt tính bề mặt thấp hơn vết thương, như vậy nó sẽ rửa sạch chất dịch bẩn và các yếu tố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Cắt lọc: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Lấy đi các mô chết phải được thực hiện càng sớm càng tốt.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Thay băng: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Thay băng đúng lúc khi băng cũ bị thấm quá nhiều nước dịch.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Băng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Vết loét sâu hoặc có lỗ hỗng: nhét mép, nhưng không nhét chặt quá như vậy sẽ ngăn chặn sự lên mô hạt từ đáy vết loét và có thể làm rộng vết loét ra do nhét mép quá chặt gây tì đè vào mô mềm nằm trong lòng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 Các điều trị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Đảm bảo chế độ dinh dưỡng: Ăn uống nhiều chất đạm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Bổ sung đầy dủ vitamin và chất khoáng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Chiếu tia tử ngoại vào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Ngoại khoa: Vá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IV. 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 Theo dõi biến chứng của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Nhiễm trùng vết loét, vết loét khó lành, có mủ và mùi hôi từ vết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Xử lý viêm xương và nhiễm trùng bằng thuốc kháng viêm.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Suy dinh dưỡng và tình trạng bị khô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 Theo dõi tình trạng vết loét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Mô hạt tốt là phải đỏ bóng, ẩm ướt, và không dễ bị rỉ máu. Mô hạt lên quá mép vết thương, được gọi là sự dư mô hạt.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Điều chỉnh lại kế hoạch điều trị nếu vết loét không không phát triển tốt hoặc lành trong vòng 2 - 4 tuần: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Xem xét lại mức độ nguy cơ loét của bệnh nhân sau khi đánh giá tình trạng vết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Lượng giá quá trình vết loét lành bằng các dụng cụ đo vết loét.</w:t>
      </w:r>
    </w:p>
    <w:p w:rsidR="009E1030" w:rsidRPr="009E1030" w:rsidRDefault="009E1030" w:rsidP="009E1030">
      <w:pPr>
        <w:spacing w:after="0" w:line="360" w:lineRule="auto"/>
        <w:jc w:val="both"/>
        <w:rPr>
          <w:rFonts w:ascii="Times New Roman" w:eastAsia="Times New Roman" w:hAnsi="Times New Roman" w:cs="Times New Roman"/>
          <w:sz w:val="28"/>
          <w:szCs w:val="28"/>
          <w:shd w:val="clear" w:color="auto" w:fill="FFFFFF"/>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III.862. PHỤC HỒI CHỨC NĂNG CHO NGƯỜI ĐỘNG KINH</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Tổ chức Y tế thế giới: động kinh là một bệnh mạn tính, có nhiều nguyên nhân khác nhau, đặc trưng là sự lặp đi lặp lại của các cơn do sự phóng điện quá mức của các tế bào thần kinh não bộ, dù cho các triệu chứng lâm sàng và cận lâm sàng kết hợp có thể khác nhau.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Động kinh là bệnh phổ biến ở các nước trên thế giới: Tỷ lệ mắc giao động khoảng 0,5% dân số. Cả hai giới và các lứa tuổi đều có thể có các cơn động kinh. Ở Việt Nam tỷ lệ khoảng 0,33%. Ở trẻ em động kinh có tầm quan trọng đặc biệt do tỷ lệ mắc bệnh cao trong đó động kinh tự phát lành tính chiếm khoảng 50%, loại này đáp ứng tốt với điều trị.</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 hỏi gia đình hoặc bản thân người bệnh về các dấu hiệu tiền triệu cơn động kinh cũng như lúc xảy ra cơn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1.2.1. Động kinh cơn lớn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Xảy ra đột ngột kèm theo mất ý thức hoàn toàn. Diễn biến chia 3 giai đoạn: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Giai đoạn co cứng: dài 10 - 20 giây. Toàn thân co cứng, bắt đầu ở cơ gấp sau đến cơ duỗi. Mất ý thức và ngừng hô hấp, bệnh nhân bất tỉnh, mặt tím tái, tăng tiết đờm rãi, co cứng giảm dần chuyển sang co giật.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Giai đoạn co giật: kéo dài khoảng 30 giây, có thể đến hơn 1 phút, các cơ giật mạnh, có nhịp, bắt đầu ở chân, tay, cổ mặt, răng cắn chặt rồi giật rung các cơ toàn thân, cường độ lúc đầu mạnh, nhanh sau đó thưa dần, mặt tím, nhãn cầu đảo ngược, sùi bọt mép, đại tiểu tiện không tự chủ.</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Giai đoạn sau cơn: kéo dài vài phút, bệnh nhân bất động, các cơ duỗi, vẫn mất ý thức hoàn toàn, đồng tử giãn, sau đó bệnh nhân hô hấp trở lại, thở bù mạnh và nhanh, thở phì phì, sắc mặt dần dần hồng hào, ý thức u ám rồi tỉnh hẳn.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Bệnh nhân không nhớ việc gì đã xảy ra, mệt mỏi, một số trường hợp đau đầu, đau toàn thân và ngủ thiếp 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1.2.2. Cơn mất trương lực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Đột ngột giảm hoặc mất trương lực toàn thân, kéo dài vài giây, đôi khi vài phút, trong cơn mất ý thức. Cơn mất trương lực làm bệnh nhân gục đầu về phía trước, có thể gây ngã, người mềm nhẽo, hay gặp ở trẻ em.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1.2.3. Các cơn động kinh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Cơn vắng ý thức điển hình (hay gặp ở trẻ nhỏ): cơn ngắn, khởi đầu và</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kết thúc đột ngột, rối loạn ý thức, cơn kéo dài từ 2,5 giây đến 1 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Cơn vắng ý thức không điển hình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Triệu chứng lâm sàng không đặc trưng. Thường gặp ở trẻ chậm phát triển trí tuệ, khởi phát và kết thúc từ từ, thời gian cơn dài hơn loại vắng ý thức điển hình.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Cơn giật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Biểu hiện giật các cơ, chủ yếu các cơ lớn và cơ gấp 2 bên cơ thể, có thể thành nhịp hoặc không thành nhịp, cơn xảy ra ngắn, đôi khi không mất ý thức.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Cơn co giật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Hay gặp ở trẻ nhỏ, đôi khi trong bệnh cảnh sốt cao co giật. Thường co giật cả hai bên. Thời gian co giật không cố định, có biến đổi ý thức, ý thức mù mờ sau cơn.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cơn động kinh cục bộ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cơn động kinh cục bộ đơn giản: không mất ý thức, có nhiều loại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cơn tuỳ thuộc chức năng phần não bị tổn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cơn động kinh cục bộ phức tạp: mất ý thức ngay từ đầu hoặc sau cơn.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Hình ảnh điện não ghi trong cơn: có sóng bệnh lý của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Cơn động kinh: dễ chẩn đoán nếu thầy thuốc chứng kiến cơn. Thường phải dựa vào gia đình mô tả chi tiết cơn động kinh vì người bệnh thường đến khám ngoài cơn. Cần bám sát đặc điểm nêu trong định nghĩa kết hợp ghi điện não đồ.</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Cơn động kinh chỉ là một triệu chứng, bị một cơn động kinh không có nghĩa là mắc bệnh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Hội chứng và bệnh động kinh: cần thực hiện các bước sau: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Xác định cơn động kinh và loại cơn.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Tuổi bắt đầu xuất hiện cơn (loại cơn và nguyên nhân thường liên quan tới tuổi)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Đặc điểm điện não đồ ngoài cơn và trong cơn nếu có.</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Hỏi bệnh tìm nguyên nhân kết hợp khám và xét nghiệm cận lâm sàng: chụp cắt lớp vi tính, chụp cộng hưởng từ...</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So sánh các dữ liệu thu được với bảng phân loại hội chứng và bệnh động kinh để xếp vào một loại bệnh tương 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Cơn rối loạn phân ly (hysteria), cơn ngất, cơn hạ đường huyết, cơn đột quỵ thiếu máu não cục bộ thoảng qua, cơn loạn nhịp tim chậm, cơn migraine.</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Phát hiện được người động kinh ở cộng đồng.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cho nhân viên chăm sóc sức khoẻ ban đầu và thân nhân gia đình biết cách xử trí khi một người lên cơn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người bệnh biết cách tự phục hồi và đề phòng tàn tật, tham gia các công việc của gia đình và xã hội.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Bảo đảm an toàn, hoà nhập xã hội và sắp xếp việc làm cho người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Phát hiện được người động kinh ở cộng đồng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Người có các biểu hiện của động kinh cần được hướng dẫn đến cơ sở y tế chuyên khoa để chẩn đoán xác định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Hướng dẫn cho nhân viên chăm sóc sức khoẻ ban đầu và thân nhân gia đình biết cách xử trí khi một người lên cơn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cho cộng đồng cách xử trí người bị lên cơn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Đưa người bệnh vào chỗ an toàn, nới lỏng quần áo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Đặt người bệnh nằm nghiêng để nước bọt, đờm dãi chảy ra ngoài, chăm sóc người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Không được làm những điều sau khi người bệnh đang lên cơn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cho người bệnh ăn, uống kể cả uống thuốc.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ngăn cản động tác lên cơn của người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Nếu khi lên cơn, bệnh nhân bị thương do ngã, bỏng... vết thương nhẹ: băng và chăm sóc vết thương, nếu nặng: chuyển đến trung tâm y tế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Hướng dẫn cho nhân viên chăm sóc sức khoẻ ban đầu và thân nhân gia đình đảm bảo cho người bệnh uống thuốc đúng chỉ định, đủ liều, đúng thời gian, không được quên hoặc tự động ngừng thuốc.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Theo dõi người bệnh về thời gian xuất hiện cơn, thời gian kéo dài cơn, trong quá trình dùng thuốc có biểu hiện bất thường phải kịp thời báo cáo cho cán bộ y tế.</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Hướng dẫn người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Người động kinh phải làm được những việc thông thường mà người cùng lứa tuổi làm được: trẻ em được vui chơi, đi học, tự chăm sóc mình; người lớn làm được các công việc trong gia đình, có việc làm và tham gia mọi hoạt động của xã hội.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người bệnh tự chăm sóc: tự ăn uống, vệ sinh cá nhân, đi lại an toàn... nếu họ cảm thấy khó khăn khi thực hiện một thao tác thì chia nhỏ thành từng bước chi tiết hơn, luôn động viên khen ngợi khi họ hoàn thành một bước, một thao tác.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2.4. Bảo đảm an toàn, hoà nhập xã hội và sắp xếp việc làm cho người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Bảo đảm an toàn: hướng dẫn người bệnh và gia đình biết khi lên cơn động kinh có thể gây nguy hiểm đến tính mạng người bệnh vì cơn động kinh xảy ra đột ngột, ngã ở bất cứ nơi nào... Thức ngủ đúng giờ để não hoạt động nề nếp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Hoà nhập xã hội: người động kinh là thành viên của cộng đồng. Trẻ em được vui chơi, đi học, tham gia mọi hoạt động mà các bạn cùng lứa tuổi có thể làm. Người lớn có thể làm được các công việc trong gia đình, có việc làm tăng thu nhập và tham gia mọi hoạt động của xã hội.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Chế độ sinh hoạt của người động kinh: Tránh các hoạt động trên cao, dưới nước, gần lửa, không lái tàu xe đề phòng cơn bất ngờ gây tai nạn. Tránh làm việc ngoài nắng chói gây kích thích thị giác và mất mồ hôi làm mất nước, điện giải. Tránh nhịn đói, tuyệt đối kiêng rượu, các chất có độ cồn cao.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Sắp xếp việc làm cho người động kinh: qua lao động giúp người bệnh hoà nhập với xã hội, cảm thấy vui vẻ, phấn khởi và có thể cơn động kinh xuất hiện ít hơn.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Không sắp xếp công việc theo ca vì là làm đảo lộn sinh hoạt của họ dễ xuất hiện cơn động kinh. Không bố trí làm việc ban đêm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bố trí làm việc trên cao, dưới nước, gần lửa, gần chỗ nguy hiểm.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làm những việc gây căng thẳng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Điều trị thuốc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Nguyên tắc điều trị cơn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Chỉ điều trị khi đã xác định chắc chắn loại cơn động kinh và hội chứng.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Nếu chỉ có cơn trên điện não thì không chẩn đoán động kinh và không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Chọn các loại thuốc đặc trị cho từng loại cơn theo thứ tự ưu tiên. Bắt đầu bằng liệu trình đơn trị liệu. Liều thuốc tăng dần cho đến khi đạt liều hữu hiệu, duy trì liều đó hàng ngày đến khi cắt cơn cuối cùng.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Chọn thuốc phù hợp với lứa tuổi, thể trạng cơ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Khi cần kết hợp 2 loại thuốc kháng động kinh, không dùng loại tăng nồng độ độc tính của nhau trong máu như: gardenan+deparkin, gardenan+primidon...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Nếu động kinh có loạn thần thì phải kết hợp thuốc chống loạn thần.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ngừng thuốc và thay đổi thuốc đột ngột.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Thời gian điều trị thuốc kháng động kinh ít nhất hai năm nếu không có cơn động kinh trên lâm sàng và điện não đồ bình thường. Không dừng thuốc đột ngột mà giảm dần liều, mỗi quý giảm ¼ liều dùng ngày rồi dừng hẳn nếu không tái phát.</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cho người nhà nhận thức được tầm quan trọng của dùng thuốc đúng chỉ định, đúng liều, đúng thời gian. Bệnh phải được điều trị theo tuyến chuyên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người bệnh và gia đình phòng ngừa những tai nạn có thể xảy ra trong cơn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trường hợp bệnh nặng, khó kiểm soát: đưa người bệnh vào bệnh viện điều trị dài hạn kết hợp liệu pháp lao động, phục hồi chức năng.</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III.863. PHỤC HỒI CHỨC NĂNG CHẤN THƯƠNG SỌ NÃO</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Chấn thương sọ não (CTSN) là tình trạng tổn thương não do nguyên nhân chấn thương, dẫn đến những rối loạn về tri giác, nhận thức, vận động, cảm giác giác quan </w:t>
      </w:r>
      <w:r w:rsidRPr="009E1030">
        <w:rPr>
          <w:rFonts w:ascii="Times New Roman" w:hAnsi="Times New Roman" w:cs="Times New Roman"/>
          <w:sz w:val="28"/>
          <w:szCs w:val="28"/>
        </w:rPr>
        <w:lastRenderedPageBreak/>
        <w:t>và ngôn ngữ. CTSN có thể được chia thành 2 nhóm chính dựa trên sinh lý bệnh học là tổn thương nguyên phát và tổn thương thứ phát: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dạng tổn thương nguyên phát thường gặp: tụ máu ngoài màng cứng, tụ máu dưới màng cứng, xuất huyết dưới nhện, xuất huyết não thất, xuất huyết trong não, dập não, tổn thương sợi trục lan tỏa, tổn thương chất xám sâu.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dạng tổn thương thứ phát thường gặp: thoát vị não, phù não, nhồi máu não hoặc thiếu máu não sau chấn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Các triệu chứng lâm sàng cũng như tình trạng khiếm khuyết, giảm khả năng gây ra bởi chấn thương sọ não là rất đa dạng. Do đó, quá trình PHCN cho bệnh nhân CTSN đòi hỏi phải toàn diện, đảm bảo đúng nguyên tắc và có sự phối hợp tốt giữa các thành viên trong nhóm điều trị. Một chương trình PHCN tốt sẽ giúp bệnh nhân sớm hồi phục, có thể lấy lại được tối đa các hoạt động chức năng và cải thiện được chất lượng cuộc sống.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Lý do vào viện: tai nạn giao thông? tai nạn lao động? bị tấn công bằnghung khí?</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sử: thời điểm xảy ra tai nạn, cơ chế chấn thương, sơ cấp cứu ban đầu, tình trạng diễn tiến tri giác và nhận thức, tính chất các triệu chứng về vận động, chẩn đoán và điều trị trước đó, tình trạng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tiền sử chấn thương hoặc các bệnh lý về thần kinh trung ương trước đây.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tình trạng tri giác của bệnh nhân bằng thang điểm Glasgow hôn mê. Dựa vào chỉ số Glasgow để phân loại mức độ nặng CTSN: CTSN nhẹ:</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13-15 điểm; CTSN vừa: 9-12 điểm; CTSN nặng: 3-8 điểm.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chức năng nhận thức của bệnh nhân bằng thang điểm Rancho Los Amigos.Thang điểm này gồm có 8 mức độ, trong đó độ I là nặng nhất và độ VIII là tốt nhất.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tình trạng khiếm khuyết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sức mạnh cơ bằng phương pháp thử cơ bằng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trương lực cơ theo thang điểm Ashworth cải biên (MAS)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Đánh giá chức năng thăng bằng theo thang điểm Berg hoặc thang điểm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Tinetti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các rối loạn về điều hợp, dáng đi và các vận động vô ý thức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12 đôi dây thần kinh sọ não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phát hiện các rối loạn về ngôn ngữ</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phát hiện các rối loạn nuốt: thang điểm GUSS (Gugging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Swallowing Screen) hoặc MASA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các thương tật thứ cấp có thể xảy ra trên bệnh nhân như viêm phổi, loét do đè ép, teo cơ, cứng khớp, huyết khối tĩnh mạch sâu,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 dụng Bảng lượng giá chức năng FIM (Functional Independence Measure) để lượng giá mức độ độc lập chức năng của bệnh nhân trong các hoạt động sinh hoạt hằng ngày như hoạt động tự chăm sóc, hoạt động di chuyển, khả năng kiểm soát cơ tròn.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CT-scan sọ não hoặc MRI sọ nãocho phép xác định được vị trí não bị tổn thương, loại tổn thương nguyên phát, thứ phát và mức độ nặng của tổn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 chế tổn thương não do chấn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rối loạn về tri giác, nhận thức, vận động, cảm giác, giác quan và ngôn ngữ.</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Xác định mức độ nặng của CTSN và mức độ độc lập chức năng thông qua các công cụ lượng giá kể trên.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CT-scan sọ não: hình ảnh các thương tổn nguyên phát và thứ phát của não do chấn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Tai biến mạch máu não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U não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não – màng não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Xơ cứng rải rác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Tai nạn giao thông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Tai nạn lao động, tai nạn sinh hoạt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Vết thương sọ não do hung khí.</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CHỨCNĂNG VÀ</w:t>
      </w:r>
      <w:r w:rsidR="00E40572">
        <w:rPr>
          <w:rFonts w:ascii="Times New Roman" w:hAnsi="Times New Roman" w:cs="Times New Roman"/>
          <w:b/>
          <w:sz w:val="28"/>
          <w:szCs w:val="28"/>
        </w:rPr>
        <w:t xml:space="preserve"> </w:t>
      </w:r>
      <w:r w:rsidRPr="009E1030">
        <w:rPr>
          <w:rFonts w:ascii="Times New Roman" w:hAnsi="Times New Roman" w:cs="Times New Roman"/>
          <w:b/>
          <w:sz w:val="28"/>
          <w:szCs w:val="28"/>
        </w:rPr>
        <w:t>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Ưu tiên hàng đầu là hồi sức tim phổi, kiểm soát tình trạng tăng áp lực nội sọ và ổn định tình trạng bệnh nhân. Xử trí tổn thương não nguyên phát và điều trị/dự phòng tổn thương thứ phát; đánh giá khả năng can thiệp phẫu thuật trên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Can thiệp PHCN sớm, ngay cả trong khi bệnh nhân đang ở trong đơn vị hồi sức tích cực nhằm hạn chế tối đa những thương tật thứ cấp có thể xảy ra do bất động lâu trên giường.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Chương trình can thiệp PHCN phải toàn diện, bao gồm cả chức năng vận động lẫn nhận thức, hành vi, ngôn ngữ, cảm giác, giác quan.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Phối hợp chặt chẽ giữa các thành viên trong nhóm phục hồi cũng như giữa nhóm phục hồi với bệnh nhân và người nhà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Chương trình PHCN cho bệnh nhân CTSN trong giai đoạn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Sau khi bệnh nhân đã được điều trị hồi sức tích cực, kiểm soát tốt tình trạng huyết động, áp lực nội sọ và các dấu hiệu sinh tồn khác, cần phải cho bệnh nhân vận động sớm. Các nghiên cứu đã chứng minh việc cho bệnh nhân vận động sớm không chỉ giúp hạn chế được các thương tật thứ cấp mà còn giúp bệnh nhân cải thiện chức năng vận động cũng như nhận thức nhanh hơn.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vận động theo tầm vận động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bệnh nhân tự xoay trở hoặc giúp họ thay đổi tư thế nếu tri giác còn kém.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Cho bệnh nhân ngồi dậy sớm, chuyển sang ghế tựa cạnh giường, tập đứng và đi càng sớm càng tốt nếu tình trạng huyết động, tri giác và chức năng vận động cho phép.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bệnh nhân các bài tập thở, tập ho nhằm dự phòng biếnchứng về hô 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Chương trình PHCN cho bệnh nhân CTSN trong giai đoạn hồi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Tiếp tục duy trì chương trình dinh dưỡng, chăm sóc và dự phòng các thương tật thứ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Duy trì mức độ vận động và sự toàn vẹn của các khớp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tiếp xúc, nói chuyện với bệnh nhân nhằm cải thiện tình trạng tri giác, nhận thức và ngôn ngữ.</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hỗ trợ bệnh nhân thực hiện các bài tập vận động chức năng trên giường, bên cạnh giường và chức năng đi lại.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Kiểm soát trương lực cơ, khả năng thăng bằng và điều hợp, chỉnh dángđi.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Cung cấp dụng cụ chỉnh hình như nẹp cổ bàn tay, nẹp AFO nhằm dự phòng hoặc điều trị biến dạng co rút chi.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bệnh nhân sử dụng các dụng cụ trợ giúp di chuyển như xe lăn, khung tập đi, nạng, gậy,…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Bên cạnh vận động trị liệu, cần áp dụng song song chương trình hoạt động trị liệu nhằm giúp bệnh nhân đạt được tối đa có thể mức độ độc lập chức năng trong các hoạt động sinh hoạt hằng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Chương trình PHCN cho bệnh nhân CTSN trong giai đoạn táihòa nhập cộng đồng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Mục tiêu của PHCN trong giai đoạn này là giúp bệnh nhân đạt được mức độ độc lập chức năng tối đa khi trở về với gia đình và xã hội; phát huy vai trò, trách nhiệm của gia đình và xã hội đối với bệnh nhân; tạo điều kiện để bệnh nhân quay trở lại với nghề nghiệp cũ hoặc tiếp cận với một nghề mới phù hợp với tình trạng chức năng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Nội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nội khoa tích cực trong giai đoạn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 dụng thuốc chống co giật nếu bệnh nhân có động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 dụng thuốc dãn cơ đường uống hoặc tiêm tại chỗ(Botolinum toxin nhóm A hoặc nhóm B, hoặc phong bế thần kinh bằng Phenol 5%) đối với những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trường hợp co cứng nhiều.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thuốc an thần hoặc chống loạn thần nếu như bệnh nhân có các dấu hiệu kích động, loạn thần…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Ngoại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Can thiệp phẫu thuật sọ não nếu có chỉ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thủ thuật can thiệp nhằm giảm tình trạng tăng áp lực nội sọ. Ví dụ: kỹ thuật đặt shunt não thất-khoang phúc mạc; kỹ thuật dẫn lưu não thất ngoài cơ thể EVD.</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lastRenderedPageBreak/>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Trong quá trình điều trị cần theo dõi tình trạng tri giác, nhận thức, vậnđộng và các chức năng khác một cách chặt chẽ để có thái độ xử trí và chương trình PHCN thích hợp. Sử dụng các bộ công cụ lượng giá chức năng kể trên để đánh giá chức năng của bệnh nhân trong các lần tái khám.Có thể sử dụng bảng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Glasgow hậu quả (Glasgow Outcome Scale) để tiên lượng kết quả phục hồi của bệnh nhân kể từ tháng thứ 6 sau chấn thương.</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III.864. PHỤC HỒI CHỨC NĂNG LAO PHỔI</w:t>
      </w:r>
    </w:p>
    <w:p w:rsidR="009E1030" w:rsidRPr="009E1030" w:rsidRDefault="009E1030" w:rsidP="009E1030">
      <w:pPr>
        <w:spacing w:after="0" w:line="360" w:lineRule="auto"/>
        <w:jc w:val="both"/>
        <w:rPr>
          <w:rFonts w:ascii="Times New Roman" w:hAnsi="Times New Roman" w:cs="Times New Roman"/>
          <w:b/>
          <w:sz w:val="36"/>
          <w:szCs w:val="36"/>
        </w:rPr>
      </w:pP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Lao phổi là thể bệnh gặp nhiều nhất trong bệnh học lao, chiếm 80% trong số bệnh lao, là nguồn lây vi khuẩn cho những người lành nhiều nhất.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Bệnh cảnh lâm sàng của lao phổi rất đa dạng và thường diễn biến mạn tính, chủ yếu do vi khuẩn lao người (M.Tuberculosis Hominis). Lao phổi thường hay bắt đầu từ vùng đỉnh phổi và vùng dưới đòn.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chẩnđoán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Hội chứng nhiễm trùng, nhiễm độc do lao: mệt mỏi, kém ăn, gầy sút, sốt nhẹ về chiều, ra mồ hôi, da xanh…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Tìm hiểu yếu tố nguy cơ: tiếp xúc với người bị bệnh lao, sử dụng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corticoid kéo dài, đái tháo đường…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lâm sàng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Thời kỳ bắt đầu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Triệu chứng cơ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Hội chứng nhiễm trùng nhiễm độc: mệt mỏi, gầy sút, sốt nhẹ về chiều tối, ra mồ hôi về đêm, da xanh…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Ho, khạc đờm nhầy, màu vàng nhạt. Có thể có ho ra máu ít, có đuôi khái huyết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ngực.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Khó thở: Khi có tổn thương phổi lan rộng.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Triệu chứng thực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dấu hiệu thường nghèo nàn.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thấy rì rào phế nang giảm ở vùng đỉnh phổi hoặc liên bả vai cột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Nghe thấy ral nổ cố định ở một vị trí là dấu hiệu có giá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Thời kỳ toàn phát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Triệu chứng lâm sàng ở thời kỳ khởi bệnh nặng dần lên.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đến muộn có thể thấy lồng ngực bên tổn thương bị lép.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Vùng đục của tim bị lệch sang bên tổn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Nghe có ral nổ, ral ẩm, tiếng thổi hang.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Các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Xét nghiệm đờm tìm vi khuẩn lao là xét nghiệm quan trọng nhất để chẩn đoán bệnh lao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XQuang phổi qui ước: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Hình ảnh thâm nhiễm.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Hình ảnh nốt đường kính 5-10mm.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Hình ảnh hang.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Có thể thấy hình ảnh tổn thương XQ phối hợp.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CT ngực: phát hiện tổn thương sẽ chính xác hơn.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Xét nghiệm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Bạch cầu thường không tăng, tỷ lệ Lympho tăng, VSS tăng.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Kháng thể kháng lao ở trong máu để góp phần chẩn đoán lao phổi khi không tìm thấy vi khuẩn lao trong đờm.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Phản ứng Mantoux: thường (+) ở mức độ trung bình.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Đo chức năng hô hấp: khi diện tích phổi tổn thương rộng.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Điện tâm đồ: chỉ có P phế khi tổn thương lao mạn tính.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Soi kính trực tiếp có vi khuẩn lao trong đờm: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tối thiểu 2 tiêu bản AFB (+) từ 2 mẫu đờm khác nhau.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Tiêu bản AFB (+) kết hợp hình ảnh tổn thương nghi lao trên XQ.</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Tiêu bản AFB (+) kết hợp nuôi cấy có vi khuẩn lao.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Soi kính trực tiếp không có vi khuẩn lao trong đờm khi không tìm AFB: dựa trên lâm sàng, XQ, nuôi cấy trong môi trường khác hoặc các kỹ thuật khác: PCR, ELISA, BACTEC.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 phế quản nguyên phát: có hội chứng cận ung thư, nội soi phế quản, sinh thiết xuyên thành ngực dưới hướng dẫn CT – Scanner để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phổi cấp do vi khuẩn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phổi do vi rút.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Giãn phế quản.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Nấm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bụi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 khuẩn lao người (Mycobacterium Tuberculosis Hominis), trong đó có những chủng kháng thuốc trước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 khuẩn lao bò (Mycobacterium Bovis).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 khuẩn lao Châu Phi (Mycobacterium Africanum) thường kháng với Thiacetazone (TB1).</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Nhóm VI ngoài lao, đa số là vô hại nhưng hiện nay do đại dịch HIV/AISD mà tạo ra một bước đột biến đáng kể, trong đó nổi bật lên Mycobacterium Avium.</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Giải thích để người bệnh hiểu biết về bệnh, tin tưởng vào khả năng điều trị và bớt lo lắng buồn phiền.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Người bệnh phải nghỉ ngơi hoàn toàn 2-3 tháng, ở nơi thoáng khí và đủ ánh sáng. Bệnh ổn định có thể vận động nhẹ nhàng, thể dục buổi sáng và trước khi ngủ.</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vệ sinh cá nhân, mang khẩu trang khi tiếp xúc với người khác. Tạo điều kiện yên tĩnh cho giấc ngủ người bệnh. Chế độ ăn uống bồi dưỡng.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dạng lao phổi cấp tính (lao thâm nhiễm, lao kê…) là những chống chỉ định của Vật lý trị liệu. Người bệnh khái huyết hoặc phổi có hang cần tránh tập thở để phổi nghỉ ngơi.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Khi hết sốt, hết khạc đờm và đang được điều trị duy trì bằng thuốc chống lao, người bệnh có thể tập luyện điều độ để cải thiện thể lực. Chương trình tập gồm: vận động thân thể nhẹ nhàng, tập thở, hoạt động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Nếu có chỉ định phẫu thuật, Vật lý trị liệu có vai trò rất quan trọng.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Giai đoạn trước phẫu thuật, vận động trị liệu giúp người bệnh gia tăng thông khí, làm sạch các xuất tiết, tạo di động các khớp của lồng ngực, cột sống, đai vai, giữ tư thế tốt.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Giai đoạn sau phẫu thuật, người bệnh được hướng dẫn các phương pháp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Vật lý trị liệu nhằm tránh các biến chứng phổi và tuần hoàn; tận dụng chức năng vùng phổi lành, làm giãn nở trở lại các vùng phổi xẹp; tống thải đờm dãi; gia tăng tính di động của khớp đai vai, lồng ngực và cột sống; tránh biến dạng xấu ảnh hưởng đến hô hấp; giúp người bệnh phục hồi sau mổ tới mức tốt nhất có thể được trong thời gian ngắn.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Để đạt được mục đích trên, vận động hô hấp trị liệu sử dụng các phương thức như: dẫn lưu tư thế, vỗ và rung lồng ngực, tập ho có hiệu quả, thở cơ hoành, thở ngực và tập thư giãn.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Với sự hướng dẫn của kỹ thuật viên, người bệnh được tập chương trình cá nhân, theo nhóm và chương trình tại nhà khi ra viện.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hỗ trợ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phác đồ điều trị lao.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Phẫu thuật: Lao kháng thuốc, u lao có tổn thương khu trú, chức năngphổi tốt.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Miễn dịch trị liệu: Lao phổi có vi khuẩn kháng thuốc + có rối loạn miễndịch của cơ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Nâng cao thể trạng.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dõi diễn biến của triệu chứng lâm sàng và xét nghiệm trong đó xét nghiệm tìm vi khuẩn lao trong đờm là quan trọng nhất: sự âm hóa của vi khuẩn trong đờm là yếu tố cơ bản đánh giá.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quy định của chương trình chống lao quốc gia, xét nghiệm đờmvào tháng 2 (hoặc 3), tháng 5, tháng 7 (hoặc 8) trong quy trình điều trị.</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III.865. PHỤC HỒI CHỨC NĂNG VẸO CỔ CẤP</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Vẹo cổ cấp là một dạng đặc biệt của hội chứng cổ cục bộ, được xác định bởi sự bất thường của đầu không cân xứng so với vai do tăng trương lực cơ một bên cổ, gáy. Bệnh do nhiều nguyên nhân gây nên, thường sau một lao động nặng, mệt mỏi, căng thẳng, lạnh hay tư thế cột sống cổ sai lệch kéo dài. Hay gặp ở độ tuổi trẻ thường khởi phát đột ngột, có thể tự khỏi sau vài ngày nhưng rất dễ tái phát.</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Bệnh nhân xuất hiện đau có đột ngột không? mức độ đau như thế nào? đau tại chỗ hay đau lan lên đầu hoặc xuống vai? đau khi vận động, khi nghỉ ngơi…Có hạn chế vận động cột sống cổ, chóng mặt, có rối loạn giấc ngủ không?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Khám cột sống cổ: Hình dáng biến đổi, đầu bị lệch vẹo sang một bên ở tư thế chống đau cố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Cơ cạnh cột sống cổ, cơ vùng vai co cứng, có điểm đau chói tại vùng cơ co cứng. Hạn chế vận động cột sống cổ nhiều. Test kéo giãn cột sống cổ thấy giảm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X Quang cột sống cổ thường qui các tư thế thẳng, nghiêng, chếch 3/4: Có giá trị loại trừ các nguyên nhân khác như sự bất thường về xương.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Chụp MRI khi muốn chẩn đoán phân biệt những bệnh lý thuộc tổ chức phần mềm hoặc những bệnh lý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Thoái hóa đốt sống, cột sống cổ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Chấn thương vùng cột sống cổ gây tổn thương xương và đĩa đệm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Ung thư xương nguyên phát hoặc di căn..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Giảm đau, giảm co rút co cứng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Phục hồi tầm vận động cột sống cổ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Phục hồi các hoạt động chức năng hàng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Điều trị bằng nhiệt vùng vai gáy: Có thể chọn một trong các phương pháp nhiệt sau: Hồng ngoại, đắp paraphin hoặc bùn khoáng, từ trường nhiệt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Điện phân dẫn thuốc chống viêm giảm đau như Natrisalicylat 3% đặt tại vùng cột sống cổ.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Điện xung: Các dòng giảm đau cấp như TENS, Diadinamic…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2.4. Siêu âm hoặc siêu âm dẫn thuốc chống viêm giảm đau dòng xung dọc vùng cơ hai bên cạnh cột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2.5. Kéo giãn cột sống cổ ngắt quãng hoặc liên tục.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2.6. Xoa bóp vùng vai gáy: Rất có hiệu quả trong điều trị, có tác dụng giảm đau nhanh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2.7. Tập luyện: Đặc biệt quan trọng trong điều trị cũng như phòng tái phát. Các bài tập theo tầm vận động cột sống cổ, vai tay. Điều chỉnh tư thế cột sống cổ khi làm việc, trong sinh hoạt để tránh gập hoặc quá ưỡn kéo dài. Các bài tập được thực hiện khi đang điều trị và sau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hỗ trợ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Thuốc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3.1.1. Acetaminophen (paracetamol) 500mg X 4 viên/ngày. Có thể kết hợp với codeine (Efferalgan codeine) hoặc tramadon (Ultracet) tuy nhiên chỉ nên dùng ngắn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3.1.2. Chống viêm giảm đau không steroid (NSAID): Dùng liều thấp, ngắn ngày. Cẩn trọng khi dùng cho bệnh nhân lớn tuổi, có tiền sử bệnh lý đường tiêu hóa, tim mạch hoặc suy thận mạn. Có thể uống hay bôi ngoài da.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3.1.3. Thuốc giãn cơ: Myonal viên 50mg hoặc Mydocalm 150 mg X 3 viên ngày chia 3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Điều chỉnh chế độ ăn hợp lý, giữ ấm vùng cổ vai gáy nhất là vào mùa đông. Nghỉ ngơi tránh tư thế vận động đột ngột đối với cột sống cổ. Không nằm gối đầu cao…</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Các chỉ số theo dõi: Tình trạng đau, vận động cột sống cổ, các bài tập vận động cột sống cổ, các hoạt động thực hiện chức năng sinh hoạt hàng ngày của người bệnh.</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III.866. PHỤC HỒI CHỨC NĂNG CHO BỆNH NHÂN BỊ SUY TIM</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Suy tim là hội chứng bệnh lý do suy giảm hoặc rối loạn chức năng co bóp của cơ tim, làm cho tim mất khả năng cung cấp máu theo nhu cầu của cơ thể, lúc đầu khi gắng sức và sau đó cả khi nghỉ ngơi.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Suy tim là diễn biến cuối cùng của các bệnh lý tim mạch, làm giảm hoặc mất sức lao động của bệnh nhân và là một trong những nguyên nhân chính dẫn đến tử vong.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Phân loại suy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trái, suy tim phải, suy tim toàn bộ.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cấp, suy tim mạn.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cung lượng cao, suy tim cung lượng thấp.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tâm thu, suy tim tâm trương.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triệu chứng cơ năng: mệt, khó thở khi gắng sức, khó thở phải ngồi, khó thở kịch phát về đêm, phù, đánh trống ngực, đau ngực và giảm khả năng gắng sức.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vấn đề liên quan đến bệnh nhân và gia đình: tăng huyết áp, bệnh động mạch vành hoặc động mạch ngoại vi, loạn nhịp nhanh, đái tháo đường, bệnh cơ, tiền sử thấp tim, bệnh tim mạch sớm, thuốc lá, béo phì....là cần thiết giúp tìm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nhịp tim, phồng tĩnh mạch cổ, ran phổi, lớn thất phải, tiếng tim T3, T4, bụng báng, gan lớn, phù ở vùng xương cùng và tứ chi.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Các chỉ định xét nghiệm cân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tim, điện tâm đồ, phim XQ ngực thẳng trước sau, định lượng BNP hoặc NT- pro BNP, huyết đồ, tổng phân tích nước tiểu, điện giải đồ, đường máu, lipid máu, creatinine máu, men gan, TSH, FT4, chụp MSCT động mạch vành có cản quang hoặc chụp động mạch vành qua thông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Dựa vào tiêu chuẩn Framingham: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Tiêu chuẩn chính: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Cơn khó thở kịch phát về đêm hoặc khó thở phải ngồi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Phồng tĩnh mạch cổ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Ran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Tim lớn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Phù phổi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Tiếng timT3</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Áp lực tĩnh mạch hệ thống &gt; 16 cm H2O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Thời gian tuần hoàn &gt; 25 giây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Phản hồi gan TM cổ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Tiêu chuẩn phụ:</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Phù cổ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Ho về đêm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Khó thở gắng sức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Gan lớn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Tràn dịch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Dung tích sống giảm 1/3 so với tối đa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Tim nhanh (&gt; 120 lần/phút)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Tiêu chuẩn chính hay phụ:</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Giảm 4,5 kg/5 ngày điều trị suy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Chẩn đoán xác định suy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Hai tiêu chuẩn chính hoặc một tiêu chuẩn chính kèm hai tiêu chuẩn phụ</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Phân độ suy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Cách phân loại mức độ nặng của suy tim của Hội tim New York (NYHA) căn cứ vào tình trạng chức năng của bệnh nhân thường được sử dụng nhất.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độ 1: bệnh nhân có bệnh tim nhưng chưa có biểu hiện lâm sàng suy tim, hoạt động thể lực bình thường không gây mệt mỏi, không hồi hộp, không khó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độ 2: không có biểu hiện lâm sàng khi nghỉ, nhưng xuất hiện triệu chứng khi gắng sức nhiều.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độ 3: các triệu chứng lâm sàng xuất hiện thường xuyên cả khi nghỉ và tăng lên khi gắng sức vừa phải, cản trở hoạt động bình thường của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Suy tim độ 4: các triệu chứng lâm sàng xuất hiện thường xuyên cả khi nghỉ và tăng lên khi gắng sức nhẹ.</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Nhiễm trùng phổi, phù phổi dị ứng, chèn ép tim, phình bóc tách động mạch chủ, nhồi máu cơ tim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4.1. Do các bệnh lý gây tổn thương nguyên phát các thành phần cơ tim: Bệnh thiếu máu cơ tim; bệnh cơ tim nguyên phát..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4.2. Suy tim thứ phát sau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gánh tâm thu: hẹp van động mạch chủ, tăng huyết áp, hẹp van động mạch phổi, tăng áp lực động mạch phổi nguyên phát hoặc thứ phát sau tắc mạch phổi hay bệnh phổi phế quản mạn tính, tăng áp lực động mạch phổi do suy tim trái hoặc hẹp van hai lá...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gánh tâm trương: hở lỗ van hai lá, hở van động mạch chủ, hở van 3 lá, thông liên nhĩ, thông liên thất.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4.3. Giảm độ dãn tâm trương của thất: viêm màng ngoài tim co thắt, bệnh cơ tim hạn chế, hẹp van hai lá khít..</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Chế độ nghỉ ngơi và hoạt động thể lực thích hợp là rất quan trọng trong điều trị suy tim. Suy tim nhẹ độ 1, độ 2 giảm hoặc miễn lao động nặng có thể giữ cho chức năng tim ổn định một thời gian dài.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Cần khám lượng giá chức năng cẩn thận để xác định cho bệnh nhân một giới hạn hoạt động thể lực tùy theo mức độ suy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Dùng nghiệm pháp gắng sức dưới tối đa để xác định công cho phép bệnh nhân hoạt động. Giới hạn công là công đạt tới khi xuất hiện các triệu chứng suy tim tăng lên như: hồi hộp, đau ngực, khó thở, mạch tăng thêm 30 nhịp/phút hoặc xuất hiện ngoại tâm thu...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Nghiệm pháp Hient: cho người bệnh bước lên và xuống một ghế cao 30cm với tốc độ 6 lần/phút trong 3 phút, đếm mạch trước khi làm nghiệm pháp và sau khi ngừng nghiệm pháp l phút, 2 phút, tính tỉ số:</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Mạch sau 1 phút+ mạch sau 2 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Mạch trước nghiệm pháp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Tỉ số này không được vượt quá 2 hoặc 3, nghĩa là sau khi làm nghiệm pháp, mạch không tăng thêm hơn 30 nhịp/phút và phải trở lại gần như cũ sau 2 phút. Nếu nghiệm pháp cho kết quả bình thường thì bệnh nhân được phép hoạt động, sinh hoạt bình thường nhưng không có gắng sức.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Từ những kết quả lượng giá trên, xác định cho bệnh nhân giới hạn hoạt động thể lực cho phép: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suy tim độ 1: tránh các lao động gắng sức mạnh như gánh nặng, cưa xẻ, chạy việt dã...</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suy tim độ 2: tránh các lao động gắng sức vừa như đi bộ xa trên 500m, mang xách các vật nặng...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suy tim độ 3: chỉ cho phép thực hiện các hoạt động tự chăm sóc bản thân.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độ 4: phải nghỉ ngơi trên giường. Thời gian nằm nghỉ tuyệt đối cần được hạn chế đến mức tối thiểu để tránh các biến chứng như viêm phổi do ứ đọng, nghẽn tắc tĩnh mạch, nhồi máu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Xoa bóp và vận động thụ động đối với những bệnh nhân cần bất động là biện pháp cần thiết giúp lưu thông máu được thuận lợi, tránh hiện tượng ứ trệ tĩnh mạch, tránh nhồi máu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Hô hấp liệu pháp: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Người bệnh cần thở đều với nhịp bình thường giúp cho máu chảy về tim được thuận lợi. Không nín thở quá sức để tránh làm tăng áp lực trong lồng ngực, ứ máu ở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Tư thế nửa nằm, nửa ngồi, hai chân buông thõng khi phù phổi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Vận động chủ động: cần phải lượng giá và xác định mức độ tập luyện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đối với từng bệnh nhân cụ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suy tim độ 4 cần nằm ở tưthế nửa nằm nửa ngồi, có thể cho bệnh nhân tập gấp duỗi các khớp cổ tay, cổ chân, mỗi cử động 4-5 lần trong ngày đầu, rồi tăng thêm 1 - 2 lần mỗi ngày. Dần dần, tăng thêm vận động các khớp khuỷu, vai, gối tùy theo tình trạng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Nếu cho phép, có thể cho bệnh nhân đi lại quanh giường, trong phòng...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phải ngừng vận động ngay khi xuất hiện các triệu chứng khó thở tăng, đau ngực, hồi hộp, xuất hiện các rối loạn nhịp...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3.1.Chế độ ăn uống: Đảm bảo đủ dinh dưỡng, đủ vitamin, chỉ nên cho 3-4g muối/ngày..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Liệu pháp oxy: Thở Oxy lưu lượng 4-6 lít/phút, ngắt quãng;khi phù phổi cấp cho thở oxy liều cao 6 - 8 lít/phút liên tục.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3.3. Tâm lý trị liệu người bệnh: Chế độ chăm sóc hợp lý, khuyến khích bệnh nhân an tâm và hạn chế sự lo lắng của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3.4. Điều trị bằng thuốc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Nhóm thuốc lợi tiểu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Nhóm thuốc trợ tim: bao gồm nhóm digitalis, các amin mới có tác dụng làm tăng AMPc.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Nhóm thuốc dãn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Nhóm thuốc ức chế men chuyển.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Khả năng thực hiện các công việc hằng ngày và gắng sức.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ứ dịch và cân nặng của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dinh dưỡng, ăn mặn, thuốc lá, ma túy, hóa trị và các biện pháp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tim nhằm khảo sát phân suất tống máu, tình trạng tái cấu trúc tâm thất, mới bị biến cố lâm sàng hoặc đã có điều trị có thể ảnh hưởng đến chức năng tim.</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III.867 PHỤC HỒI CHỨC NĂNG BỆNH PHỔI TẮC NGHẼN MẠN TÍNH</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phổi tắc nghẽn mạn tính (BPTNMT-COPD) là một bệnh có đặc điểm tắc nghẽn lưu lượng khí thở ra, không hồi phục hoặc chỉ hồi phục một phần, tiến triển, thường có tăng phản ứng đường thở, do viêm phế quản mạn tính và khí phế thũng gây ra. Có thể coi BPTNMT là một loại bệnh do biến chứng của viêm phế quản mạn tính, khí phế thũng và hen phế quản ở mức độ không hồi phục, là loại bệnh mạn tính nặng.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Bệnh phổi tắc nghẽn mạn tính là một bệnh phổ biến trên thế giới. Ở Mỹ (1995) có khoảng 14 triệu người mắc bệnh phổi tắc nghẽn mạn tính với tỷ lệ dao động từ 4-6% ở nam và 1-3% ở nữ. Ở Châu Âu (2010) tỷ lệ của bệnh phổi tắc nghẽn mạn tính từ 23-41% ở những người nghiện thuốc lá, tỷ lệ nam/ nữ là 10/1.Tỷ lệ BPTNMT chung trong dân số thế giới (2010) khoảng 2-4%, trong đó ở nam giới trên 75 tuổi tỷ lệ này là 10%. Bệnh phổi tắc nghẽn mạn tính gây tử vong đứng hàng thứ 5 trong các nguyên nhân gây tử vong trên thế giới.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 : Khai thác tiền sử hút thuốc lá hoặc thuốc lào của bệnh nhân, các dấu hiệu ho dai dẳng, tăng tiết đờm, khó thở nhất là khó thở khi gắng sức, có nhiều đợt nhiễm trùng hô hấp, các thuốc đã dùng.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lâm sàng: Chủ yếu gặp 2 thể của BPTNMT: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Thể thổi hồng (Typ PP Pink Puffer): khí phế thũng chiếm ưu thế, có đặc điểm: người gầy, khó thở là chủ yếu, ít ho khạc đờm, ít bị nhiễm khuẩn phế quản, tâm phế mạn xuất hiện muộn (thường bị ở giai đoạn cuối) phù không rõ, ngực hình thùng, rút lõm cơ ức đòn chũm, gõ vang, rì rào phế nang giảm.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Thể xanh phị (Typ BB Blue bloatter): viêm phế quản mạn tính chiếm ưu thế thường ở người béo bệu, tím tái, ho khạc đờm nhiều năm rồi mới khó thở, hay có nhiễm khuẩn phế quản, hay gặp những đợt suy hô hấp, tâm phế mạn xuất hiện sớm: phù mắt cá chân, gan to, tĩnh mạch cổ nổi, hay kèm theo hội chứng ngừng thở tắc nghẽn khi ngủ.</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các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Xét nghiệm chức năng hô hấp: Đo phế dung có thể phát hiện BPTNMT trước khi có triệu chứng. Xét nghiệm này cũng được dùng để theo dõi tiến triển bệnh và hiệu quả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X quang tim phổi để phát hiện khí phế thũng cũng như loại trừ các bệnh khác ở phổi hoặc suy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Phân tích khí máu động mạch để đánh giá lượng oxy được phổi đưa vào máu và lượng khí cacbonic thải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Xét nghiệm đờm phân tích các tế bào giúp xác định nguyên nhân, loại trừ một số dạng ung thư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cắt lớp vi tính có thể giúp phát hiện khí phế thũng và xác định những bệnh nhân có thể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trên 40 tuổi, thường là nam giới, tiền sử hút thuốc lâu năm.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Ho, khạc đờm, khó thở trên 2 năm, đờm nhầy, nặng hơn vào mùa lạnh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Khó thở gắng sức khởi phát âm thầm, kèm rít, nặng ngực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hay có đợt nhiễm khuẩn hô hấp cấp tính.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Xquang phổi: có thể có hội chứng phế quản, khí phế thũng.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Đo thông khí phổi: tắc nghẽn lưu lượng thở không hồi phục (FEV 1 &lt; 80% số lý thuyết, test hồi phục phế quản âm tính).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Hen phế quản: khó thở từng cơn tái diễn, cơn khó thở tự khỏi hoặc hết sau khi dùng thuốc giãn phế quản, đo thông khí phổi có rối loạn tắc nghẽn hồi phục, test hồi phục phế quản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Tắc nghẽn đường thở trên, thoái hoá nhầy nhớt và viêm tiểu phế quản tận cùng, lao phổi, dãn phế quản: ho, khạc đàm nhầy mủ nhiều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tim trái, hẹp hai lá: ho, khó thở nhưng ít khạc đờm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Khí phế thũng gây viêm, phá hủy thành phế nang và các sợi chun, khiến các tiểu phế quản bị xẹp xuống khi thở ra và làm giảm lượng khí lưu thông trong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phế quản mạn tính gây viêm và chít hẹp phế quản và tiểu phế quản, tăng tiết đờm khiến phế quản bị bít tắc.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Khói thuốc lá và các chất kích ứng khác: đa số trường hợp tổn thương phổi dẫn tới BPTNMT là do hút thuốc lá lâu ngày gây ra, nhưng nhiều chất kích ứng khác cũng có thể gây BPTNMTnhư ô nhiễm không khí và khói bụi nghề nghiệp.</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điều trị và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Mục tiêu của quản lý, điều trị và phục hồi chức năng bệnh phổi tắc nghẽn mạn tính là ngăn ngừa sự tiến triển của bệnh, giảm tần suất các đợt bệnh cấp tính kịch phát, </w:t>
      </w:r>
      <w:r w:rsidRPr="009E1030">
        <w:rPr>
          <w:rFonts w:ascii="Times New Roman" w:hAnsi="Times New Roman" w:cs="Times New Roman"/>
          <w:sz w:val="28"/>
          <w:szCs w:val="28"/>
        </w:rPr>
        <w:lastRenderedPageBreak/>
        <w:t>quản lý stress, cải thiện sức khỏe tổng quát, tăng cường khả năng tham gia các hoạt động thường nhật và tăng cường chất lượng cuộc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Giáo dục bệnh nhân bao gồm theo dõi bỏ thuốc lá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Ngăn ngừa và kiểm soát stress, tức giận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thuốc giãn phế quản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Khuyến khích tập luyện thể chất, tập ho hiệu quả, thay đổi lối sống, tăng sức bền cơ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dõi chặt chẽ và quản lý chương trình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Phục hồi chức năng hô hấp toàn diện làm giảm thời gian nằm viện, tăng sức bền cơ thể, giảm khó thở, tăng khả năng tham gia các hoạt động hàng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Phục hồi sự gắng sức: bài tập chủ động tự do tay chân, đạp xe đạp hoặc đi bộ là các biện pháp thể lực rất tốt để phục hồi sự gắng sức của người bệnh. Số lần tập và thời gian mỗi lần tập có thể thay đổi nhưng phải đủ 30 – 60 phút mỗi ngày chia làm 1 – 2 lần trong ngày và 3 – 5 ngày mỗi tuần, tập luyện phải được duy trì thường xuyên trong một thời gian dài.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các kỹ thuật thở giúp kiểm soát nhịp thở và tránh hụt hơi, tăng lượng khí vào phổi, tiết kiệm sức khi thở, cải thiện khả năng vận động, tăng kiểm soát xúc cảm: Thở chúm môi, ngưng thở cuối kỳ hít vào, thở bụng và thở ngực bụng.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Làm sạch phổi: tập ho chủ động và thở ra mạnh, gắng sức giúp khạc đờm dễ dàng hơn mà không mất sức. Thực hiện với tư thế ngồi, hơi nghiêng người về phía trước.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Tư thế tốt, thuận lợi cho hô hấp khi ngồi, khi đứng, làm giảm khó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Tránh hao phí năng lượng, hỗ trợ cho hô hấp bằng cách sử dụng năng lượng cơ thể một cách hiệu quả, cải thiện bệnh tốt khi việc luyện tập được thực hiện ở cường độ gần với ngưỡng gây khó thở, tất cả các hoạt động không gây kiệt sức luôn có lợi cho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3.3. Thuốc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Chống nhiễm khuẩn phế quản khi có dấu hiệu nhiễm khuẩn bằng kháng sinh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giãn phế quản: dùng thuốc kháng Cholinergic cứ 4-6 giờ khí dung hoặc xịt hít 1 lần. Nếu nặng có thể tiêm Diaphylin tĩnh mạch + Corticoid đường tiêm, uống, khí dung.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Nếu có tâm phế mạn: điều trị suy tim kết hợp.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3.4.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Thở oxy: lưu lượng 2 lít/phút, để duy trì SaO 2 ≥ 90%, PaO 2 ≥ 60mmHg. Nếu có suy hô hấp nặng, bệnh nhân rối loạn ý thức, tím tái, toan hô hấp mất bù cần phải thở máy.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phẫu thuật: ghép phổi, phẫu thuật cắt bỏ bóng khí thũng, phẫu thuật giảm thể tích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Thay đổi lối sống: Ngưng hút thuốc lá, tránh những xúc cảm quá mức Như quá buồn, quá vui hoặc bực tức, căng thẳng, sống lạc quan và hoạt động tối đa trong điều kiện sức khỏe cho phép, cố gắng giảm ô nhiễm nơi làm việc và nơi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Cải thiện tình trạng dinh dưỡng: ăn uống đầy đủ, chú ý tránh các thức ăn dễ gây dị ứng như tôm, thịt gà, bò… hoặc những thực phẩm, đồ uống nào mà trước đây bệnh nhân đã bị dị ứng.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Tái khám thường xuyên để theo dõi đều đặn chức năng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Ngăn chặn và quản lý các đợt viêm cấp kịch phát làm giảm chức năng phổi, cải thiện triệu chứng</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III.868. PHỤC HỒI CHỨC NĂNG TRÀN DỊCH MÀNG PHỔI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Khái niệm: bình thường trong khoang màng phổi có chứa vài ml dịch lỏng để hai lá thành và lá tạng trượt lên nhau dễ dàng. Trong trường hợp bệnh lý có tích đọng dịch trong khoang màng phổi gọi là tràn dịch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Cơ chế bệnh sinh gây tràn dịch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Thay đổi tính thấm mao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Thay đổi áp lực keo trong huyết tương.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Thay đổi áp lực thủy tĩnh của mạch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Thay đổi sự lưu thông hệ bạch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Tùy theo cơ chế gây ra tràn dịch màng phổi dịch thấm hay dịch tiết</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Tùy theo nguyên nhân gây tràn dịch mà có triệu chứng của bệnh lý đi kèm.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Triệu chứng cơ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ngực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Khó thở: tùy vào mức độ tràn dịch.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Ho: thường ho khan, ho khi thay đổi tư thế.</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Triệu chứng thực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Nhìn: lồng ngực bên tràn dịch nhô lên, khoang liên sườn giãn rộng.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Sờ: rung thanh giảm hoặc mất.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Gõ: đục.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Nghe: rì rào phế nang giảm hoặc mất.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các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Xquang: tràn dịch màng phổi tự do.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Tràn dịch màng phổi ít: tù góc sườn hoành.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Tràn dịch màng phổi trung bình: đường cong Damoiseau.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Tràn dịch màng phổi nhiều: mờ một bên phổi, đẩy tim và trung thất sang bên đối diện.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phát hiện tràn dịch màng phổi ít hoặc khu trú, vách hóa.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cắt lớp vi tính: xác định chính xác vị trí dịch và các tổn thương đi kèm.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Chọc dò màng phổi: có dịch, lấy dịch làm xét nghiệm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Hội chứng 3 giảm.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XQ có hình ảnh tràn dịch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Chọc dò khoang màng phổi có dịch.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màng phổi dầy dính.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Xẹp phổi: XQ trung thất bị co kéo về bên xẹp.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Apxe dưới cơ hoành: cơ hoành bị đẩy lên cao.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Vô sản phổi: bẩm sinh trong thời kỳ bào thai, một bên phổi không phát triển.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mủ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Tắc mạch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Tràn máu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Dịch thấm: suy tim, hội chứng thận hư, xơ gan, suy dinh dưỡng thường tràn dịch màng phổi 2 bên.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Dịch tiết: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Nhiễm trùng: do viêm phổi, do lao.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Ung tư phổi: ung thư màng phổi nguyên phát, ung thư di căn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hệ tạo keo.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Tràn dưỡng chấp màng phổi: tắc mạch bạch huyết trung thất.</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Dựa vào sinh lý học, sinh lý bệnh và diễn biến của dịch tràn màng phổimà từ đó thiết lập ra mục tiêu và chương trình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Giai đoan 1: Giai đoạn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Giúp cho sự tiêu dịch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Ngăn cản sự xuất hiện dầy dính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Chống dầy dính góc sườn hoành.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Ngăn cản sự tạo kén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Sửa tư thế giảm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Chương trình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Tư thế tốt: thay đổi tư thế để tránh đọng dịch gây dầy dính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Tư thế (1): nằm nghiêng bên lành và phía dưới có chêm gối, tay bên tràn dịch màng phổi đưa lên cao để kéo giãn sườn bên tràn dịch, hông bên tràn dịch duỗi thẳng.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Tư thế (2): xoay người ra phía sau ¾.</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Tư thế (3): xoay người ra phía trước ¾.</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Ưu tiên sự thở ra dài, hít vào là thụ động. Sự thở ra dài sẽ làm gia tăng áp suất màng phổi tạo ra một nồng độ áp suất thuỷ tĩnh thích hợp cho sự tiêu dịch.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Khuyên bệnh nhân không nên nằm nghiêng về bên tràn dịch vì sẽ gây ra sự lắng đọng dịch làm dầy dính màng phổi và không nên nằm ngửa thường xuyên với tư thế giảm đau sẽ làm lồng ngực không mở rộng, làm teo cơ gian sườn và xẹp ngực bên tràn dịch.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Giai đoạn 2: Giai đoạn tiêu dịch và dầy dính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Sửa tư thế giảm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Giảm sự co thắt cơ hô 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Đạt sự gãn nở của khoang liên sườn bên tràn dịch.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Gia tăng và cải thiện chức năng hô 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Sửa tư thế vẹo cột sống và đai vai.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Chương trình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Thư giãn: hướng dẫn người bệnh cách thư giãn các cơ hô hấp phụ. Các cơ hô hấp cần ở tư thế tự do thoải mái, giãn nghỉ trước khi tập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thở cơ hoành ở các tư thế: nằm ngửa, nằm nghiêng bên tràn dịch, nằm sấp, bò, ngồi, đứng, 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thở ngực khu trú vùng tổn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thở ngực với sự kéo dãn bằng tay, dây đai.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thở ngực với sự phối hợp bằng tay.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người bệnh tự tập thở, khuyên bệnh nhân thường xuyên tập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hỗ trợ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các nguyên nhân gây tràn dịch.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Nếu tràn mủ màng phổi: kháng sinh, chọc rửa màng phổi hằng ngày với NaCl 9 </w:t>
      </w:r>
      <w:r w:rsidRPr="009E1030">
        <w:rPr>
          <w:rFonts w:ascii="Times New Roman" w:hAnsi="Times New Roman" w:cs="Times New Roman"/>
          <w:sz w:val="28"/>
          <w:szCs w:val="28"/>
          <w:vertAlign w:val="superscript"/>
        </w:rPr>
        <w:t>o</w:t>
      </w:r>
      <w:r w:rsidRPr="009E1030">
        <w:rPr>
          <w:rFonts w:ascii="Times New Roman" w:hAnsi="Times New Roman" w:cs="Times New Roman"/>
          <w:sz w:val="28"/>
          <w:szCs w:val="28"/>
        </w:rPr>
        <w:t xml:space="preserve"> / </w:t>
      </w:r>
      <w:r w:rsidRPr="009E1030">
        <w:rPr>
          <w:rFonts w:ascii="Times New Roman" w:hAnsi="Times New Roman" w:cs="Times New Roman"/>
          <w:sz w:val="28"/>
          <w:szCs w:val="28"/>
          <w:vertAlign w:val="superscript"/>
        </w:rPr>
        <w:t>00</w:t>
      </w:r>
      <w:r w:rsidRPr="009E1030">
        <w:rPr>
          <w:rFonts w:ascii="Times New Roman" w:hAnsi="Times New Roman" w:cs="Times New Roman"/>
          <w:sz w:val="28"/>
          <w:szCs w:val="28"/>
        </w:rPr>
        <w:t xml:space="preserve"> . Có thể bơm vào khoang màng phổi các thuốc Streptokinase hoặc Urokinase làm tiêu sợi huyết, mủ.</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bệnh toàn thân.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Nếu tràn dịch màng phổi do ung thư: Dịch tái phát nhiều liên tục nội soi gây dính khoang màng phổi, điều trị ung thư bằng hóa chất, không phẫu thuật khi đã di căn màng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Phẫu thuật bóc cặn màng phổi: nếu viêm mủ màng phổi đóng cặn sau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một tháng điều trị nội tích cực không kết quả.</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lastRenderedPageBreak/>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Tùy theo nguyên nhân. Cần hướng dẫn người bệnh tập thở, tập vận động ở nhà để cải thiện chức năng hô hấp cũng như mức độ độc lập chức năng. Bệnh nhân cần được tái khám định kỳ để đánh giá lại chức năng hô hấp và thay đổi chương trình tập nếu cần thiết.</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III.869.  PHỤC HỒI CHỨC NĂNG SAU PHẪU THUẬT  THAY VAN TIM</w:t>
      </w:r>
    </w:p>
    <w:p w:rsidR="009E1030" w:rsidRPr="009E1030" w:rsidRDefault="009E1030" w:rsidP="009E1030">
      <w:pPr>
        <w:numPr>
          <w:ilvl w:val="1"/>
          <w:numId w:val="7"/>
        </w:numPr>
        <w:spacing w:after="0" w:line="360" w:lineRule="auto"/>
        <w:contextualSpacing/>
        <w:jc w:val="both"/>
        <w:rPr>
          <w:rFonts w:ascii="Times New Roman" w:hAnsi="Times New Roman" w:cs="Times New Roman"/>
          <w:b/>
          <w:sz w:val="28"/>
          <w:szCs w:val="28"/>
        </w:rPr>
      </w:pPr>
      <w:r w:rsidRPr="009E1030">
        <w:rPr>
          <w:rFonts w:ascii="Times New Roman" w:hAnsi="Times New Roman" w:cs="Times New Roman"/>
          <w:b/>
          <w:sz w:val="28"/>
          <w:szCs w:val="28"/>
        </w:rPr>
        <w:t>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Phẫu thuật tim là một dạng phẫu thuật ngực chuyên biệt, được áp dụng đối với những bệnh nhân có bệnh lý về tim như phẫu thuật sửa hoặc thay van tim, phẫu thuật bắt cầu nối động mạch vành, phẫu thuật tim bẩm sinh,…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So với phẫu thuật ngực do bệnh lý phổi, phẫu thuật tim phức tạp hơn nhiều do phải sử dụng hệ thống tuần hoàn ngoài cơ thể trong quá trình phẫu thuật. Ngoài ra, sau khi rời phòng phẫu thuật, bệnh nhân được chuyển đến điều trị tại đơn vị hồi sức tim và phải sử dụng máy thở cùng với nhiều thiết bị gắn trên người trong những ngày đầu sau phẫu thuật. Đối với bệnh nhân phẫu thuật bắc cầu nối động mạch vành, ngoài vết mổ ở ngực còn có một vết thương ở cẳng chân do việc lấy một đoạn tĩnh mạch ở đó để làm cầu nối. Tất cả những yếu tố kể trên làm hạn chế đáng kể khả năng vận động cũng như chức năng hô hấp, đồng thời tăng nguy cơ bị các biến chứng liên quan đến bất động như huyết khối tĩnh mạch sâu, viêm phổi ứ đọng, đau xương khớp,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Việc áp dụng chương trình PHCN trước và sau phẫu thuật tim đóng vai trò rất quan trọng trong việc đẩy nhanh quá trình phục hồi sau mổ, hạn chế được các biến chứng có thể xảy ra và sớm đạt được mức độ độc lập chức năng tối đa.</w:t>
      </w:r>
    </w:p>
    <w:p w:rsidR="009E1030" w:rsidRPr="009E1030" w:rsidRDefault="009E1030" w:rsidP="009E1030">
      <w:pPr>
        <w:spacing w:after="0" w:line="360" w:lineRule="auto"/>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Lý do vào viện: đau ngực? khó thở? giảm hoạt động thể lực?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sử: thời gian xuất hiện bệnh, triệu chứng đầu tiên, tính chất triệu chứng, chẩn đoán và điều trị cũ, tiến triển của bệnh, tình trạng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thấp tim, đau thắt ngực, tăng huyết áp, phẫu thuật tim trước đó, tiền sử hút thuốc lá, tiền sử rối loạn đông chảy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Trước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các dấu hiệu chức năng và thực thể của bệnh tim, đánh giá hình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thái và chức năng của tim, xác định mức độ nặng dựa vào lâm sàng, siêu âm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và ECG.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khả năng dung nạp vận động của bệnh nhân bằng Trắc nghiệm đi bộ 6 phút và Thang điểm Borg.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tổng trạng và các bệnh lý kèm theo.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chức năng tâm lý của bệnh nhân trước mổ bằng Thang điểm đánh giá lo âu và trầm cảm trong bệnh viện HADS (Hospital Anxiety and Depression Scale).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Sau phẫu thuật: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tình trạng bệnh nhân khi đang mang máy thở: tri giác, các dấu hiệu sinh tồn, các chỉ số của máy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dõi và chăm sóc ống dẫn lưu ngực.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đánh giá vết mổ: vị trí, kích thước vết mổ; mức độ đau vết mổ; tình trạng chảy máu, nhiễm trùng vết mổ; tiến trình liền sẹo của vết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hệ hô hấp sau khi tháo máy thở: tần số thở, nhịp thở, tình trạng ứ đọng chất tiết, khả năng ho hữu hiệu, tình trạng nhiễm trùng đường hô 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lại chức năng hô hấp khi điều kiện cho phép.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đánh giá lại các triệu chứng của bệnh tim và so sánh với trước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tình trạng đau ở các vị trí khác trong cơ thể do bất động và nằm lâu sau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đánh giá toàn diện nhằm phát hiện sớm các biến chứng có thể xảy ra: huyết khối tĩnh mạch sâu, nhồi máu động mạch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lại chức năng tâm lý bệnh nhân bằng Thang điểm HADS.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Lượng giá mức độ độc lập chức năng của bệnh nhân bằng thang điểm FIM (Functional Independence Measure)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xét nghiệm huyết học và sinh hóa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Điện tâm đồ và siêu âm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Chẩn đoán hình ảnh: Chụp mạch vành, XQuang tim phổi, CT-Scan ngực hoặc MRI ngực nếu cần thiết.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 và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Dựa vào các dấu hiệu chức năng và thực thể trên lâm sàng, kết hợp với kết quả cận lâm sàng để chẩn đoán xác định và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bệnh lý van tim: hẹp van 2 lá, hở van 2 lá, hở van động mạch chủ,…</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động mạch vành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tim bẩm sinh</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Can thiệp PHCN cả trước mổ và sau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vận động sớm sau mổ. Tập nhẹ nhàng trong thời gian bệnh nhân còn mang máy thở và tăng dần cường độ sau khi tháo máy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Cho bệnh nhân cai máy thở và chuyển ra khỏi đơn vị hồi sức tim càng sớm càng tốt nếu tình trạng bệnh nhân cho phép.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Chú trọng các bài tập PHCN hô 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Kiểm soát đau tốt.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cường các bài tập vận động làm tăng sức mạnh, sức bền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Tích cực hỗ trợ về tâm lý cho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Đảm bảo an toàn cho bệnh nhân trong quá trình tập luyện bằng cách kiểm soát thường xuyên tình trạng mạch và huyết áp. Xác định cường độ tập dựa vào nhịp tim tối đa, được tính theo công thức Karvonen: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Ngưỡng của nhịp tim an toàn khi tập luyện = nhịp tim lúc nghỉ + (60-80%) nhịp tim dự trữ.</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Trong đó: Nhịp tim dự trữ = nhịp tim tối đa – nhịp tim lúc nghỉ</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Nhịp tim tối đa = 220 – tuổi BN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Những biểu hiện bất thường trong tập luyện đòi hỏi phải ngừng tập ngay: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Nhịp tim tăng trên 130 lần/phút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Huyết áp tâm trương tăng trên 120 mmHg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Giảm HA tâm thu trên 20 mmHg so với khi nghỉ ngơi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Loạn nhịp thất hoặc nhĩ không kiểm soát được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Xuất hiện các triệu chứng: đau ngực, khó thở nặng.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điều trị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Phục hồi chức năng trước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Chẩn đoán chính xác tình trạng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Kiểm soát tốt các triệu chứng của bệnh, ổn định tình trạng bệnh trước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Tâm lý trị liệu: giải thích rõ cho bệnh hiểu về tình trạng bệnh, về phương pháp phẫu thuật, những triệu chứng hoặc biến chứng có thể xảy ra sau mổ. Giúp bệnh nhân an tâm và có tinh thần tốt trước khi cuộc mổ diễn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bệnh nhân thực hiện các bài tập thở và tập vận động chủ động theo tầm vận động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Lượng giá khả năng dung nạp vận động bằng Trắc nghiệm đi bộ 6 phút và Thang điểm Borg để biết được tình trạng bệnh nhân trước mổ, đồng thời ước lượng được cường độ luyện tập sau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giải thích rõ về chương trình PHCN sau mổ và các bài tập vận động mà bệnh nhân sẽ thực hiện sau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Phục hồi chức năng sau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thời gian bệnh nhân còn mang máy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Vận động chủ động nhẹ nhàng theo tầm vận động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Tránh các vận động mạnh trong vòng 24 giờ đầu sau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Sau khi tháo máy thở, nên cho bệnh nhân vận động sớm, ngay cả khi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còn đang được điều trị trong đơn vị hồi sức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bệnh nhân thực hiện các vận động chức năng trên giường.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Khuyến khích bệnh nhân ngồi dậy sớm, bắt đầu với ngồi tựa vào tường hoặc thành giường, sau đó ngồi sát mép giường, buông thỏng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Chuyển từ giường sang ghế tựa cạnh giường.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đi lại xung quanh giường, quanh phòng, tự đi vào nhà vệ sinh càng sớm càng tốt.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dần quãng đường đi trong những ngày tiếp theo.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Hướng dẫn bệnh nhân thực hiện các bài tập vận động chi trên, chi dưới và thân mình ở tư thế nằm, ngồi và đứng cạnh giường. Những bài tập này nhằm giúp bệnh nhân lấy </w:t>
      </w:r>
      <w:r w:rsidRPr="009E1030">
        <w:rPr>
          <w:rFonts w:ascii="Times New Roman" w:hAnsi="Times New Roman" w:cs="Times New Roman"/>
          <w:sz w:val="28"/>
          <w:szCs w:val="28"/>
        </w:rPr>
        <w:lastRenderedPageBreak/>
        <w:t>lại sức mạnh cơ, tăng sức bền, tăng mức độ dung nạp oxy và cũng giúp dự phòng được các biến chứng do bất động sau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Luôn chú ý kiểm soát thường xuyên nhịp mạch của bệnh nhân, không để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nó vượt giới hạn an toàn. Ngừng tập khi có những dấu hiệu mất an toàn.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PHCN hô hấp sau mổ:</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thở chậm và sâu. Một số kiểu thở có thể áp dụng để tăng khả năng thông khí của phổi: thở hoành, thở mím môi, thở với Spirometer.</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ho hữu hiệu để tống các chất tiết ứ đọng ra ngoài. Hướng dẫn bệnh nhân dùng tay hoặc gối áp vào vùng có vết mổ khi ho để giảm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các động tác tay giúp tăng kích thước lồng ngực khi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và động viên bệnh nhân tự thực hiện các hoạt động tự chăm sóc như ăn uống, thay áo quần, đi vệ sinh,…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Tâm lý trị liệu phải được thực hiện trong suốt quá trình điều trị.</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Một chương trình PHCN sau mổ tim cần phải trải qua 3 giai đoạn: phục hồi chức năng tại bệnh viện trong những ngày đầu sau mổ; phục hồi chức năng tại nhà có kiểm soát trong 3-6 tháng tiếp theo; và phục hồi chức năng tim mạch giai đoạn duy trì cho suốt phần đời còn lại. Do đó, việc theo dõi và tái khám phải được tiến hành hết sức chặt chẽ để đảm bảo sự thành công của chương trình phục hồi chức năng sau phẫu thuật tim.</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III.870. PHỤC HỒI CHỨC NĂNG CHO TRẺ LOẠN DƯỠNG CƠ DUCHENNE</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Loạn dưỡng cơ Duchenne là bệnh lý thần kinh cơ di truyền thường gặp nhất và cũng để lại hậu quả nặng nề nhất. Bệnh chủ yếu xảy ra ở trẻ trai với tỷ lệ khoảng 1/3500 và không có sự khác biệt giữa các chủng tộc, vùng miền. Người ta cũng đã ghi nhận rải rác một số trường hợp loạn dưỡng cơ Duchenne xảy ra ở trẻ gái nhưng với tỷ lệ rất thấp. Nguyên nhân loạn dưỡng cơ Duchenne chủ yếu xảy ra ở trẻ trai là vì đây là bệnh di truyền theo kiểu gen lặn trên NST giới tính X. Người mẹ mang gen bệnh sẽ có nguy cơ 50% con trai mắc bệnh và 50% con gái mang gen bệnh nhưng không có </w:t>
      </w:r>
      <w:r w:rsidRPr="009E1030">
        <w:rPr>
          <w:rFonts w:ascii="Times New Roman" w:hAnsi="Times New Roman" w:cs="Times New Roman"/>
          <w:sz w:val="28"/>
          <w:szCs w:val="28"/>
        </w:rPr>
        <w:lastRenderedPageBreak/>
        <w:t>biểu hiện bệnh. Tuy nhiên, hình thái di truyền này không phải lúc nào cũng rõ ràng; có đến 1/3 trường hợp loạn dưỡng cơ Duchenne mà người ta không thể tìm thấy gen bệnh ở người mẹ.</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Đây là một bệnh lý bẩm sinh, tiến triển nặng dần theo thời gian. Thường những triệu chứng của bệnh bắt đầu được để ý và thể hiện rõ ở trẻ trong độ tuổi 2 – 5 tuổi. Ban đầu, tình trạng yếu cơ xuất hiện ở gốc chi, sau đó tiến triển nặng dần đến các cơ xa gốc chi, cơ hô hấp. Cơ trơn và cơ tim cũng bị ảnh hưởng trong bệnh loạn dưỡng cơ Duchenne giai đoạn muộn. Dấu hiệu đi lại khó khăn hoặc không đi được thường gặp ở trẻ khoảng 10 tuổi trở lên. Bệnh nhân thường tử vong vì suy hô hấp hoặc bệnh lý cơ tim trong độ tuổi 15 – 25.</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Mặc dù đây là một bệnh tiến triển nặng dần đến tử vong khi bệnh nhân còn khá trẻ và không có phương pháp điều trị khỏi hoàn toàn, nhưng những tiến bộ về y học trong những năm gần đây đã góp phần đáng kể trong việc kéo dài thời gian sống cũng như nâng cao chất lượng cuộc sống cho những bệnh nhân này. Phục hồi chức năng cho bệnh nhân loạn dưỡng cơ Duchenne đóng vai trò quan trọng và góp phần đáng kể trong những thành công bước đầu đó.</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Lý do vào viện: đi đứng khó khăn? teo cơ? khó thở?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sử: thời gian xuất hiện bệnh, triệu chứng đầu tiên, tính chất triệu chứng, chẩn đoán và điều trị cũ, tiến triển của bệnh, tình trạng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bản thân: sinh thường hay có can thiệp? Tình trạng lúc sinh? Quá trình phát triển tinh thần và vận động cho đến khi xuất hiện triệu chứng đầu tiên?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gia đình: Vẽ cây phả hệ và hỏi tiền sử mắc bệnh loạn dưỡng cơ Duchenne của các thành viên trong gia đình.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dấu hiệu của bệnh trong giai đoạn sớm: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Chậm phát triển vận động: chậm biết lẫy, ngồi, đứng, đi và các kỹ năng vận động khác so với các trẻ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Gặp một số vấn đề khi đi lại: dáng đi bất thường, hay ngã, đi nhón gót, đi lên cầu thang khó khăn.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có biểu hiện về chậm phát triển ngôn ngữ và rối loạn hành vi.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Đánh giá cơ tổn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cơ vùng đai hông bị ảnh hưởng đầu tiên (các cơ bụng, nhóm cơ dạng và duỗi hông). Các cơ vùng đai vai cũng có thể bị ảnh hưởng nhưng muộn hơn. Quá trình teo và yếu cơ diễn tiến liên tục xuống các cơ ở phần xa bao gồm cơ tứ đầu đùi, lô cơ trước cẳng chân; trong khi đó các cơ hamstring và lô cơ sau cẳng chân vẫn còn mạnh. Nhóm cơ gấp cổ cũng thường bị yếu sớm.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Thường ghi nhận được dấu hiệu phì đại các cơ bụng chân và cơ cẳng tay sau nên nhìn thấy cẳng chân, cẳng tay bệnh nhân có vẻ to.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Trẻ 10 tuổi thường bắt đầu giảm khả năng đi lại. Chức năng của chi trên giảm chậm hơn chức năng chi dưới.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Dáng đi và đứng bất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Mặt chân đế rộng, tư thế hơi ưỡn.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Dáng đi Trendelenburg ở cả 2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Một số trẻ có dáng đi nhón gót.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hiệu Gower dương tính: Yêu cầu bệnh nhân đứng dậy từ tư thế ngồi xổm trên sàn nhà. Do yếu cơ gốc chi nên bệnh nhân không thể đứng dậy bằng 2 chân được, thay vào đó phải chống 2 tay xuống sàn để nâng thân mình lên, sau đó chống 2 tay lên gối và dịch chuyển hai tay dần lên phía trên để đứng thẳng.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tổn thương thứ phát do tình trạng teo yếu cơ gây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Co rút gân cơ: thường xuất hiện trong giai đoạn muộn của bệnh do tình trạng bất tương xứng cơ lực giữa các nhóm cơ đối vận. Thường gặp biến dạng gấp lòng, gấp gối và gấp háng.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Biến dạng cột sống: rất hay gặp ở trẻ bị loạn dưỡng cơ Duchenne. Cột sống có thể bị vẹo, gù hoặc ưỡn. Nhiều trường hợp vẹo cột sống tiến triển rất nhanh và nặng.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Suy chức năng hô hấp và các biến chứng phổi: yếu cơ hoành, cơ gian sườn và các cơ hô hấp phụ khác làm giảm nghiêm trọng khả năng thông khí của phổi. Yếu các cơ thở ra, đặc biệt là cơ bụng làm giảm hiệu quả động tác ho, dẫn đến viêm phổi ứ đọng, xẹp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Suy tim do bệnh lý cơ tim giãn: Tình trạng thiếu dystrophin trong cơ tim dẫn đến cơ tim giãn ra và co bóp ít hiệu quả. Đến khoảng 10 tuổi, trẻ bắt đầu biểu hiện các dấu hiệu suy tim, tình trạng ngày càng nặng.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Xét nghiệm men CPK (creatinine phosphokinase) trong máu: tăng 10 –100 lần. Khoảng 70% bệnh nhân loạn dưỡng cơ Duchenne có tăng men CPK.</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Xét nghiệm di truyền phân tử: xét nghiệm thường được làm nhất là phản ứng chuỗi gen (PCR) với bệnh phẩm là máu. Kết quả PCR dương tính cho phép chẩn đoán xác định bệnh loạn dưỡng cơ Duchenne.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Sinh thiết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Giúp chẩn đoán phân biệt loạn dưỡng cơ Duchenne với loạn dưỡng cơ Becker hoặc với các bệnh lý thần kinh-cơ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cần làm sinh thiết khi đã có xét nghiệm di truyền phân tử dương tính.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Điện cơ đồ: góp phần hỗ trợ chẩn đoán chứ không có giá trị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Đo chức năng hô 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Đo điện tim và siêu âm tim để phát hiện và theo dõi bệnh lý cơ tim giãn.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Xảy ra ở trẻ trai, có tiền sử gia đình rõ.</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teo yếu cơ tiến triển, ban đầu từ gốc chi sau lan dần đến ngọn chi, cơ hô hấp, cơ tim. Co rút cơ trong giai đoạn muộn.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hiệu Gower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Dáng đi Trendelenburg cả 2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men CPK trong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Xét nghiệm di truyền phân tử dương tính giúp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bệnh lý loạn dưỡng cơ khác: loạn dưỡng cơ Becker, loạn dưỡng cơ Emery-Dreifuss, loạn dưỡng cơ mặt-bả vai-cánh tay, loạn dưỡng cơ mắt-hầu,…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bệnh lý thần kinh-cơ khác: xơ cứng rải rác, xơ cứng cột bên teo cơ, nhược cơ, viêm sừng trước tủy sống mãn tính, teo cơ tủy,…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Xét nghiệm di truyền phân tử cho phép xác định nguyên nhân của bệnh là do bất thường đoạn gen Xp21 trên NST giới tính X, di truyền theo kiểu lặn.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Mục tiêu của chương trình PHCN cho trẻ loạn dưỡng cơ Duchenne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Duy trì các hoạt động chức năng của trẻ.</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Dự phòng và điều trị tình trạng co rút cơ và biến dạng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Dự phòng và xử trí các biến chứng khác như giảm chức năng hô hấp, viêm phổi ứ đọng, vẹo cột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trẻ sử dụng các dụng cụ chỉnh hình, dụng cụ trợ giúp sinh hoạt, dụng cụ trợ giúp di chuyển.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Tạo điều kiện cho trẻ được vui chơi, có đời sống tinh thần vui vẻ.</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Hỗ trợ, tư vấn cho gia đình trẻ biết cách chăm sóc và duy trì các hoạt động chức năng cho trẻ.</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điều trị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Tập vận động chủ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giai đoạn sớm của bệnh, trẻ vẫn còn có khả năng đi lại khá tốt: khuyến khích trẻ thực hiện các hoạt động vui chơi trong nhà và ngoài trời nhằm duy trì sức khỏe, hạn chế tình trạng teo cơ do ít vận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Tránh các bài tập vận động chủ động nặng nề, đặc biệt là các bài tập làm mạnh các nhóm cơ chuyên biệt. Các nghiên cứu cho thấy các dạng bài tập này làm quá trình thoái hóa cơ diễn ra nhanh hơn.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Tránh kéo dài các hoạt động đòi hỏi sự co cơ ly tâm nhiều như đi bộ, đi cầu thang quá lâu vì co cơ ly tâm làm quá trình thoái hóa cơ diễn ra nhanh hơn co cơ hướng tâm.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bài tập vận động chủ động dưới nước rất tốt cho trẻ, nhất là những trẻ đã bị giảm đáng kể khả năng đi lại.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Bài tập kéo dãn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Trẻ loạn dưỡng cơ Duchenne có nguy cơ cao bị co rút các nhóm cơ gấp ở cổ chân, gối và khuỷu. Do đó tập kéo dãn là một trong những ưu tiên hàng đầu khi tập vận động cho trẻ.</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Hướng dẫn người nhà biết kỹ thuật kéo dãn đúng để tập luyện cho trẻ hằng ngày như là một hoạt động thường quy.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Biến các buổi tập kéo dãn thành giờ chơi cho trẻ, kích thích sự hứng thú của trẻ khi tập luyện.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Các kỹ thuật PHCN hô 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giai đoạn cơ hô hấp vẫn còn khá mạnh, hướng dẫn trẻ bài tập hít thở sâu, tập thổi bóng, kỹ thuật ho hữu hiệu. Tập các kỹ thuật hô hấp khi ở dưới nước rất tốt cho trẻ và làm cho trẻ thích thú hơn.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giai đoạn muộn của bệnh, chức năng hô hấp của bệnh nhân đã giảm khá nhiều, có thể áp dụng kỹ thuật dẫn lưu tư thế, kỹ thuật hỗ trợ ho bằng tay. Đến giai đoạn cuối, bệnh nhân cần được sử dụng các thiết bị máy móc hỗ trợ hô hấp.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Dụng cụ chỉnh hình: Chỉ định cho trẻ sử dụng nẹp AFO mang khi ngủ</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ngay từ giai đoạn sớm nhằm dự phòng biến dạng gấp lòng bàn chân. Ban ngày, khi trẻ sinh hoạt thì không cần mang nẹp hoặc có thể sử dụng nẹp AFO có khớp. Ở giai đoạn muộn, khi trẻ hoàn toàn mất khả năng đi lại thì cần phải mang nẹp AFO suốt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Dụng cụ trợ giúp di chuyển: khi trẻ bị giảm khả năng đi lại, có thể chỉ định và hướng dẫn trẻ sử dụng một số dụng cụ trợ giúp di chuyển như khung tập đi, xe đẩy, xe lăn.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Điều trị nội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Liệu pháp corticoid:</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với corticoid được đánh giá là phương pháp điều trị hiệu quả nhất hiện nay cho trẻ loạn dưỡng cơ Duchenne. Các lợi ích của liệu pháp corticoid bao gồm: duy trì sức mạnh cơ và chức năng vận động, duy trì chức năng hô hấp và tim mạch, hạn chế tình trạng vẹo cột sống nặng; tình trạng mất chức năng diễn ra chậm hơn từ đó giúp bệnh nhân kéo dài thời gian sống thêm vài năm.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Liều dùng: Prednisone/Prednisolone 0,5-0,75 mg/kg/ngày. Xem xét tăng liều khi trẻ lớn lên, liều tối đa có thể lên đến 30 mg/ngày.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Nên bắt đầu liệu pháp corticoid khi trẻ khoảng 4-6 tuổi và kéo dài đến suốt đời.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Điều trị ngoại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Phẫu thuật chỉnh sửa tình trạng co rút gân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Phẫu thuật chỉnh vẹo cột sống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Loạn dưỡng cơ Duchenne là một bệnh tiến triển nặng dần theo thời gian với sự suy giảm các chức năng về vận động, hô hấp, tim mạch. Do đó, việc theo dõi và tái khám định kỳ là hết sức quan trọng nhằm xác định tình trạng chức năng hiện tại của bệnh nhân, nhất là chức năng hô hấp và tim mạch ở giai đoạn muộn. Việc xác định sớm và can thiệp sớm các biến dạng khớp và cột sống góp phần giúp bệnh nhân duy trì hiệu quả các vận động chức năng.</w:t>
      </w:r>
    </w:p>
    <w:p w:rsidR="009E1030" w:rsidRPr="009E1030" w:rsidRDefault="009E1030" w:rsidP="009E1030">
      <w:pPr>
        <w:spacing w:after="0" w:line="360" w:lineRule="auto"/>
        <w:jc w:val="center"/>
        <w:rPr>
          <w:rFonts w:ascii="Times New Roman" w:hAnsi="Times New Roman" w:cs="Times New Roman"/>
          <w:b/>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III.871.TẬP VẬN ĐỘNG PHCN CHO NGƯỜI BỆNH ĐÁI THÁO ĐƯỜNG PHÒNG BIẾN CHỨNG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iCs/>
          <w:color w:val="000000"/>
          <w:sz w:val="28"/>
          <w:szCs w:val="28"/>
          <w:bdr w:val="none" w:sz="0" w:space="0" w:color="auto" w:frame="1"/>
        </w:rPr>
        <w:t>Người bệnh đái tháo đường (ĐTĐ) cần tập luyện thể dục đúng cách để giúp giảm </w:t>
      </w:r>
      <w:hyperlink r:id="rId121" w:tooltip="Đề kháng Insulin - tiền thân của bệnh tiểu đường type 2" w:history="1">
        <w:r w:rsidRPr="009E1030">
          <w:rPr>
            <w:rFonts w:ascii="Times New Roman" w:eastAsia="Times New Roman" w:hAnsi="Times New Roman" w:cs="Times New Roman"/>
            <w:iCs/>
            <w:color w:val="000000" w:themeColor="text1"/>
            <w:sz w:val="28"/>
            <w:szCs w:val="28"/>
            <w:bdr w:val="none" w:sz="0" w:space="0" w:color="auto" w:frame="1"/>
          </w:rPr>
          <w:t>đề kháng insulin</w:t>
        </w:r>
      </w:hyperlink>
      <w:r w:rsidRPr="009E1030">
        <w:rPr>
          <w:rFonts w:ascii="Times New Roman" w:eastAsia="Times New Roman" w:hAnsi="Times New Roman" w:cs="Times New Roman"/>
          <w:iCs/>
          <w:color w:val="000000"/>
          <w:sz w:val="28"/>
          <w:szCs w:val="28"/>
          <w:bdr w:val="none" w:sz="0" w:space="0" w:color="auto" w:frame="1"/>
        </w:rPr>
        <w:t>, kiểm soát tốt đường huyết, huyết áp, mỡ máu... giúp giảm thiểu các biến chứng.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Tuy nhiên, làm thế nào để có thể tập luyện hiệu quả và đảm bảo an toàn, tránh những tác hại do thiếu sự chuẩn bị và do tập luyện không đúng phương pháp gây ra? Chúng ta cần phải tuân thủ theo những nguyên tắc và hướng dẫn cụ thể.</w:t>
      </w:r>
    </w:p>
    <w:p w:rsidR="009E1030" w:rsidRPr="009E1030" w:rsidRDefault="009E1030" w:rsidP="009E1030">
      <w:pPr>
        <w:shd w:val="clear" w:color="auto" w:fill="FFFFFF"/>
        <w:spacing w:after="0" w:line="360" w:lineRule="auto"/>
        <w:jc w:val="both"/>
        <w:textAlignment w:val="baseline"/>
        <w:outlineLvl w:val="1"/>
        <w:rPr>
          <w:rFonts w:ascii="Times New Roman" w:eastAsia="Times New Roman" w:hAnsi="Times New Roman" w:cs="Times New Roman"/>
          <w:b/>
          <w:bCs/>
          <w:color w:val="000000" w:themeColor="text1"/>
          <w:sz w:val="28"/>
          <w:szCs w:val="28"/>
        </w:rPr>
      </w:pPr>
      <w:r w:rsidRPr="009E1030">
        <w:rPr>
          <w:rFonts w:ascii="Times New Roman" w:eastAsia="Times New Roman" w:hAnsi="Times New Roman" w:cs="Times New Roman"/>
          <w:b/>
          <w:bCs/>
          <w:color w:val="000000" w:themeColor="text1"/>
          <w:sz w:val="28"/>
          <w:szCs w:val="28"/>
          <w:bdr w:val="none" w:sz="0" w:space="0" w:color="auto" w:frame="1"/>
        </w:rPr>
        <w:t>Chuẩn bị trước khi tập luyện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Những người mới bắt đầu tập luyện trước hết cần xác định loại hình vận động phù hợp với đặc điểm cá nhân, tình trạng sức khỏe, cường độ, thời gian vận động.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xml:space="preserve">- Nên kiểm tra sức khỏe tổng quát trước khi tập, để phát hiện sớm những bệnh lý, những rối loạn tiềm tàng khác hoặc những biến chứng đã có </w:t>
      </w:r>
      <w:r w:rsidRPr="009E1030">
        <w:rPr>
          <w:rFonts w:ascii="Times New Roman" w:eastAsia="Times New Roman" w:hAnsi="Times New Roman" w:cs="Times New Roman"/>
          <w:color w:val="000000" w:themeColor="text1"/>
          <w:sz w:val="28"/>
          <w:szCs w:val="28"/>
          <w:bdr w:val="none" w:sz="0" w:space="0" w:color="auto" w:frame="1"/>
        </w:rPr>
        <w:t>của </w:t>
      </w:r>
      <w:hyperlink r:id="rId122" w:tooltip="Bệnh đái tháo đường" w:history="1">
        <w:r w:rsidRPr="009E1030">
          <w:rPr>
            <w:rFonts w:ascii="Times New Roman" w:eastAsia="Times New Roman" w:hAnsi="Times New Roman" w:cs="Times New Roman"/>
            <w:color w:val="000000" w:themeColor="text1"/>
            <w:sz w:val="28"/>
            <w:szCs w:val="28"/>
            <w:bdr w:val="none" w:sz="0" w:space="0" w:color="auto" w:frame="1"/>
          </w:rPr>
          <w:t>đái tháo đường</w:t>
        </w:r>
      </w:hyperlink>
      <w:r w:rsidRPr="009E1030">
        <w:rPr>
          <w:rFonts w:ascii="Times New Roman" w:eastAsia="Times New Roman" w:hAnsi="Times New Roman" w:cs="Times New Roman"/>
          <w:color w:val="000000" w:themeColor="text1"/>
          <w:sz w:val="28"/>
          <w:szCs w:val="28"/>
          <w:bdr w:val="none" w:sz="0" w:space="0" w:color="auto" w:frame="1"/>
        </w:rPr>
        <w:t>,</w:t>
      </w:r>
      <w:r w:rsidRPr="009E1030">
        <w:rPr>
          <w:rFonts w:ascii="Times New Roman" w:eastAsia="Times New Roman" w:hAnsi="Times New Roman" w:cs="Times New Roman"/>
          <w:color w:val="000000"/>
          <w:sz w:val="28"/>
          <w:szCs w:val="28"/>
          <w:bdr w:val="none" w:sz="0" w:space="0" w:color="auto" w:frame="1"/>
        </w:rPr>
        <w:t xml:space="preserve"> đặc biệt là với các bệnh lý hay </w:t>
      </w:r>
      <w:hyperlink r:id="rId123" w:tooltip="Biến chứng tim mạch trong bệnh tiểu đường" w:history="1">
        <w:r w:rsidRPr="009E1030">
          <w:rPr>
            <w:rFonts w:ascii="Times New Roman" w:eastAsia="Times New Roman" w:hAnsi="Times New Roman" w:cs="Times New Roman"/>
            <w:color w:val="000000" w:themeColor="text1"/>
            <w:sz w:val="28"/>
            <w:szCs w:val="28"/>
            <w:bdr w:val="none" w:sz="0" w:space="0" w:color="auto" w:frame="1"/>
          </w:rPr>
          <w:t>biến chứng tim mạch</w:t>
        </w:r>
      </w:hyperlink>
      <w:r w:rsidRPr="009E1030">
        <w:rPr>
          <w:rFonts w:ascii="Times New Roman" w:eastAsia="Times New Roman" w:hAnsi="Times New Roman" w:cs="Times New Roman"/>
          <w:color w:val="000000" w:themeColor="text1"/>
          <w:sz w:val="28"/>
          <w:szCs w:val="28"/>
          <w:bdr w:val="none" w:sz="0" w:space="0" w:color="auto" w:frame="1"/>
        </w:rPr>
        <w:t>,</w:t>
      </w:r>
      <w:r w:rsidRPr="009E1030">
        <w:rPr>
          <w:rFonts w:ascii="Times New Roman" w:eastAsia="Times New Roman" w:hAnsi="Times New Roman" w:cs="Times New Roman"/>
          <w:color w:val="000000"/>
          <w:sz w:val="28"/>
          <w:szCs w:val="28"/>
          <w:bdr w:val="none" w:sz="0" w:space="0" w:color="auto" w:frame="1"/>
        </w:rPr>
        <w:t xml:space="preserve"> huyết áp, </w:t>
      </w:r>
      <w:hyperlink r:id="rId124" w:tooltip="Biến chứng thận do đái tháo đường" w:history="1">
        <w:r w:rsidRPr="009E1030">
          <w:rPr>
            <w:rFonts w:ascii="Times New Roman" w:eastAsia="Times New Roman" w:hAnsi="Times New Roman" w:cs="Times New Roman"/>
            <w:color w:val="000000" w:themeColor="text1"/>
            <w:sz w:val="28"/>
            <w:szCs w:val="28"/>
            <w:bdr w:val="none" w:sz="0" w:space="0" w:color="auto" w:frame="1"/>
          </w:rPr>
          <w:t>thận</w:t>
        </w:r>
      </w:hyperlink>
      <w:r w:rsidRPr="009E1030">
        <w:rPr>
          <w:rFonts w:ascii="Times New Roman" w:eastAsia="Times New Roman" w:hAnsi="Times New Roman" w:cs="Times New Roman"/>
          <w:color w:val="000000"/>
          <w:sz w:val="28"/>
          <w:szCs w:val="28"/>
          <w:bdr w:val="none" w:sz="0" w:space="0" w:color="auto" w:frame="1"/>
        </w:rPr>
        <w:t>, thần kinh ngoại biên, bệnh lý cơ quan vận động để được tư vấn vận động phù hợp nhất.</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Trước khi tập luyện nên đo đường máu, nếu đường máu lớn hơn 250mg/dL (trên 14mmol/L) và xét nghiệm có ceton trong nước tiểu thì nên điều trị hết ceton trong nước tiểu rồi mới tập. Trong trường hợp đường máu quá thấp dưới 70mg/dL hoặc quá cao trên 300mg/dL, đặc biệt </w:t>
      </w:r>
      <w:hyperlink r:id="rId125" w:tooltip="Bệnh tiểu đường type 1" w:history="1">
        <w:r w:rsidRPr="009E1030">
          <w:rPr>
            <w:rFonts w:ascii="Times New Roman" w:eastAsia="Times New Roman" w:hAnsi="Times New Roman" w:cs="Times New Roman"/>
            <w:color w:val="000000" w:themeColor="text1"/>
            <w:sz w:val="28"/>
            <w:szCs w:val="28"/>
            <w:bdr w:val="none" w:sz="0" w:space="0" w:color="auto" w:frame="1"/>
          </w:rPr>
          <w:t>đái tháo đường typ 1</w:t>
        </w:r>
      </w:hyperlink>
      <w:r w:rsidRPr="009E1030">
        <w:rPr>
          <w:rFonts w:ascii="Times New Roman" w:eastAsia="Times New Roman" w:hAnsi="Times New Roman" w:cs="Times New Roman"/>
          <w:color w:val="000000"/>
          <w:sz w:val="28"/>
          <w:szCs w:val="28"/>
          <w:bdr w:val="none" w:sz="0" w:space="0" w:color="auto" w:frame="1"/>
        </w:rPr>
        <w:t> thì mặc dù không có ceton niệu cũng không nên tập.</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Trang phục, giày tập phải phù hợp, nhất là đối với những người có biến chứng thần kinh ngoại biên gây giảm hoặc mất cảm giác ở chân.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lastRenderedPageBreak/>
        <w:t>- Không nên tập quá gần (dưới 2h) hoặc quá xa (trên 4h) sau khi ăn. Cũng cần chuẩn bị sẵn một số thức ăn có đường để bổ sung kịp thời khi có các biểu hiện hoa mắt chóng mặt, vã mồ hôi, run tay chân… do hạ đường huyết trong khi tập, nhất là ở những người đang dùng thuốc hạ đường huyết và insulin.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Nên tập theo nhóm để được hỗ trợ kịp thời khi có các nguy cơ hạ đường máu hay biến chứng tim mạch (đau thắt ngực), đặc biệt ở những người có tiền sử bệnh lý hoặc đã có biến chứng tim mạch.</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Thận trọng với những môn thể thao dã ngoại đòi hỏi gắng sức nhiều, khó xử lý kịp thời khi có bất thường như leo núi, xe đạp đường dài…</w:t>
      </w:r>
    </w:p>
    <w:p w:rsidR="009E1030" w:rsidRPr="009E1030" w:rsidRDefault="009E1030" w:rsidP="009E1030">
      <w:pPr>
        <w:shd w:val="clear" w:color="auto" w:fill="FFFFFF"/>
        <w:spacing w:after="0" w:line="360" w:lineRule="auto"/>
        <w:jc w:val="both"/>
        <w:textAlignment w:val="baseline"/>
        <w:outlineLvl w:val="1"/>
        <w:rPr>
          <w:rFonts w:ascii="Times New Roman" w:eastAsia="Times New Roman" w:hAnsi="Times New Roman" w:cs="Times New Roman"/>
          <w:b/>
          <w:bCs/>
          <w:color w:val="000000" w:themeColor="text1"/>
          <w:sz w:val="28"/>
          <w:szCs w:val="28"/>
        </w:rPr>
      </w:pPr>
      <w:r w:rsidRPr="009E1030">
        <w:rPr>
          <w:rFonts w:ascii="Times New Roman" w:eastAsia="Times New Roman" w:hAnsi="Times New Roman" w:cs="Times New Roman"/>
          <w:b/>
          <w:bCs/>
          <w:color w:val="000000" w:themeColor="text1"/>
          <w:sz w:val="28"/>
          <w:szCs w:val="28"/>
          <w:bdr w:val="none" w:sz="0" w:space="0" w:color="auto" w:frame="1"/>
        </w:rPr>
        <w:t>Khuyến cáo chung cho việc tập luyện thể lực với bệnh nhân đái tháo đường</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176"/>
        <w:gridCol w:w="2937"/>
        <w:gridCol w:w="1384"/>
        <w:gridCol w:w="2696"/>
        <w:gridCol w:w="1259"/>
      </w:tblGrid>
      <w:tr w:rsidR="009E1030" w:rsidRPr="009E1030" w:rsidTr="00672B08">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b/>
                <w:bCs/>
                <w:color w:val="000000"/>
                <w:sz w:val="28"/>
                <w:szCs w:val="28"/>
                <w:bdr w:val="none" w:sz="0" w:space="0" w:color="auto" w:frame="1"/>
              </w:rPr>
              <w:t>Hình thức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b/>
                <w:bCs/>
                <w:color w:val="000000"/>
                <w:sz w:val="28"/>
                <w:szCs w:val="28"/>
                <w:bdr w:val="none" w:sz="0" w:space="0" w:color="auto" w:frame="1"/>
              </w:rPr>
              <w:t>Các loại bài tập</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b/>
                <w:bCs/>
                <w:color w:val="000000"/>
                <w:sz w:val="28"/>
                <w:szCs w:val="28"/>
                <w:bdr w:val="none" w:sz="0" w:space="0" w:color="auto" w:frame="1"/>
              </w:rPr>
              <w:t>Tần suất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b/>
                <w:bCs/>
                <w:color w:val="000000"/>
                <w:sz w:val="28"/>
                <w:szCs w:val="28"/>
                <w:bdr w:val="none" w:sz="0" w:space="0" w:color="auto" w:frame="1"/>
              </w:rPr>
              <w:t>Cường độ tập luyện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b/>
                <w:bCs/>
                <w:color w:val="000000"/>
                <w:sz w:val="28"/>
                <w:szCs w:val="28"/>
                <w:bdr w:val="none" w:sz="0" w:space="0" w:color="auto" w:frame="1"/>
              </w:rPr>
              <w:t>Thời gian tập</w:t>
            </w:r>
          </w:p>
        </w:tc>
      </w:tr>
      <w:tr w:rsidR="009E1030" w:rsidRPr="009E1030" w:rsidTr="00672B08">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Hoạt động thể lực cơ bản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Đi bộ, leo cầu thang, các bài tập thể dục, làm vườn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Hàng ngày</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Có thể nói chuyện được trong khi tập.</w:t>
            </w:r>
            <w:r w:rsidRPr="009E1030">
              <w:rPr>
                <w:rFonts w:ascii="Times New Roman" w:eastAsia="Times New Roman" w:hAnsi="Times New Roman" w:cs="Times New Roman"/>
                <w:color w:val="000000"/>
                <w:sz w:val="28"/>
                <w:szCs w:val="28"/>
              </w:rPr>
              <w:br/>
            </w:r>
            <w:r w:rsidRPr="009E1030">
              <w:rPr>
                <w:rFonts w:ascii="Times New Roman" w:eastAsia="Times New Roman" w:hAnsi="Times New Roman" w:cs="Times New Roman"/>
                <w:color w:val="000000"/>
                <w:sz w:val="28"/>
                <w:szCs w:val="28"/>
                <w:bdr w:val="none" w:sz="0" w:space="0" w:color="auto" w:frame="1"/>
              </w:rPr>
              <w:t>- Nhịp tim</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&gt;30 phút</w:t>
            </w:r>
          </w:p>
        </w:tc>
      </w:tr>
      <w:tr w:rsidR="009E1030" w:rsidRPr="009E1030" w:rsidTr="00672B08">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Các bài tập sức bền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Đi bộ nhanh, chạy bộ, đạp xe, bơi, khiêu vũ, thể dục thẩm mỹ, các môn thể thao với bóng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3-5 lần/tuần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Cho tới khi khó thở.</w:t>
            </w:r>
            <w:r w:rsidRPr="009E1030">
              <w:rPr>
                <w:rFonts w:ascii="Times New Roman" w:eastAsia="Times New Roman" w:hAnsi="Times New Roman" w:cs="Times New Roman"/>
                <w:color w:val="000000"/>
                <w:sz w:val="28"/>
                <w:szCs w:val="28"/>
              </w:rPr>
              <w:br/>
            </w:r>
            <w:r w:rsidRPr="009E1030">
              <w:rPr>
                <w:rFonts w:ascii="Times New Roman" w:eastAsia="Times New Roman" w:hAnsi="Times New Roman" w:cs="Times New Roman"/>
                <w:color w:val="000000"/>
                <w:sz w:val="28"/>
                <w:szCs w:val="28"/>
                <w:bdr w:val="none" w:sz="0" w:space="0" w:color="auto" w:frame="1"/>
              </w:rPr>
              <w:t>- Nhịp tim đạt 70-80% nhịp tim tối đa, hoặc mức 13-15 theo thang điểm Borg.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30-60 phút</w:t>
            </w:r>
          </w:p>
        </w:tc>
      </w:tr>
      <w:tr w:rsidR="009E1030" w:rsidRPr="009E1030" w:rsidTr="00672B08">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Các bài tập sức mạnh</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Các bài tập đối kháng, nhảy dây, các bài tập kéo, đẩy, nâng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2-3 ngày/tuần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Tập tới khi mệt.</w:t>
            </w:r>
            <w:r w:rsidRPr="009E1030">
              <w:rPr>
                <w:rFonts w:ascii="Times New Roman" w:eastAsia="Times New Roman" w:hAnsi="Times New Roman" w:cs="Times New Roman"/>
                <w:color w:val="000000"/>
                <w:sz w:val="28"/>
                <w:szCs w:val="28"/>
              </w:rPr>
              <w:br/>
            </w:r>
            <w:r w:rsidRPr="009E1030">
              <w:rPr>
                <w:rFonts w:ascii="Times New Roman" w:eastAsia="Times New Roman" w:hAnsi="Times New Roman" w:cs="Times New Roman"/>
                <w:color w:val="000000"/>
                <w:sz w:val="28"/>
                <w:szCs w:val="28"/>
                <w:bdr w:val="none" w:sz="0" w:space="0" w:color="auto" w:frame="1"/>
              </w:rPr>
              <w:t>-  Nhịp tim &gt;80% - gần mức tối đa, hoặc mức 16-17 thang điểm Borg.</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Số lần tập tùy thuộc năng lực</w:t>
            </w:r>
          </w:p>
        </w:tc>
      </w:tr>
    </w:tbl>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Nhịp tim cao nhất đạt được với bài tập gắng sức tối đa.</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Gunna Borg 1998 – thang điểm gắng sức: 6 – không phải gắng sức; 7 –8 cực nhẹ; 9–11 rất nhẹ–nhẹ; 11–13 nhẹ–trung bình; 13–16 trung bình–nặng; 16–17 nặng–rất nặng; 18–19 cực nặng; 20 gắng sức tối đa.</w:t>
      </w:r>
    </w:p>
    <w:p w:rsidR="009E1030" w:rsidRPr="009E1030" w:rsidRDefault="009E1030" w:rsidP="009E1030">
      <w:pPr>
        <w:shd w:val="clear" w:color="auto" w:fill="FFFFFF"/>
        <w:spacing w:after="0" w:line="360" w:lineRule="auto"/>
        <w:jc w:val="both"/>
        <w:textAlignment w:val="baseline"/>
        <w:outlineLvl w:val="1"/>
        <w:rPr>
          <w:rFonts w:ascii="Times New Roman" w:eastAsia="Times New Roman" w:hAnsi="Times New Roman" w:cs="Times New Roman"/>
          <w:b/>
          <w:bCs/>
          <w:color w:val="000000" w:themeColor="text1"/>
          <w:sz w:val="28"/>
          <w:szCs w:val="28"/>
        </w:rPr>
      </w:pPr>
      <w:r w:rsidRPr="009E1030">
        <w:rPr>
          <w:rFonts w:ascii="Times New Roman" w:eastAsia="Times New Roman" w:hAnsi="Times New Roman" w:cs="Times New Roman"/>
          <w:b/>
          <w:bCs/>
          <w:color w:val="000000" w:themeColor="text1"/>
          <w:sz w:val="28"/>
          <w:szCs w:val="28"/>
          <w:bdr w:val="none" w:sz="0" w:space="0" w:color="auto" w:frame="1"/>
        </w:rPr>
        <w:t>Phương pháp tập luyện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lastRenderedPageBreak/>
        <w:t>- Khởi động khoảng 5–10 phút với bài tập thể dục cường độ thấp, các động tác mềm dẻo, căng dãn cơ để phòng tránh chấn thương.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Sau thời gian áp dụng những bài tập có cường độ thấp, có thể lựa chọn các bài tập nặng hơn với cường độ từ trung bình (các bài tập sức bền), thời gian tối thiểu 30 phút mỗi ngày là phù hợp với tình trạng sức khỏe và đặc điểm lối sống, sở thích của cá nhân. Có thể chọn hoặc phối hợp thêm với các bài tập cường độ lớn hơn (các bài tập sức mạnh) với thời gian thích hợp.</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Giảm dần khối lượng và cường độ vận động khoảng 5–10 phút trước khi kết thúc buổi tập bằng các động tác thư giãn thả lỏng, co duỗi khớp, đi bộ hít thở nhẹ nhàng.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iCs/>
          <w:color w:val="000000"/>
          <w:sz w:val="28"/>
          <w:szCs w:val="28"/>
          <w:bdr w:val="none" w:sz="0" w:space="0" w:color="auto" w:frame="1"/>
        </w:rPr>
        <w:t>tiểu đường kiểm soát đường huyết tốt</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Cường độ và thời gian vận động có ý nghĩa quyết định đối với hiệu quả tập luyện. Để tính cường độ vận động một cách chính xác người ta dựa vào khả năng hấp thụ oxy tối đa (VO2 max) trong vận động của mỗi người tập, do đó cần có sự tư vấn của bác sĩ, chuyên gia thể lực. Tuy vậy, người tập cũng có thể tự xác định được một cách tương đối thông qua test nói chuyện, nhịp tim tối đa và/hoặc mức độ gắng sức theo cảm nhận (thang điểm Borg). Một điều cần nhấn mạnh là nên bắt đầu với lượng vận động nhẹ sau đó mới từ từ tăng dần, duy trì tập luyện với cường độ thấp hơn năng lực một chút nhưng đều đặn thường xuyên có ý nghĩa hơn nhiều so với hoạt động cường độ cao trong thời gian ngắn.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Những người mắc hoặc có biến chứng bệnh tim mạch nên giảm cường độ và tránh các hoạt động cần sức mạnh như đẩy tạ, chạy nhanh, các môn đối kháng. ĐTĐ có </w:t>
      </w:r>
      <w:hyperlink r:id="rId126" w:tooltip="Biến chứng thần kinh ngoại biên ở bệnh tiểu đường" w:history="1">
        <w:r w:rsidRPr="009E1030">
          <w:rPr>
            <w:rFonts w:ascii="Times New Roman" w:eastAsia="Times New Roman" w:hAnsi="Times New Roman" w:cs="Times New Roman"/>
            <w:color w:val="000000" w:themeColor="text1"/>
            <w:sz w:val="28"/>
            <w:szCs w:val="28"/>
            <w:bdr w:val="none" w:sz="0" w:space="0" w:color="auto" w:frame="1"/>
          </w:rPr>
          <w:t>biến chứng thần kinh ngoại biên</w:t>
        </w:r>
      </w:hyperlink>
      <w:r w:rsidRPr="009E1030">
        <w:rPr>
          <w:rFonts w:ascii="Times New Roman" w:eastAsia="Times New Roman" w:hAnsi="Times New Roman" w:cs="Times New Roman"/>
          <w:color w:val="000000"/>
          <w:sz w:val="28"/>
          <w:szCs w:val="28"/>
          <w:bdr w:val="none" w:sz="0" w:space="0" w:color="auto" w:frame="1"/>
        </w:rPr>
        <w:t> nên tập các bài tập vận động cơ bản, nhẹ nhàng, có thể ngồi tập vận động. Hoạt động thể lực với mục đích giảm cân phải phối hợp với chế độ dinh dưỡng thích hợp, giảm lượng calo đưa vào.</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t>- Người mới tham gia tập luyện nên đo đường máu sau khi tập trong một thời gian để đánh giá ảnh hưởng của tập luyện, nhằm xác định loại hình bài tập, cường độ, thời gian, tần suất vận động thích hợp nhất. Ngừng tập và đi khám ngay nếu phát hiện những bất thường của cơ thể sau quá trình tập luyện. Đồng thời cũng cần định kỳ kiểm tra tổng thể để phát hiện sớm những ảnh hưởng bất lợi của việc tập luyện và để nhận được sự tư vấn của bác sĩ chuyên khoa về sử dụng, thay đổi thuốc và liều lượng thuốc đang sử dụng.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bdr w:val="none" w:sz="0" w:space="0" w:color="auto" w:frame="1"/>
        </w:rPr>
        <w:lastRenderedPageBreak/>
        <w:t>Hoạt động tập luyện cần thực hiện một cách có hệ thống, với những bài tập thể lực và lượng vận động thích hợp còn giúp cải thiện hoạt động chức năng của tim như giảm tần số tim lúc nghỉ, tăng khả năng co bóp tống máu (tim hoạt động hiệu quả hơn), giúp điều hòa huyết áp, giảm mỡ máu, hạn chế nguy cơ thừa cân, cải thiện chức năng hệ vận động cũng như các chức năng khác của cơ thể. Nhờ đó có tác dụng nâng cao thể trạng chung của cơ thể, phòng chống, điều trị và hạn chế biến chứng của bệnh ĐTĐ, nâng cao chất lượng cuộc sống.</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III.872. PHỤC HỒI CHỨC NĂNG BỆNH ĐỘNG MẠCH CHI DƯỚI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động mạch ngoại biên (PDA) là một thuật ngữ về lâm sàng được sử dụng để mô tả các bệnh hẹp, tắc, phình động mạch chủ và các nhánh của nó, loại trừ bệnh động mạch vành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động mạch chi dưới (BĐMCD) là một hội chứng thường gặp, chiếm một tỷ lệ lớn ở những người có tuổi. BĐMCD chiếm đa số trong những người mắc bệnh động mạch ngoại biên (PAD).</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Đối tượng có nguy cơ bị BĐMCD được xác định là:</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Người dưới 50 tuổi, kèm theo đái tháo đường, và một số yếu tố nguy cơ phối hợp khác (thuốc lá, rối loạn lipid máu, tăng huyết áp, tăng homocystein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Người tuổi từ 50 – 69, có tiền sử hút thuốc lá hoặc đái tháo đường.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Người có tuổi ≥ 70 tuổi.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Triệu chứng ở chi dưới liên quan đến gắng sức (đau cách hồi) hoặc đau khi nghỉ do giảm tưới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lâm sàng phát hiện bất thường về động mạch chi dưới.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lý động mạch do xơ vữa đã biết: động mạch vành, động mạch cảnh hay động mạch thận.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BĐMCD được chia ra 5 nhóm chính sau: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triệu chứng: Không có bất thường gì rõ ràng (nhưng thường có suy giảm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cách hồi điển hình: Đau cơ thường xuyên khi vận động và giảm khi nghỉ.</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Đau chân không điển hình: Chân không thoải mái khi vận động nhưng không thường xuyên giảm khi nghỉ, thường xuyên hạn chế vận động ở một khoảng nhất định, hoặc đạt tất cả các tiêu chuẩn Rose questionnaire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hiệu thiếu máu chi dưới trầm trọng: Đau chi dưới khi nghi, vết thương/loét không liền hoại tử.</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Thiếu máu chi dưới cấp: Triệu chứng lâm sàng được mô tả bởi 5 chữ 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Pain :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Pulselessness: Mất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Pallor : Nhợt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Paresthesias: Dị cảm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Paralysis : Mất vận động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 Hỏi tiền sử giảm khả năng đi lại và/hoặc triệu chứng giảm cấp máu chi dưới: Có đau chi dưới khi đi lại, khi nghỉ?Có vết thương, loét lâu lành, hoại tử?</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lâm sàng định khu vào hệ thống mạch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Thiếu máu chi dưới trầm trọng: Đau chi dưới khi nghỉ, vết thương/loét không liền, hoại tử. Thiếu máu chi dưới cấp: Triệu chứng lâm sàng được mô tả bởi 5 chữ 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Chỉ định các thăm dò cận lâm sàng không xâm nhập: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Chỉ số cổ chân – cánh tay (ABI)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Chỉ số ngón chân – cánh tay (TBI)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Doppler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cắt lớp vi tính và chụp cộng hưởng từ mạch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động mạch chi dưới cản quang nếu cần thiết.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Xác định nhóm đối tượng “có nguy cơ”, để chẩn đoán 5 biểu hiện lâm sàng chính của BĐMCD:</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Đo chỉ số cổ chân – cánh tay khi nghỉ (ABI)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ABI khi nghỉ</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ABI gắng sức khi ABI khi nghỉ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ABI có các giá trị sau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1.0 - 1.29: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0.91- 0.99 : Giới hạn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0.41- 0.91 : BĐMCD nhẹ- vừa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&lt;=0.4 : BĐMCD trầm trọng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&gt;=1.3 Động mạch cứng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TBI nếu ABI &gt;=1.3</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Đo huyết áp phân tầng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Ghi thể tích mạch đập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doppler xác định vị trí tổn thương và mức độ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cắt lớp CTA , MRA khi cần thiết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 Với nguyên nhân gây đau chi dưới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Hẹp ống tủy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thần kinh ngoại biên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dây/rễ thần kinh ngoại biên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Thoát vị đĩa đệm gây chèn ép thần kinh hông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Thoái hóa khớp háng,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cách hồi tĩnh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Vỡ kén Baker</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Hội chứng khoang mạn tính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Chuột rút, co rút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Hội chứng đôi chân không nghỉ.</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4.1. Xơ vữa độngmạch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4.2. Phình mạch có thể hoặc không phối hợp với xơ vữa mạch máu, có thể do di truyền hoặc mắc phải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Phục hồi chức năng càng sớm càng tốt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Phòng tránh biến chứng do tắc động mạch chi gây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Chăm sóc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Phần chi bị tắc động mạch cần được chăm sóc cẩn thận. Giữ cho bàn chân luôn sạch. Đi đứng cẩn thận để chi không bị trầy xước hay chấn thương. Quan sát bàn chân thường xuyên để phát hiện và điều trị sớm các vết xước. Đặt những mẩu cotton mềm giữa các kẽ ngón để hút ẩm và làm cho các ngón không cọ xát vào nhau. Mang tất mềm có tính chất hút ẩm tốt.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mang tất bó vì sẽ làm tăng thêm tình trạng thiếu máu chi. Giày phải chọn loại có kích cỡ phù hợp và có da mềm để không làm sang chấn và gây thiếu máu bàn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Khi chi có biểu hiện thiếu máu, thòng chi xuống để tăng cường sự tới máu. Giường nằm nên được thiết kế đặc biệt để phần chân ở thấp hơn mức tim.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Sống trong môi trường ấm áp sẽ có lợi cho bệnh tắc động mạch hơn.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vết loét nên được giữ khô. Che vết loét bằng các loại chất liệu khô và không dính.Không cần thiết phải sử dụng kháng sinh tại chỗ.Nếu bệnh nhân có triệu chứng đau khi nghỉ, các loại thuốc giảm đau có thể được chỉ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Vật lí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Hồng ngoại trị liệu:Chiếu lên vùng cần chiếu với khoảng cách 50cm trong thời gian 15 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điều trị: được thực hiện ngay trước khi mỗi lần vận động trị liệu. Số lần điều trị: cách ngày một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Điện xung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Xoa bóp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Xông hơi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Vận động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Giúp tăng cường khoảng cách đi bộ tối đa, kích thích sự lưu thông máu, giảm sự tiến triển của mảng xơ vữa.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Qui trình vận động trị liệu cho BĐMCD: Thực hiện </w:t>
      </w:r>
      <w:r w:rsidR="00E40572">
        <w:rPr>
          <w:rFonts w:ascii="Times New Roman" w:hAnsi="Times New Roman" w:cs="Times New Roman"/>
          <w:sz w:val="28"/>
          <w:szCs w:val="28"/>
        </w:rPr>
        <w:t>trên máy Treadmill có giám sát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Nguyên tắc chung: Mỗi giai đoạn làm ấm lên hoặc lạnh xuống kéo dài từ 5- 10 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loại vận động trị liệu:Tập trên Treadmill hoặc kéo là phương pháp luyện tập hiệu quả nhất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Cường độ: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-Tải ban đầu là đặt tốc độ và mức độ sao cho không có triệu chứng đau khoảng 3- 5 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-Bệnh nhân đi bộ ở mức tải này đến khi có dấu hiệu đau cách hồi ở mức vừa phải thì đứng nghỉ hoặc ngồi nghỉ cho đến khi hết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Thời gian: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Hình thức tập - nghỉ - tập được nhắc lại cho mỗi lần tập.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Lần đầu sẽ thường đau cách hồi 35 phút và tăng lên 5 phút mỗi lần tập đến khi kéo dài tới 50 phút mà có thể thực hiện được.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Số lần tập: 3 đến 5 lần/tuần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Vai trò của người quan sát: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chỉnh tăng tải hoặc tốc độ tập khi bệnh nhân có dấu hiệu cải thiện đau cách hồi để đảm bảo luôn có kích thích đau trong trong quá trình tập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dõi phát hiện những bất thường (loạn nhịp, đau ngực, ST chênh), theo hướng dẫn của Hiệp hội tim Hoa Kỳ năm 2005.</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Can thiệp động mạch qua da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Nong  động  mạch  bằng  bóng  qua  da  (Percutaneous transluminalangioplasty: PTA)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Đặt giá đỡ (Stents) trong lòng động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Phẫu thuật bắc cầu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Tái cấu trúc ĐM chủ - chậu/chủ - đùi.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Cầu nối động mạch đùi - khoeo (trên gối và dưới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Cầu nối động mạch đùi - động mạch chày.</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Theo dõi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Cảm giác đau, màu sắc da và nhiệt độ ở chi dưới, khoảng cách đi lại không gây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Khi gặp tai biến phải xử lý theo tai biến cụ thể. Tái khám: sau 1-3 tháng nếu có gì bất thường</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bCs/>
          <w:color w:val="000000"/>
          <w:sz w:val="28"/>
          <w:szCs w:val="28"/>
        </w:rPr>
      </w:pPr>
      <w:r w:rsidRPr="009E1030">
        <w:rPr>
          <w:rFonts w:ascii="Times New Roman" w:hAnsi="Times New Roman" w:cs="Times New Roman"/>
          <w:b/>
          <w:sz w:val="28"/>
          <w:szCs w:val="28"/>
        </w:rPr>
        <w:t xml:space="preserve">III. </w:t>
      </w:r>
      <w:r w:rsidRPr="009E1030">
        <w:rPr>
          <w:rFonts w:ascii="Times New Roman" w:hAnsi="Times New Roman" w:cs="Times New Roman"/>
          <w:b/>
          <w:bCs/>
          <w:color w:val="000000"/>
          <w:sz w:val="28"/>
          <w:szCs w:val="28"/>
        </w:rPr>
        <w:t>873. VẬT LÝ TRỊ LIỆU –PHCN NGƯỜI BỆNH BỎNG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lastRenderedPageBreak/>
        <w:t>I. KHÁI NIỆM</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Một khi sự sống của người bệnh đã được đảm bảo, chức năng và thẩm mỹ trở</w:t>
      </w:r>
      <w:r w:rsidRPr="009E1030">
        <w:rPr>
          <w:rFonts w:ascii="Times New Roman" w:hAnsi="Times New Roman" w:cs="Times New Roman"/>
          <w:color w:val="000000"/>
          <w:sz w:val="28"/>
          <w:szCs w:val="28"/>
        </w:rPr>
        <w:br/>
        <w:t>thành nhân tố lớn nhất đối với chất lượng tiếp theo của cuộc sống. Tập vận động là</w:t>
      </w:r>
      <w:r w:rsidRPr="009E1030">
        <w:rPr>
          <w:rFonts w:ascii="Times New Roman" w:hAnsi="Times New Roman" w:cs="Times New Roman"/>
          <w:color w:val="000000"/>
          <w:sz w:val="28"/>
          <w:szCs w:val="28"/>
        </w:rPr>
        <w:br/>
        <w:t>một yếu tố quan trọng của phục hồi chức năng bỏng, thường xuyên vận động tay</w:t>
      </w:r>
      <w:r w:rsidRPr="009E1030">
        <w:rPr>
          <w:rFonts w:ascii="Times New Roman" w:hAnsi="Times New Roman" w:cs="Times New Roman"/>
          <w:color w:val="000000"/>
          <w:sz w:val="28"/>
          <w:szCs w:val="28"/>
        </w:rPr>
        <w:br/>
        <w:t>chân bị thương là cần thiết để giảm bớt số lượng mô sẹo và để đảm bảo tầm vận</w:t>
      </w:r>
      <w:r w:rsidRPr="009E1030">
        <w:rPr>
          <w:rFonts w:ascii="Times New Roman" w:hAnsi="Times New Roman" w:cs="Times New Roman"/>
          <w:color w:val="000000"/>
          <w:sz w:val="28"/>
          <w:szCs w:val="28"/>
        </w:rPr>
        <w:br/>
        <w:t>động của khớp. Thông thường, người bệnh được khuyến khích để bắt đầu vận động</w:t>
      </w:r>
      <w:r w:rsidRPr="009E1030">
        <w:rPr>
          <w:rFonts w:ascii="Times New Roman" w:hAnsi="Times New Roman" w:cs="Times New Roman"/>
          <w:color w:val="000000"/>
          <w:sz w:val="28"/>
          <w:szCs w:val="28"/>
        </w:rPr>
        <w:br/>
        <w:t>tay chân của họ ngay sau khi các phẫu thuật đã được hoàn thành và ghép da đã</w:t>
      </w:r>
      <w:r w:rsidRPr="009E1030">
        <w:rPr>
          <w:rFonts w:ascii="Times New Roman" w:hAnsi="Times New Roman" w:cs="Times New Roman"/>
          <w:color w:val="000000"/>
          <w:sz w:val="28"/>
          <w:szCs w:val="28"/>
        </w:rPr>
        <w:br/>
        <w:t>được thực hiện. Tập vận động ở giai đoạn này có thể là đau đớn, nhưng nó là quan</w:t>
      </w:r>
      <w:r w:rsidRPr="009E1030">
        <w:rPr>
          <w:rFonts w:ascii="Times New Roman" w:hAnsi="Times New Roman" w:cs="Times New Roman"/>
          <w:color w:val="000000"/>
          <w:sz w:val="28"/>
          <w:szCs w:val="28"/>
        </w:rPr>
        <w:br/>
        <w:t>trọng trong việc phục hồi chức năng vận động để thực hiện hoạt động sinh hoạt</w:t>
      </w:r>
      <w:r w:rsidRPr="009E1030">
        <w:rPr>
          <w:rFonts w:ascii="Times New Roman" w:hAnsi="Times New Roman" w:cs="Times New Roman"/>
          <w:color w:val="000000"/>
          <w:sz w:val="28"/>
          <w:szCs w:val="28"/>
        </w:rPr>
        <w:br/>
        <w:t>hàng ngày, là nền tảng cho việc thực hiện được các hoạt động sinh hoạt hàng ngày</w:t>
      </w:r>
      <w:r w:rsidRPr="009E1030">
        <w:rPr>
          <w:rFonts w:ascii="Times New Roman" w:hAnsi="Times New Roman" w:cs="Times New Roman"/>
          <w:color w:val="000000"/>
          <w:sz w:val="28"/>
          <w:szCs w:val="28"/>
        </w:rPr>
        <w:br/>
        <w:t>giúp người bệnh có lòng tự tin tăng, giá trị bản thân, và ý thức độc lập</w:t>
      </w:r>
      <w:r w:rsidRPr="009E1030">
        <w:rPr>
          <w:rFonts w:ascii="Times New Roman" w:hAnsi="Times New Roman" w:cs="Times New Roman"/>
          <w:color w:val="000000"/>
          <w:sz w:val="28"/>
          <w:szCs w:val="28"/>
        </w:rPr>
        <w:br/>
      </w:r>
      <w:r w:rsidRPr="009E1030">
        <w:rPr>
          <w:rFonts w:ascii="Times New Roman" w:hAnsi="Times New Roman" w:cs="Times New Roman"/>
          <w:b/>
          <w:bCs/>
          <w:color w:val="000000"/>
          <w:sz w:val="28"/>
          <w:szCs w:val="28"/>
        </w:rPr>
        <w:t>II. CHỈ ĐỊNH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Người bệnh bỏng độ III; IIIs, IV, V</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Hạn chế tầm vận động khớp</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III. CHỐNG CHỈ ĐỊNH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Điều kiện sức khỏe toàn thân người bệnh không cho phép</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Người bệnh có tổn thương cơ, gân, mạch máu thần kinh phối hợp</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Người bệnh không hợp tác</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IV. CHUẨN BỊ</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1. Người bệnh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Giải thích để người bệnh và người nhà kết hợp điều trị</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2. Người thực hiện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Kỹ thuật viên vật lý trị liệu- phục hồi chức năng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3. Phương tiện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Nạng, khung tập đi, băng thun, găng tay, tạ, bộ tập bàn ngón tay…tùy thuộc vào từng người bệnh sẽ quyết định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V. CÁC BƯỚC TIẾN HÀNH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Kiểm tra hồ sơ bệnh án, phiếu điều trị</w:t>
      </w:r>
    </w:p>
    <w:p w:rsidR="009E1030" w:rsidRPr="009E1030" w:rsidRDefault="009E1030" w:rsidP="009E1030">
      <w:pPr>
        <w:spacing w:after="0" w:line="360" w:lineRule="auto"/>
        <w:rPr>
          <w:rFonts w:ascii="Times New Roman" w:hAnsi="Times New Roman" w:cs="Times New Roman"/>
          <w:color w:val="000000"/>
          <w:sz w:val="28"/>
          <w:szCs w:val="28"/>
        </w:rPr>
      </w:pPr>
      <w:r w:rsidRPr="009E1030">
        <w:rPr>
          <w:rFonts w:ascii="Times New Roman" w:hAnsi="Times New Roman" w:cs="Times New Roman"/>
          <w:color w:val="000000"/>
          <w:sz w:val="28"/>
          <w:szCs w:val="28"/>
        </w:rPr>
        <w:t>- Vật lý trị liệu: điện xung, Siêu âm điều trị, Sóng ngắn, Điện phân, nhiệt trị liệu,…</w:t>
      </w:r>
      <w:r w:rsidRPr="009E1030">
        <w:rPr>
          <w:rFonts w:ascii="Times New Roman" w:hAnsi="Times New Roman" w:cs="Times New Roman"/>
          <w:color w:val="000000"/>
          <w:sz w:val="28"/>
          <w:szCs w:val="28"/>
        </w:rPr>
        <w:br/>
        <w:t>- Tập vận động có nhiều phương pháp, mỗi người bệnh có một phương pháp</w:t>
      </w:r>
      <w:r w:rsidRPr="009E1030">
        <w:rPr>
          <w:rFonts w:ascii="Times New Roman" w:hAnsi="Times New Roman" w:cs="Times New Roman"/>
          <w:color w:val="000000"/>
          <w:sz w:val="28"/>
          <w:szCs w:val="28"/>
        </w:rPr>
        <w:br/>
        <w:t>tập khác nhau. Trước khi tập phải khám, đánh giá được những khó khăn và nhu</w:t>
      </w:r>
      <w:r w:rsidRPr="009E1030">
        <w:rPr>
          <w:rFonts w:ascii="Times New Roman" w:hAnsi="Times New Roman" w:cs="Times New Roman"/>
          <w:color w:val="000000"/>
          <w:sz w:val="28"/>
          <w:szCs w:val="28"/>
        </w:rPr>
        <w:br/>
      </w:r>
      <w:r w:rsidRPr="009E1030">
        <w:rPr>
          <w:rFonts w:ascii="Times New Roman" w:hAnsi="Times New Roman" w:cs="Times New Roman"/>
          <w:color w:val="000000"/>
          <w:sz w:val="28"/>
          <w:szCs w:val="28"/>
        </w:rPr>
        <w:lastRenderedPageBreak/>
        <w:t>cầu mà người bệnh cần, chọn xem cách tập nào phù hợp và tốt nhất, theo dõi xem</w:t>
      </w:r>
      <w:r w:rsidRPr="009E1030">
        <w:rPr>
          <w:rFonts w:ascii="Times New Roman" w:hAnsi="Times New Roman" w:cs="Times New Roman"/>
          <w:color w:val="000000"/>
          <w:sz w:val="28"/>
          <w:szCs w:val="28"/>
        </w:rPr>
        <w:br/>
        <w:t>người bệnh có phản ứng với phương pháp tập đó không</w:t>
      </w:r>
      <w:r w:rsidRPr="009E1030">
        <w:rPr>
          <w:rFonts w:ascii="Times New Roman" w:hAnsi="Times New Roman" w:cs="Times New Roman"/>
          <w:color w:val="000000"/>
          <w:sz w:val="28"/>
          <w:szCs w:val="28"/>
        </w:rPr>
        <w:br/>
        <w:t>- Dạy kỹ thuật hít thở để giảm bớt sự lo lắng từ các cơn đau có thể làm co cơ</w:t>
      </w:r>
      <w:r w:rsidRPr="009E1030">
        <w:rPr>
          <w:rFonts w:ascii="Times New Roman" w:hAnsi="Times New Roman" w:cs="Times New Roman"/>
          <w:color w:val="000000"/>
          <w:sz w:val="28"/>
          <w:szCs w:val="28"/>
        </w:rPr>
        <w:br/>
        <w:t>bắp bảo vệ và cứng khớp</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Vận động thụ động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Vận động chủ động có hỗ trợ</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Vận động chủ động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Vận động chống lại sự co kéo bằng bài tập kéo dãn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Tập tư thế</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Tập đứng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Tập đi lại</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Nẹp</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Tập các bài tập sinh hoạt hàng ngày</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Hướng dẫn cho người nhà và người bệnh hiểu và nắm bắt được cách chăm</w:t>
      </w:r>
      <w:r w:rsidRPr="009E1030">
        <w:rPr>
          <w:rFonts w:ascii="Times New Roman" w:hAnsi="Times New Roman" w:cs="Times New Roman"/>
          <w:color w:val="000000"/>
          <w:sz w:val="28"/>
          <w:szCs w:val="28"/>
        </w:rPr>
        <w:br/>
        <w:t>sóc sẹo, phương pháp tập vận động sau khi ra viện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Thời gian: 2-3 lần mỗi ngày và duy trì 6-12 tháng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b/>
          <w:bCs/>
          <w:color w:val="000000"/>
          <w:sz w:val="28"/>
          <w:szCs w:val="28"/>
        </w:rPr>
        <w:t>VI. CHÚ Ý</w:t>
      </w:r>
    </w:p>
    <w:p w:rsidR="009E1030" w:rsidRPr="009E1030" w:rsidRDefault="009E1030" w:rsidP="00935CB5">
      <w:pPr>
        <w:spacing w:after="0" w:line="360" w:lineRule="auto"/>
        <w:rPr>
          <w:rFonts w:ascii="Times New Roman" w:hAnsi="Times New Roman" w:cs="Times New Roman"/>
          <w:color w:val="000000"/>
          <w:sz w:val="28"/>
          <w:szCs w:val="28"/>
        </w:rPr>
      </w:pPr>
      <w:r w:rsidRPr="009E1030">
        <w:rPr>
          <w:rFonts w:ascii="Times New Roman" w:hAnsi="Times New Roman" w:cs="Times New Roman"/>
          <w:color w:val="000000"/>
          <w:sz w:val="28"/>
          <w:szCs w:val="28"/>
        </w:rPr>
        <w:t>- Biến chứng có thể xảy ra trong khi kéo dãn là có thể rách sẹo, khi đó vết</w:t>
      </w:r>
      <w:r w:rsidR="00935CB5">
        <w:rPr>
          <w:rFonts w:ascii="Times New Roman" w:hAnsi="Times New Roman" w:cs="Times New Roman"/>
          <w:color w:val="000000"/>
          <w:sz w:val="28"/>
          <w:szCs w:val="28"/>
        </w:rPr>
        <w:t xml:space="preserve"> </w:t>
      </w:r>
      <w:r w:rsidRPr="009E1030">
        <w:rPr>
          <w:rFonts w:ascii="Times New Roman" w:hAnsi="Times New Roman" w:cs="Times New Roman"/>
          <w:color w:val="000000"/>
          <w:sz w:val="28"/>
          <w:szCs w:val="28"/>
        </w:rPr>
        <w:t>thương cần được băng ngay lại và báo cho cả nhóm phục hồi biết</w:t>
      </w:r>
      <w:r w:rsidRPr="009E1030">
        <w:rPr>
          <w:rFonts w:ascii="Times New Roman" w:hAnsi="Times New Roman" w:cs="Times New Roman"/>
          <w:color w:val="000000"/>
          <w:sz w:val="28"/>
          <w:szCs w:val="28"/>
        </w:rPr>
        <w:br/>
        <w:t>- Trước khi tiến hành tập làm tăng tầm vận động của khớp nào đó phải cân</w:t>
      </w:r>
      <w:r w:rsidRPr="009E1030">
        <w:rPr>
          <w:rFonts w:ascii="Times New Roman" w:hAnsi="Times New Roman" w:cs="Times New Roman"/>
          <w:color w:val="000000"/>
          <w:sz w:val="28"/>
          <w:szCs w:val="28"/>
        </w:rPr>
        <w:br/>
        <w:t>nhắc thật kỹ xem nếu khớp đó được tăng tầm vận động thì khả năng làm việc và</w:t>
      </w:r>
      <w:r w:rsidRPr="009E1030">
        <w:rPr>
          <w:rFonts w:ascii="Times New Roman" w:hAnsi="Times New Roman" w:cs="Times New Roman"/>
          <w:color w:val="000000"/>
          <w:sz w:val="28"/>
          <w:szCs w:val="28"/>
        </w:rPr>
        <w:br/>
        <w:t>thực hiện chức năng của người bệnh với khớp đó có tốt hơn không?</w:t>
      </w:r>
    </w:p>
    <w:p w:rsidR="009E1030" w:rsidRPr="009E1030" w:rsidRDefault="009E1030" w:rsidP="009E1030">
      <w:pPr>
        <w:spacing w:after="0" w:line="360" w:lineRule="auto"/>
        <w:jc w:val="both"/>
        <w:rPr>
          <w:rFonts w:ascii="Times New Roman" w:hAnsi="Times New Roman" w:cs="Times New Roman"/>
          <w:color w:val="000000"/>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III.874. PHỤC HỒI CHỨC NĂNG CHO NGƯỜI BỆNH VÁ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Vá da sớm, được chỉ định từ tuần lễ thứ ba sau bỏng da, những vết bỏng rộng phải điều trị hết nhiễm khuẩn và toàn thân ổn định. Tại chổ bỏng tổ chức phải mọc hạt tốt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Chỉ định vá da: Sau bỏng da. Ngoài ra còn chỉ định vá da trong các trường hợp nát da do tai nạn giao thông, do tai nạn lao động, do lộ xương.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phương pháp ghép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Ghép da kiểu tem thư</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Ghép da kiểu mắt lưới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Ghép da kiểu Wolfman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Ghép da với vạt da có cuống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Ghép da với vạt da hình chữ Z</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1.1. Hỏi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Tiền sử bỏng hay do các chấn thương, tiền sử có hay dị ứng da hay không.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1.2. Khám và lượng giá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Kiểm tra da, mức độ bỏng hay tổn thương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lượng giá chức năng khớp,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lượng giá chức năng tim mạch, hô háp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lượng giá chức năng tiêu hóa, dinh dưỡng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lượng giá chức năng tâm lý</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1.3. Các xét nghiệm được chỉ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Xét nghiệm tế bào máu, sinh hóa máu, xét nghiệm miễn dịch, xét nghiệm nước tiểu, chụp X-Quang tim phổi và các xét nghiệm chuyên khoa khác khi cần thiết.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2.Chẩn đoán xác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Xác định tổn thương da do bỏng hay do các nguyên nhân chấn thương dựa theo tiền sử bị bệnh và các dấu hiệu lâm sàng và cận lâm sàng cũng như các chức năng vừa được lượng giá.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3.Chẩn đoán phân biệt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Chẩn đoán phân biệt vá da không khó khăn lắm do tổn thương ngoài da đã rõ ràng. Người thầy thuốc chỉ cần phân biệt được tổn thương da loại đó có cần chỉ định vá da hay không. Người thầy thuốc cần biết chỉ định vá da và các thận trọng trong VLTL sau vá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4.Chẩn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Chẩn đoán nguyên nhân không khó</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bỏng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đụng dập da do tai nạn giao thông, do tai nạn lao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loét sâu ở người bệnh tổn thương tủy sống cần vá cả vạt da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lastRenderedPageBreak/>
        <w:t>III.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1.Nguyên tắc </w:t>
      </w:r>
      <w:hyperlink r:id="rId127" w:tooltip="phục hồi chức năng" w:history="1">
        <w:r w:rsidRPr="009E1030">
          <w:rPr>
            <w:rFonts w:ascii="Times New Roman" w:eastAsia="Times New Roman" w:hAnsi="Times New Roman" w:cs="Times New Roman"/>
            <w:b/>
            <w:bCs/>
            <w:sz w:val="28"/>
            <w:szCs w:val="28"/>
            <w:bdr w:val="none" w:sz="0" w:space="0" w:color="auto" w:frame="1"/>
          </w:rPr>
          <w:t>phục hồi chức năng</w:t>
        </w:r>
      </w:hyperlink>
      <w:r w:rsidRPr="009E1030">
        <w:rPr>
          <w:rFonts w:ascii="Times New Roman" w:eastAsia="Times New Roman" w:hAnsi="Times New Roman" w:cs="Times New Roman"/>
          <w:b/>
          <w:bCs/>
          <w:sz w:val="28"/>
          <w:szCs w:val="28"/>
          <w:bdr w:val="none" w:sz="0" w:space="0" w:color="auto" w:frame="1"/>
        </w:rPr>
        <w:t>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Nguyên tắc PHCN: PHCN sớm để đề phòng các biến chứng hô hấp và </w:t>
      </w:r>
      <w:hyperlink r:id="rId128" w:tooltip="vận động" w:history="1">
        <w:r w:rsidRPr="009E1030">
          <w:rPr>
            <w:rFonts w:ascii="Times New Roman" w:eastAsia="Times New Roman" w:hAnsi="Times New Roman" w:cs="Times New Roman"/>
            <w:sz w:val="28"/>
            <w:szCs w:val="28"/>
            <w:bdr w:val="none" w:sz="0" w:space="0" w:color="auto" w:frame="1"/>
          </w:rPr>
          <w:t>vận động</w:t>
        </w:r>
      </w:hyperlink>
      <w:r w:rsidRPr="009E1030">
        <w:rPr>
          <w:rFonts w:ascii="Times New Roman" w:eastAsia="Times New Roman" w:hAnsi="Times New Roman" w:cs="Times New Roman"/>
          <w:sz w:val="28"/>
          <w:szCs w:val="28"/>
        </w:rPr>
        <w:t>, đảm bảo vạt da được vá an toàn và sống. PHCN kết hợp tâm lý trị liệu, PHCN để ngăn ngừa co rút da cơ sẹo dinh làm bong các mô hoại tử, làm gia tăng tuần hoàn, PHCN sinh hoạt hàng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Nguyên tắc điều trị: Giúp vạt vá da nhanh chóng liền, mọc hạt tốt, điều trị nhằm tăng cường thể lực, điều trị các nhiễm trùng hoặc dị ứng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2.Các phương pháp và kỹ thuật PHCN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Trong những ngày đầu sau ghép da phải giữ cho miếng da ghép dính với lớp mô hạt ở dưới,do đó cần bất động vùng da ghép từ 5-7 ngày cho những vùng không chịu trọng lượng và 10 đến 15 ngày cho những vùng chịu trọng lượng hoặc vùng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Trong thời gian bất động cho người bệnh tập gồng cơ vùng bất động và tập chủ động những phần khác. Sau khi thay băng nếu miếng da ghép đã dính, có thể cho ngâm nước mỗi ngày để giữ vùng ghép sạch và tập thụ động nhẹ nhàng.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Sau thời gian bất động, xoa bóp nhẹ nhàng bằng các ngón tay trên vùng da ghép để làm mềm da và chống kết dính.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Trong trường hợp ghép da toàn phần có thể dùng siêu âm để phòng ngừa kết dính.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Cho bệnh nhân vận động tích cực và đi lại sớm. Nếu chi dưới có vùng ghép da hoặc lấy da ghép cần dùng băng chun để băng lại khi đi lại đ ể bảo vệ lớp da mỏng đó cho đến khi đạt được một độ dày nhất định (thường là 2 – 3 tháng).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Tâm lý trị liệu cho người bệnh do họ có xáo trộn về tâm lý. Người điều trị cần giải thích cặn kẽ để họ tuân theo và hợp tác trong quá trình PHCN.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3.Các phương pháp điều trị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Dùng kháng sinh khi có nhiễm trùng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mỡ kháng sinh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Chế độ ăn giàu dinh dưỡng,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 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Theo dõi tình trạng ghép da, quá trình liền sẹo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Tái khám tại các khoa ngoại, các cơ sở PHCN của tỉnh, trung 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lastRenderedPageBreak/>
        <w:t>III.875. PHỤC HỒI CHỨC NĂNG SUY GIÃN TĨNH MẠCH CHI DƯỚI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 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Suy giãn tĩnh mạch chi dưới là thuật ngữ chỉ sự suy giảm chức năng đưa máu trở về tim của hệ thống tĩnh mạch nằm ở vùng chân dẫn đến hiện tượng máu ứ đọng lại sẽ gây ra những biến đổi về huyết động và biến dạng tổ chức mô xung quanh, gây ra các triệu chứng như nhức mỏi, nặng chân, phù chân, tê dị cảm, kiến bò…</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Trên thế giới, bệnh suy giãn tĩnh mạch chi dưới chiếm một tỉ lệ đáng kể trên số dân, trong đó 70% là nữ. Ở Việt nam có dự đoán bệnh sẽ gia tăng do sự phát triển của nền kinh tế và thay đổi nếp sống. Suy giãn tĩnh mạch chi dưới mạn tính có thể dẫn đến các biến chứng khó chữa và nguy hiểm như chàm da, loét chân không lành (nhất là ở người già), chảy máu,viêm tĩnh mạch nông huyết khối, huyết khối tĩnh mạch sâu... ảnh hưởng đến chất lượng cuộc sống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 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1.1. Hỏi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Hỏi tiền sử nghề nghiệp, tiền sử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Ở giai đoạn sớm, người bệnh thường bị đau chân, nặng chân, nhức mỏi chân khi đứng lâu hoặc ngồi nhiều. Ban đêm thường bị chuột rút (vọp bẻ), cảm giác tê chân, châm chích như có kiến bò ở vùng cẳng chân, đau ngứa hay cảm giác nóng, bỏng.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1.2. Khám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Phù chân xảy ra khi đứng lâu, ngồi nhiều liên tục hoặc xuất hiện vào buổi chiều sau một ngày làm việc. Thường thấy phù ở vùng mắt cá chân, bàn chân, có khi phù kín đáo hơn, chỉ cảm thấy khi mang giày dép chật hơn so với bình thường.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Tĩnh mạch nổi li ti nhất là vùng cổ chân và bàn chân trong giai đoạn sớm, giai đoạn muộn hơn thì vùng cẳng chân xuất hiện chàm da, thay đổi màu sắc da do máu ứ ở tĩnh mạch lâu ngày làm rối loạn biến dưỡng, các tĩnh mạch căng phồng lên gây đau nhức chân, nặng hơn thì có thể thấy các búi tĩnh mạch trương phồng nổi rõ trên da, các mảng bầm máu trên da... các tĩnh mạch nông dưới da giãn to ngoằn ngoèo.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Ở giai đoạn cuối diễn tiến đến tình trạng giãn to toàn bộ hệ tĩnh mạch, ứ trệ tuần hoàn và rối loạn dinh dưỡng của da chân phía dưới gây viêm loét, nhiễm trùng rất khó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Đo áp lực Tĩnh mạch sâu chi dưới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X.quang Tĩnh mạch chi dưới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Đo thể tích (Plethysmography): Phương pháp đo thay đổi thể tích tĩnh mạch hay thay đổi thể tích cẳng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siêu âm Doppler kép: Đây là phương pháp kết hợp chụp siêu âm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Doppler và chụp siêu âm kiểu B (B-mode). Hiện nay đây là phương pháp có giá trị chính xác nhất để đánh giá tình trạng suy chức năng tĩnh mạch (thông qua tốc độ dòng máu tĩnh mạch trào ngược).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 Chẩn đoán xác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nghiệm pháp khám đánh giá chức năng van tĩnh mạch nông: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Nghiệm pháp Schwartz</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Nghiệm pháp Trendelenburg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nghiệm pháp khám đánh giá chức năng van tĩnh mạch xiên: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Nghiệm pháp Garo từng nấc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Nghiệm pháp Pratt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nghiệm pháp đánh giá chức năng van tĩnh mạch sâu: Nghiệm pháp Perthes</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 Chẩn đoán phân biệt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Tắc tĩnh mạch sâu (tĩnh mạch đùi, tĩnh mạch chậu....)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Bệnh viêm tắc nội mạc động mạch.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Thông động tĩnh mạch.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4. 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Nguyên nhân của bệnh suy giãn tĩnh mạch chân mạn tính chưa được xác định rõ ràng. Tuy nhiên một số yếu tố nguy cơ suy giãn tĩnh mạch chân gây ra do tổn thương chức năng các van một chiều của hệ tĩnh mạch ngoại biên: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Quá trình thoái hóa do tuổi tác (thường gặp ở người già).</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Do tư thế sinh hoạt hay làm việc phải đứng hay ngồi một chỗ lâu, ít vận động, phải mang vác nặng... tạo điều kiện cho máu bị dồn xuống hai chân, làm tăng áp lực trong các tĩnh mạch ở chân, lâu ngày sẽ gây tổn thương các van tĩnh mạch một chiều. Khi các van này bị suy yếu sẽ giảm khả năng ngăn chặn luồng máu chảy ngược xuống dưới do tác dụng của trọng lực, dẫn đến ứ máu ở hai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Các yếu tố nguy cơ như chế độ làm việc phải đứng nhiều, làm việc trong môi trường ẩm thấp, béo phì, chế độ ăn ít chất xơ và vitamin.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 PHỤC HỒI CHỨC NĂNG VÀĐIỀU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 Nguyên tắc diều trị và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Phòng ngừa các biến chứng huyết khối tĩnh mạch, huyết khối phổi, loét da gây nguy hiểm cho tính mạng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Gia tăng tuần hoàn tĩnh mạch, phòng ngừa ứ trệ.</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Tăng cường chất lượng cuộc sống cho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 Các phương pháp và kỹ thuậtphục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2.1. Băng ép tĩnh mạch nông chi dưới bằng băng thun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Có tác dụng làm giảm quá trình tiến triển của bệnh và cải thiện được cảm giác chủ quan của bệnh nhân.Tuy nhiên phương pháp này cũng có nhiều bất tiện cho bệnh nhân, nhất là khi phải thường xuyên băng ép trong thời tiết nóng ẩm của Việt nam.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2.2. Các phương pháp Vật lý trị liệu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Nếu có hiện tượng viêm tĩnh mạch: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Chống viêm bằng sóng ngắn dọc chân, chế độ xung, liều không nóng,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Chống phù nề bằng nâng cao chân, co cơ tĩnh hoặc vận động khớp các ngón chân, bàn chân, cổ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dùng các phương pháp nhiệt, không xoa bóp và vận động mạnh ở giai đoạn tĩnh mạch đang viêm và đau vì có thể làm bong cục máu đông đi vào tuần hoàn toàn thân gây biến chứng nguy hiểm.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Sau khi hết triệu chứng viêm: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Xoa bóp nhẹ nhàng vuốt về</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các bài tập vận động chủ động tự do các khớp háng, gối, cổ chân trong tư thế nâng cao chân hay duỗi thẳng chân về phía trần nhà để hỗ trợ tuần hoàn tĩnh mạch.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Tránh ngồi, đứng liên tục, lâu, nên vận động thay đổi tư thế khoảng 30-60 phút/lần, có thể phối hợp tập các bài tập vận động chân như: co duỗi các ngón chân, gập duỗi cổ chân, nhón gót… để máu lưu chuyển tốt hơn.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thể dục bằng cách đi bộ nhanh, hít thở sâu,vừa đi vừa nghỉ.</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Ngủ gác chân cao.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Chế độ ăn giàu trái cây rau tươi thức ăn giàu vitamin, nhiều chất xơ…hạn chế ăn nhiều thịt &amp; chất bột đường.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Tránh béo phì, tránh táo bón.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 Thuốc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Có thể dùng các thuốc làm tăng trương lực tĩnh mạch (như Daflon, Ginko Fort…), giảm sự ứ trệ của tĩnh mạch, bình thường hóa tính thấm của mao mạch, tăng cường sức bền thành mạch, ức chế tại chỗ các hóa chất gây viêm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Trong các trường hợp đã có biến chứng thiểu dưỡng và loét ở chân, ngoài điều trị như trên, cần chú ý điều trị tại chỗ vết loét, kháng sinh chống bội nhiễm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4. Các điều trị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nhiệt nội tĩnh mạch bằng sóng Radio cao tần hoặc LASER</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Gây xơ cứng các tĩnh mạch nông bị giãn bằng thuốc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Phẫu thuật: Loại trừ hiện tượng dồn ngược máu từ tĩnh mạch đùi ra tĩnh mạch hiển trong, cắt bỏ các tĩnh mạch nông bị giãn, khâu buộc các tĩnh mạch qua da…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IV. 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Suy tĩnh mạch chi dưới là bệnh mạn tính, tiến triển chậm nhưng giai đoạn muộn có thể gặp những biến chứng nguy hiểm nên cần theo dõi hướng dẫn bệnh nhân điều trị và tập luyện thường xuyên, tái khám định kỳ để phát hiện sớm và xử lý kịp thời biến chứng.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color w:val="000000"/>
          <w:sz w:val="28"/>
          <w:szCs w:val="28"/>
        </w:rPr>
      </w:pPr>
      <w:r w:rsidRPr="009E1030">
        <w:rPr>
          <w:rFonts w:ascii="Times New Roman" w:hAnsi="Times New Roman" w:cs="Times New Roman"/>
          <w:b/>
          <w:color w:val="000000"/>
          <w:sz w:val="28"/>
          <w:szCs w:val="28"/>
        </w:rPr>
        <w:t>III.876.PHỤC HỒI CHỨC NĂNG THOÁI HÓA  KHỚP (CỘT SỐNG  CỔ- THẮT LƯNG</w:t>
      </w:r>
      <w:r w:rsidRPr="009E1030">
        <w:rPr>
          <w:rFonts w:ascii="Times New Roman" w:hAnsi="Times New Roman" w:cs="Times New Roman"/>
          <w:color w:val="000000"/>
          <w:sz w:val="28"/>
          <w:szCs w:val="28"/>
        </w:rPr>
        <w:t xml:space="preserve"> )</w:t>
      </w:r>
    </w:p>
    <w:p w:rsidR="009E1030" w:rsidRPr="009E1030" w:rsidRDefault="009E1030" w:rsidP="009E1030">
      <w:pPr>
        <w:spacing w:after="0" w:line="360" w:lineRule="auto"/>
        <w:jc w:val="both"/>
        <w:rPr>
          <w:rFonts w:ascii="Times New Roman" w:hAnsi="Times New Roman" w:cs="Times New Roman"/>
          <w:color w:val="000000"/>
          <w:sz w:val="28"/>
          <w:szCs w:val="28"/>
        </w:rPr>
      </w:pPr>
    </w:p>
    <w:p w:rsidR="009E1030" w:rsidRPr="009E1030" w:rsidRDefault="009E1030" w:rsidP="009E1030">
      <w:pPr>
        <w:spacing w:after="0" w:line="360" w:lineRule="auto"/>
        <w:jc w:val="both"/>
        <w:rPr>
          <w:rFonts w:ascii="Times New Roman" w:hAnsi="Times New Roman" w:cs="Times New Roman"/>
          <w:b/>
          <w:color w:val="000000"/>
          <w:sz w:val="28"/>
          <w:szCs w:val="28"/>
        </w:rPr>
      </w:pPr>
      <w:r w:rsidRPr="009E1030">
        <w:rPr>
          <w:rFonts w:ascii="Times New Roman" w:hAnsi="Times New Roman" w:cs="Times New Roman"/>
          <w:b/>
          <w:color w:val="000000"/>
          <w:sz w:val="28"/>
          <w:szCs w:val="28"/>
        </w:rPr>
        <w:t>I. ĐẠI CƯƠNG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Thoái hóa cột sống thắt lưng là bệnh lý mạn tính tiến triển từ từ, tăng dần gây đau, biến dạng và hạn chế tầm vận động cột sống mà không có biểu hiện viêm. Tổn thương cơ bản của bệnh là tình trạng thoái hóa sụn khớp đốt sống và thoái hóa đĩa đệm ở gian đốt sống phối hợp với thay đổi ở phần xương dưới sụn và màng hoạt dịch.</w:t>
      </w:r>
    </w:p>
    <w:p w:rsidR="009E1030" w:rsidRPr="009E1030" w:rsidRDefault="009E1030" w:rsidP="009E1030">
      <w:pPr>
        <w:spacing w:after="0" w:line="360" w:lineRule="auto"/>
        <w:jc w:val="both"/>
        <w:rPr>
          <w:rFonts w:ascii="Times New Roman" w:hAnsi="Times New Roman" w:cs="Times New Roman"/>
          <w:b/>
          <w:color w:val="000000"/>
          <w:sz w:val="28"/>
          <w:szCs w:val="28"/>
        </w:rPr>
      </w:pPr>
      <w:r w:rsidRPr="009E1030">
        <w:rPr>
          <w:rFonts w:ascii="Times New Roman" w:hAnsi="Times New Roman" w:cs="Times New Roman"/>
          <w:b/>
          <w:color w:val="000000"/>
          <w:sz w:val="28"/>
          <w:szCs w:val="28"/>
        </w:rPr>
        <w:t>II. CHẨN ĐOÁN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1.1. Hỏi bệnh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lastRenderedPageBreak/>
        <w:t>Đau vùng  cổ, thắt lưng: Đau âm ỉ có tính chất cơ học (đau tăng lên khi vận động và giảm khi nằm nghỉ).</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Có dấu hiệu cứng lưng buổi sáng mới ngủ dậy.</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Không có biểu hiện các triệu chứng toàn thân như sốt, thiếu máu, gầy sút Tư thế cột sống thắt lưng có thể biến dạng, gù vẹo...</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Co rút co cứng cơ cạnh cột sống.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Tầm vận động cột sống thắt lưng giảm, nghiệm pháp tay đất bị hạn chế.</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XQuang cột sống thắt lưng thường qui tư thế thẳng, nghiêng: Biểu hiện mất đường cong sinh lý, gai xương, mỏ xương, giảm chiều cao đốt sống đĩa đệm, đặc xương dưới sụn, hẹp lỗ liên hợp. Trường hợp trượt đốt sống có chỉ định chụp chếch ¾ phải, trái nhằm phát hiện dấu hiệu “gẫy cổ chó”.</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Xét nghiệm tế bào ngoại vi và sinh hóa bình thường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Chụp cắt lớp vi tính và MRI: Được chỉ định trong trường hợp thoát vị đĩa đệm.</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2. Chẩn đoán phân biệt</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Trong trường hợp đau cột sống có dấu hiệu viêm (sốt, thiếu máu, sút cân, có hạch ngoại vi) cần phân biệt với các bệnh sau:</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Bệnh lý viêm cột sống huyết thanh âm tính (Viêm cột sống dính khớp):</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Nam giới, trẻ tuổi, đau và hạn chế vận động cột sống thắt lưng cùng. Xquang viêm khớp cùng chậu, máu lắng tăng cao</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Viêm đốt sống đĩa đệm do nhiễm trùng hoặc do lao: Có các đặc điểm của viêm do nhiễm trùng. Đau liên tục, kèm theo dấu hiệu toàn thân. XQuang có diện khớp hẹp, bờ khớp không đều. MRI có hình ảnh viêm đĩa đệm đốt sống.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Xét nghiệm tình trạng viêm dương tính.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Ung thư xương nguyên phát hoặc di căn: Đau mức độ nặng, kiểu viêm kèm theo dấu hiệu toàn thân. XQuang có hình ảnh hủy xương hoặc đặc xương. MRI và xạ hình xương có giá trị cao trong chẩn đoán.</w:t>
      </w:r>
    </w:p>
    <w:p w:rsidR="009E1030" w:rsidRPr="009E1030" w:rsidRDefault="009E1030" w:rsidP="009E1030">
      <w:pPr>
        <w:spacing w:after="0" w:line="360" w:lineRule="auto"/>
        <w:jc w:val="both"/>
        <w:rPr>
          <w:rFonts w:ascii="Times New Roman" w:hAnsi="Times New Roman" w:cs="Times New Roman"/>
          <w:b/>
          <w:color w:val="000000"/>
          <w:sz w:val="28"/>
          <w:szCs w:val="28"/>
        </w:rPr>
      </w:pPr>
      <w:r w:rsidRPr="009E1030">
        <w:rPr>
          <w:rFonts w:ascii="Times New Roman" w:hAnsi="Times New Roman" w:cs="Times New Roman"/>
          <w:b/>
          <w:color w:val="000000"/>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Giảm đau, giảm co rút co cứng cơ.</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lastRenderedPageBreak/>
        <w:t>- Chống thoái hóa</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Phục hồi tầm vận động cột sống thắt lưng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Phục hồi các hoạt động chức năng hàng ngày</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Trong trường hợp có chèn ép rễ sau điều trị tích cực nội khoa, phục hồi</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chức năng không đỡ nên xem xét chỉ định ngoại khoa.</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2.1. Điều trị bằng nhiệt vùng thắt lưng: Có thể chọn một trong các phương pháp nhiệt sau: Hồng ngoại. Đắp paraphin hoặc bùn khoáng. Từ trường nhiệt.</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2.2. Điện phân dẫn thuốc chống viêm giảm đau như Natrisalicylat 3% đặt tại vùng cột sống thắt lưng.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2.3. Siêu âm hoặc siêu âm dẫn thuốc chống viêm giảm đau dòng xung liều dọc vùng cơ hai bên cạnh cột sống.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2.4. Kéo giãn cột sống thắt lưng ngắt quãng hoặc liên tục.</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2.5. Tập luyện các bài tập theo tầm vận động cột sống thắt lưng. Điều chỉnh tư thế cột sống khi làm việc, trong sinh hoạt. Các bài tập được thực hiện khi đang điều trị và sau điều trị</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3. Các điều trị khác</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3.1. Thuốc</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3.1.1. Dòng Acetaminophen (paracetamol) 500mg X 4 viên/ngày. Có thể kết hợp với codeine (Efferalgan codeine) hoặc tramadon (Ultracet) tuy nhiên chỉ nên dùng ngắn ngày</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3.1.2. Dòng chống viêm giảm đau không steroid (NSAID): Dùng liều thấp, ngắn ngày. Cẩn trọng khi dùng cho bệnh nhân lớn tuổi, có tiền sử bệnh lý đường tiêu hóa, tim mạch hoặc suy thận mạn. Có thể dùng đường uống hay đường bôi ngoài da.</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3.1.3. Thuốc giảm đau thần kinh (Gabapentin, pregabalin, ): Dùng trong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các trường hợp đau lan theo dây thần kinh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3.1.4. Thuốc chống thoái hóa sụn khớp (Glucosamine sunfate) 1500mg/ngày uống dài ngày.</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3.1.5. Thuốc giãn cơ: Myonal viên 50mg hoặc Myocalm 150 mg X 3 viên ngày chia 3 lần (tính theo kg cân nặng cơ thể).</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lastRenderedPageBreak/>
        <w:t>3.1.6. Tiêm corticoid tại chỗ: Tiêm cạnh cột sống hay khớp liêm mấu dưới chỉ dẫn của XQuang màn tăng sáng. Tiêm ngoài màng cứng Hydrocorticoid acetat trong trường hợp đau thần kinh tọa.</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3.2. Dinh dưỡng: Điều chỉnh chế độ ăn hợp lý, giữ ấm vùng thắt lưng nhất là vào mùa đông. Nghỉ ngơi tránh tư thế vận động đột ngột đối với cột sống</w:t>
      </w:r>
    </w:p>
    <w:p w:rsidR="009E1030" w:rsidRPr="009E1030" w:rsidRDefault="009E1030" w:rsidP="009E1030">
      <w:pPr>
        <w:spacing w:after="0" w:line="360" w:lineRule="auto"/>
        <w:jc w:val="both"/>
        <w:rPr>
          <w:rFonts w:ascii="Times New Roman" w:hAnsi="Times New Roman" w:cs="Times New Roman"/>
          <w:b/>
          <w:color w:val="000000"/>
          <w:sz w:val="28"/>
          <w:szCs w:val="28"/>
        </w:rPr>
      </w:pPr>
      <w:r w:rsidRPr="009E1030">
        <w:rPr>
          <w:rFonts w:ascii="Times New Roman" w:hAnsi="Times New Roman" w:cs="Times New Roman"/>
          <w:b/>
          <w:color w:val="000000"/>
          <w:sz w:val="28"/>
          <w:szCs w:val="28"/>
        </w:rPr>
        <w:t>IV. THEO DÕI VÀ TÁI KHÁM</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Các chỉ số theo dõi: Tình trạng đau, vận động cột sống, thực hiện các bài tập đã hướng dẫn, các hoạt động chức năng sinh hoạt hàng ngày của người bệnh.</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Các xét nghiệm cơ bản như công thức máu, máu lắng, sinh hóa máu….Xquang cột sống thắt lưng, đo mật độ xương.</w:t>
      </w:r>
    </w:p>
    <w:p w:rsidR="009E1030" w:rsidRPr="009E1030" w:rsidRDefault="009E1030" w:rsidP="009E1030">
      <w:pPr>
        <w:spacing w:after="0" w:line="360" w:lineRule="auto"/>
        <w:jc w:val="both"/>
        <w:rPr>
          <w:rFonts w:ascii="Times New Roman" w:hAnsi="Times New Roman" w:cs="Times New Roman"/>
          <w:color w:val="000000"/>
          <w:sz w:val="28"/>
          <w:szCs w:val="28"/>
        </w:rPr>
      </w:pPr>
      <w:r w:rsidRPr="009E1030">
        <w:rPr>
          <w:rFonts w:ascii="Times New Roman" w:hAnsi="Times New Roman" w:cs="Times New Roman"/>
          <w:color w:val="000000"/>
          <w:sz w:val="28"/>
          <w:szCs w:val="28"/>
        </w:rPr>
        <w:t>- Tái khám 1 tháng/lần sau đợt điều trị đau cấp, sau đó 3 tháng/lần</w:t>
      </w:r>
    </w:p>
    <w:p w:rsidR="009E1030" w:rsidRPr="009E1030" w:rsidRDefault="009E1030" w:rsidP="009E1030">
      <w:pPr>
        <w:spacing w:after="0" w:line="360" w:lineRule="auto"/>
        <w:jc w:val="both"/>
        <w:rPr>
          <w:rFonts w:ascii="Times New Roman" w:hAnsi="Times New Roman" w:cs="Times New Roman"/>
          <w:color w:val="000000"/>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III.877. PHỤC HỒI CHỨC NĂNG VIÊM KHỚP DẠNG THẤP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Viêm khớp dạng thấp (VKDT) là một bệnh khớp tự miễn diễn biến mạn tính, trong đó số lượng khớp bị viêm và bị hủy hoại có thể rất nhiều, nhiều nghiên cứu cho thấy tỷ lệ cao bệnh nhân bị VKDT có teo cơ, giảm sức cơ, biến dạng khớp, cứng khớp, giảm sức bền cơ thể do vậy bệnh nhân bị hạn chế </w:t>
      </w:r>
      <w:hyperlink r:id="rId129" w:history="1">
        <w:r w:rsidRPr="009E1030">
          <w:rPr>
            <w:rFonts w:ascii="Times New Roman" w:eastAsia="Times New Roman" w:hAnsi="Times New Roman" w:cs="Times New Roman"/>
            <w:sz w:val="28"/>
            <w:szCs w:val="28"/>
            <w:bdr w:val="none" w:sz="0" w:space="0" w:color="auto" w:frame="1"/>
          </w:rPr>
          <w:t>vận động</w:t>
        </w:r>
      </w:hyperlink>
      <w:r w:rsidRPr="009E1030">
        <w:rPr>
          <w:rFonts w:ascii="Times New Roman" w:eastAsia="Times New Roman" w:hAnsi="Times New Roman" w:cs="Times New Roman"/>
          <w:sz w:val="28"/>
          <w:szCs w:val="28"/>
        </w:rPr>
        <w:t> nghiêm trọng, thời gian bị bệnh càng dài thì tỷ lệ bệnh nhân mất khả năng lao động càng lớn. VKDT là bệnh viêm khớp mạn tinh thường gặp nhất, là nguyên nhân hàng đầu gây tàn phế trong các bệnh lý cơ xương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drawing>
          <wp:inline distT="0" distB="0" distL="0" distR="0" wp14:anchorId="4E882D82" wp14:editId="5946B329">
            <wp:extent cx="3810000" cy="2609850"/>
            <wp:effectExtent l="0" t="0" r="0" b="0"/>
            <wp:docPr id="2569" name="Picture 2569" descr="viem-khop-dang-t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m-khop-dang-tha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0" cy="2609850"/>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lastRenderedPageBreak/>
        <w:t>1.Các công việc của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1.1. Hỏi bệnh:</w:t>
      </w:r>
      <w:r w:rsidRPr="009E1030">
        <w:rPr>
          <w:rFonts w:ascii="Times New Roman" w:eastAsia="Times New Roman" w:hAnsi="Times New Roman" w:cs="Times New Roman"/>
          <w:sz w:val="28"/>
          <w:szCs w:val="28"/>
        </w:rPr>
        <w:t> Khai thác các thông tin về thời gian xuất hiện đau sưng ở khớp, số lượng khớp sưng đau, tính chất đau, tiến triển bệnh, các phương pháp điều trị đã trải qua…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1.2. Khám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Đánh giá các tổn thương tại khớp: tính chất đối xứng, ở các khớp ngoại biên, tiến triển từng đợt, có xu hướng nặng dần gây hủy hoại khớp và đầu xương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Đánh giá các tổn thương ngoài khớp: viêm cơ tim, viêm màng ngoài tim, rối loạn nhịp tim, tràn dịch màng phổi, xơ phổi, khô kết mạc mắt…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Đánh giá các tổn thương toàn thân: mệ mỏi, sụt cân, thiếu máu, suy nhược, phù…</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xét nghiệm cơ bản: CTM. VSS, CRP, xét nghiệm chức năng gan, thận, XQ thường quy tim phổi, điện tâm đồ.</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xét nghiệm đặc hiệu: Yếu tố dạng thấp RF, anti CCP, XQ khớp tổn thương.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2.Chẩn đoán xác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Theo tiêu chuẩn của Hội Thấp khớp học Hoa kỳ và Liên đoàn chống Thấp Châu Âu:</w:t>
      </w:r>
    </w:p>
    <w:tbl>
      <w:tblPr>
        <w:tblW w:w="9300" w:type="dxa"/>
        <w:tblCellSpacing w:w="15" w:type="dxa"/>
        <w:tblBorders>
          <w:top w:val="single" w:sz="6" w:space="0" w:color="EEEEEE"/>
          <w:left w:val="single" w:sz="6" w:space="0" w:color="EEEEEE"/>
          <w:bottom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7830"/>
        <w:gridCol w:w="1470"/>
      </w:tblGrid>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Dấu hiệu</w:t>
            </w:r>
          </w:p>
        </w:tc>
        <w:tc>
          <w:tcPr>
            <w:tcW w:w="1455" w:type="dxa"/>
            <w:tcBorders>
              <w:top w:val="nil"/>
              <w:left w:val="nil"/>
              <w:bottom w:val="single" w:sz="6" w:space="0" w:color="EEEEEE"/>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Điểm</w:t>
            </w:r>
          </w:p>
        </w:tc>
      </w:tr>
      <w:tr w:rsidR="009E1030" w:rsidRPr="009E1030" w:rsidTr="00672B08">
        <w:trPr>
          <w:tblCellSpacing w:w="15" w:type="dxa"/>
        </w:trPr>
        <w:tc>
          <w:tcPr>
            <w:tcW w:w="9570" w:type="dxa"/>
            <w:gridSpan w:val="2"/>
            <w:tcBorders>
              <w:top w:val="nil"/>
              <w:left w:val="nil"/>
              <w:bottom w:val="single" w:sz="6" w:space="0" w:color="EEEEEE"/>
              <w:right w:val="nil"/>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A.Biểu hiện tại khớp</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+ 01 khớp lớn</w:t>
            </w:r>
          </w:p>
        </w:tc>
        <w:tc>
          <w:tcPr>
            <w:tcW w:w="1455" w:type="dxa"/>
            <w:tcBorders>
              <w:top w:val="nil"/>
              <w:left w:val="nil"/>
              <w:bottom w:val="single" w:sz="6" w:space="0" w:color="EEEEEE"/>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00</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+ 02-10 khớp lớn</w:t>
            </w:r>
          </w:p>
        </w:tc>
        <w:tc>
          <w:tcPr>
            <w:tcW w:w="1455" w:type="dxa"/>
            <w:tcBorders>
              <w:top w:val="nil"/>
              <w:left w:val="nil"/>
              <w:bottom w:val="single" w:sz="6" w:space="0" w:color="EEEEEE"/>
              <w:right w:val="nil"/>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01</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+ 01-03 khớp nhỏ (có hay không có biểu hiện ở khớp lớn)</w:t>
            </w:r>
          </w:p>
        </w:tc>
        <w:tc>
          <w:tcPr>
            <w:tcW w:w="1455" w:type="dxa"/>
            <w:tcBorders>
              <w:top w:val="nil"/>
              <w:left w:val="nil"/>
              <w:bottom w:val="single" w:sz="6" w:space="0" w:color="EEEEEE"/>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03</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+ 04-10 khớp nhỏ (có hay không có biểu hiện ở khớp lớn)</w:t>
            </w:r>
          </w:p>
        </w:tc>
        <w:tc>
          <w:tcPr>
            <w:tcW w:w="1455" w:type="dxa"/>
            <w:tcBorders>
              <w:top w:val="nil"/>
              <w:left w:val="nil"/>
              <w:bottom w:val="single" w:sz="6" w:space="0" w:color="EEEEEE"/>
              <w:right w:val="nil"/>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04</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Trên 10 khớp (có ít nhất 01 khớp nhỏ)</w:t>
            </w:r>
          </w:p>
        </w:tc>
        <w:tc>
          <w:tcPr>
            <w:tcW w:w="1455" w:type="dxa"/>
            <w:tcBorders>
              <w:top w:val="nil"/>
              <w:left w:val="nil"/>
              <w:bottom w:val="single" w:sz="6" w:space="0" w:color="EEEEEE"/>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05</w:t>
            </w:r>
          </w:p>
        </w:tc>
      </w:tr>
      <w:tr w:rsidR="009E1030" w:rsidRPr="009E1030" w:rsidTr="00672B08">
        <w:trPr>
          <w:tblCellSpacing w:w="15" w:type="dxa"/>
        </w:trPr>
        <w:tc>
          <w:tcPr>
            <w:tcW w:w="9570" w:type="dxa"/>
            <w:gridSpan w:val="2"/>
            <w:tcBorders>
              <w:top w:val="nil"/>
              <w:left w:val="nil"/>
              <w:bottom w:val="single" w:sz="6" w:space="0" w:color="EEEEEE"/>
              <w:right w:val="nil"/>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color w:val="FFFFFF" w:themeColor="background1"/>
                <w:sz w:val="28"/>
                <w:szCs w:val="28"/>
              </w:rPr>
            </w:pPr>
            <w:r w:rsidRPr="009E1030">
              <w:rPr>
                <w:rFonts w:ascii="Times New Roman" w:eastAsia="Times New Roman" w:hAnsi="Times New Roman" w:cs="Times New Roman"/>
                <w:b/>
                <w:bCs/>
                <w:color w:val="FFFFFF" w:themeColor="background1"/>
                <w:sz w:val="28"/>
                <w:szCs w:val="28"/>
                <w:bdr w:val="none" w:sz="0" w:space="0" w:color="auto" w:frame="1"/>
              </w:rPr>
              <w:t>B- Huyết thanh </w:t>
            </w:r>
            <w:r w:rsidRPr="009E1030">
              <w:rPr>
                <w:rFonts w:ascii="Times New Roman" w:eastAsia="Times New Roman" w:hAnsi="Times New Roman" w:cs="Times New Roman"/>
                <w:color w:val="FFFFFF" w:themeColor="background1"/>
                <w:sz w:val="28"/>
                <w:szCs w:val="28"/>
              </w:rPr>
              <w:t>(ít nhất phải làm một xét nghiệm)</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RF âm tính và Anti CCP âm tính</w:t>
            </w:r>
          </w:p>
        </w:tc>
        <w:tc>
          <w:tcPr>
            <w:tcW w:w="1455" w:type="dxa"/>
            <w:tcBorders>
              <w:top w:val="nil"/>
              <w:left w:val="nil"/>
              <w:bottom w:val="single" w:sz="6" w:space="0" w:color="EEEEEE"/>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00</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RF dương tính thấp hoặc anti CCP dương tính thấp</w:t>
            </w:r>
          </w:p>
        </w:tc>
        <w:tc>
          <w:tcPr>
            <w:tcW w:w="1455" w:type="dxa"/>
            <w:tcBorders>
              <w:top w:val="nil"/>
              <w:left w:val="nil"/>
              <w:bottom w:val="single" w:sz="6" w:space="0" w:color="EEEEEE"/>
              <w:right w:val="nil"/>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02</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RF dương tính cao hoặc anti CCP dương tính cao</w:t>
            </w:r>
          </w:p>
        </w:tc>
        <w:tc>
          <w:tcPr>
            <w:tcW w:w="1455" w:type="dxa"/>
            <w:tcBorders>
              <w:top w:val="nil"/>
              <w:left w:val="nil"/>
              <w:bottom w:val="single" w:sz="6" w:space="0" w:color="EEEEEE"/>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03</w:t>
            </w:r>
          </w:p>
        </w:tc>
      </w:tr>
      <w:tr w:rsidR="009E1030" w:rsidRPr="009E1030" w:rsidTr="00672B08">
        <w:trPr>
          <w:tblCellSpacing w:w="15" w:type="dxa"/>
        </w:trPr>
        <w:tc>
          <w:tcPr>
            <w:tcW w:w="9570" w:type="dxa"/>
            <w:gridSpan w:val="2"/>
            <w:tcBorders>
              <w:top w:val="nil"/>
              <w:left w:val="nil"/>
              <w:bottom w:val="single" w:sz="6" w:space="0" w:color="EEEEEE"/>
              <w:right w:val="nil"/>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C– Chỉ số viêm giai đoạn cấp </w:t>
            </w:r>
            <w:r w:rsidRPr="009E1030">
              <w:rPr>
                <w:rFonts w:ascii="Times New Roman" w:eastAsia="Times New Roman" w:hAnsi="Times New Roman" w:cs="Times New Roman"/>
                <w:sz w:val="28"/>
                <w:szCs w:val="28"/>
              </w:rPr>
              <w:t>(ít nhất phải làm một xét nghiệm)</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CRP bình thường hoặc tốc độ máu lắng bình thường</w:t>
            </w:r>
          </w:p>
        </w:tc>
        <w:tc>
          <w:tcPr>
            <w:tcW w:w="1455" w:type="dxa"/>
            <w:tcBorders>
              <w:top w:val="nil"/>
              <w:left w:val="nil"/>
              <w:bottom w:val="single" w:sz="6" w:space="0" w:color="EEEEEE"/>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00</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CRP tăng hoặc tốc độ máu lắng tăng</w:t>
            </w:r>
          </w:p>
        </w:tc>
        <w:tc>
          <w:tcPr>
            <w:tcW w:w="1455" w:type="dxa"/>
            <w:tcBorders>
              <w:top w:val="nil"/>
              <w:left w:val="nil"/>
              <w:bottom w:val="single" w:sz="6" w:space="0" w:color="EEEEEE"/>
              <w:right w:val="nil"/>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01</w:t>
            </w:r>
          </w:p>
        </w:tc>
      </w:tr>
      <w:tr w:rsidR="009E1030" w:rsidRPr="009E1030" w:rsidTr="00672B08">
        <w:trPr>
          <w:tblCellSpacing w:w="15" w:type="dxa"/>
        </w:trPr>
        <w:tc>
          <w:tcPr>
            <w:tcW w:w="9570" w:type="dxa"/>
            <w:gridSpan w:val="2"/>
            <w:tcBorders>
              <w:top w:val="nil"/>
              <w:left w:val="nil"/>
              <w:bottom w:val="single" w:sz="6" w:space="0" w:color="EEEEEE"/>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D– Thời gian hiện diện các triệu chứng</w:t>
            </w:r>
          </w:p>
        </w:tc>
      </w:tr>
      <w:tr w:rsidR="009E1030" w:rsidRPr="009E1030" w:rsidTr="00672B08">
        <w:trPr>
          <w:tblCellSpacing w:w="15" w:type="dxa"/>
        </w:trPr>
        <w:tc>
          <w:tcPr>
            <w:tcW w:w="8115" w:type="dxa"/>
            <w:tcBorders>
              <w:top w:val="nil"/>
              <w:left w:val="nil"/>
              <w:bottom w:val="single" w:sz="6" w:space="0" w:color="EEEEEE"/>
              <w:right w:val="dotted" w:sz="6" w:space="0" w:color="EEEEEE"/>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w:t>
            </w:r>
            <w:r w:rsidRPr="009E1030">
              <w:rPr>
                <w:rFonts w:ascii="Times New Roman" w:eastAsia="Times New Roman" w:hAnsi="Times New Roman" w:cs="Times New Roman"/>
                <w:sz w:val="28"/>
                <w:szCs w:val="28"/>
              </w:rPr>
              <w:t> Dưới 6 tuần</w:t>
            </w:r>
          </w:p>
        </w:tc>
        <w:tc>
          <w:tcPr>
            <w:tcW w:w="1455" w:type="dxa"/>
            <w:tcBorders>
              <w:top w:val="nil"/>
              <w:left w:val="nil"/>
              <w:bottom w:val="single" w:sz="6" w:space="0" w:color="EEEEEE"/>
              <w:right w:val="nil"/>
            </w:tcBorders>
            <w:shd w:val="clear" w:color="auto" w:fill="B09CB4"/>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00</w:t>
            </w:r>
          </w:p>
        </w:tc>
      </w:tr>
      <w:tr w:rsidR="009E1030" w:rsidRPr="009E1030" w:rsidTr="00672B08">
        <w:trPr>
          <w:tblCellSpacing w:w="15" w:type="dxa"/>
        </w:trPr>
        <w:tc>
          <w:tcPr>
            <w:tcW w:w="8115" w:type="dxa"/>
            <w:tcBorders>
              <w:top w:val="nil"/>
              <w:left w:val="nil"/>
              <w:bottom w:val="nil"/>
              <w:right w:val="dotted" w:sz="6" w:space="0" w:color="EEEEEE"/>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+Trên 6 tuần</w:t>
            </w:r>
          </w:p>
        </w:tc>
        <w:tc>
          <w:tcPr>
            <w:tcW w:w="1455" w:type="dxa"/>
            <w:tcBorders>
              <w:top w:val="nil"/>
              <w:left w:val="nil"/>
              <w:bottom w:val="nil"/>
              <w:right w:val="nil"/>
            </w:tcBorders>
            <w:shd w:val="clear" w:color="auto" w:fill="D8D8D8"/>
            <w:tcMar>
              <w:top w:w="96" w:type="dxa"/>
              <w:left w:w="96" w:type="dxa"/>
              <w:bottom w:w="96" w:type="dxa"/>
              <w:right w:w="96"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01</w:t>
            </w:r>
          </w:p>
        </w:tc>
      </w:tr>
    </w:tbl>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Chẩn đoán xác định khi điểm 6/10</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3.Chẩn đoán phân biệt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Lupus ban đỏ hệ thống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Thoái hóa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Viêm khớp trong bệnh Goutt mạn tính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Viêm cột sống dính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III. ĐIỀU TRỊ VÀ PHỤC HỒI CHỨC NĂNG CHO BỆNH NHÂN VIÊM KHỚP DẠNG THẤP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1.Nguyên tắc điều trị và </w:t>
      </w:r>
      <w:hyperlink r:id="rId131" w:history="1">
        <w:r w:rsidRPr="009E1030">
          <w:rPr>
            <w:rFonts w:ascii="Times New Roman" w:eastAsia="Times New Roman" w:hAnsi="Times New Roman" w:cs="Times New Roman"/>
            <w:b/>
            <w:bCs/>
            <w:sz w:val="28"/>
            <w:szCs w:val="28"/>
            <w:bdr w:val="none" w:sz="0" w:space="0" w:color="auto" w:frame="1"/>
          </w:rPr>
          <w:t>phục hồi chức năng</w:t>
        </w:r>
      </w:hyperlink>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Mục tiêu điều trị bệnh VKDT là nhằm giảm viêm, giảm đau, hạn chế tổn thương khớp, ngừa biến dạng khớp, duy trì chức năng, duy trì khả năng độc lập trong sinh hoạt hàng ngày, nâng cao chất lượng cuộc sống cho người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Ngày nay có rất nhiều tiến bộ trong điều trị nội khoa và ngoại khoa bệnh VKDT giúp cải thiện tiên lượng bệnh, tuy nhiên các biện pháp phục hồi chức năng cho bệnh nhân là rất quan trọng trong bất kỳ giai đoạn và mức độ tiến triển nào của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Mục đích điều trị và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Bảo vệ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Giảm đau, giảm sưng.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trì và cải thiện tầm vận động khớp, ngừa biến dạng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Làm mạnh cơ yếu, tăng cường sức chịu đựng của cơ thể.</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Cải thiện khả năng thăng bằng khi đi lại.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Cải thiện sức khỏe và tăng cường độc lập trong sinh hoạt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2.Các phương pháp và kỹ thuật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2.1. Giai đoạn khớp viêm cấp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Nghỉ ngơi: cần để các khớp viêm cấp được nghỉ ngơi, giảm vận động ban ngày vì vận động và gắng sức có thể làm tăng sưng đau và tổn thương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trì tư thế khớp đúng khi nghỉ: không đặt gối kê dưới khoeo chân, gây co rút gập khi đợt viêm chấm dứt. Các khớp bị viêm ở bàn tay và cổ tay cũng cần cố định ở tư thế đúng khi nghỉ.</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Mang  nẹp nghỉ  vào ban đêm, cho phép giữ khớp ở tư thế chức năng, và làm giảm sự co rút của gân cơ. Tác dụng hỗ trợ chống viêm và giảm đau của nẹp rất tốt.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Chườm lạnh các khớp viêm cấp 10-15 phút, 2lần/ngày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_ Điện xung X 15 phút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Vận động tập: vận động thụ động nhẹ nhàng các khớp háng, gối, vai ngừa dính khớp, teo cơ, đặt khớp cổ, bàn tay và ngón tay trong máng bột hay nẹp nhựa ở tư thế cổ tay duỗi 200, khớp bàn đốt gập 450, khớp liên đốt gập 300, khớp liên đốt xa gập 200, ngón cái duỗi và dạng. Khuyến khích người bệnh nằm sấp, gồng cơ tứ đầu đùi, cơ mông. Vận động thụ động nhẹ nhàng cổ chân và các ngón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2.2. Giai đoạn khớp viêm bán cấp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Khớp cổ, bàn, ngón tay: Giảm đau bằng ngâm paraphin hay bồn nước xoáy, vận động chủ động có trợ giúp để duy trì và tăng tầm vận động của bàn tay và các ngón tay, vận động có đề kháng bằng tay hay dụng cụ để tăng lực cơ. Tập luyện chức năng bàn tay nhất là chức năng cầm nắm. Kéo giãn nhẹ các gân cơ co cứng nhưng không làm quá mức.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Khớp vai: Dùng nhiệt sâu để giảm đau, thư giãn bao khớp. Vận động có trợ giúp để tăng tầm vận động khớp nhất là dạng và xoay. Vận động chủ động tự do duy trì lực cơ vùng vai,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Khớp háng và gối: Giảm đau bằng nhiệt sâu, vận động chủ động có trợ giúp để duy trì tầm vận động, tập mạnh cơ tứ đầu đùi, cơ duỗi hông. Tập di chuyển với nạng gậy trợ giúp, đặt máng bột sau gối mỗi đêm.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Khớp cổ, bàn chân: Giảm đau bằng nhiệt, vận động chủ động có trợ giúp khớp cổ chân nhất là gân gót. Kéo giãn gân cơ nếu co rút. Tập di chuyển với nạng.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2.3. Giai đoạn mạn tính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Thực hiện các bài tập kéo giãn ngừa co rút biến dạng khớp, các bài tập chủ động có đề kháng tăng thể tích cơ và lực cơ. Tăng cường thể lực bằng các bài tập vận động tự do có đề kháng (chú ý giảm sức tỳ lên mặt khớp lớn, khớp chịu lực)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Thực hiện các bài tập Hoạt động trị liệu tăng cường khả năng và các cử động khéo léo của hai bàn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 bộ nhẹ nhàng, bơi lội, đạp xe đạp, thể dục nhịp điệu để tăng cường sức bền của cơ thể.</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Chương trình tập cần tăng tiến từ từ, không làm sưng đau hay khởi phát tiến trình viêm khớp.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3.Điều trị thuốc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-Các thuốc kháng viêm không steroid: lưu ý khi dùng dài ngày hay bệnh nhân già yếu, có tiền sử tim mạch, dạ dày, cần theo dõi chức năng gan, thận.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Corticoid: sử dụng ngắn hạn trong lúc chờ đợi thuốc điều trị căn bản có hiệu lực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Thuốc điều trị căn bản: Methotrexat, Sulfasalazin, Hydrocloroquin.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thuốc kháng thấp sinh học: Ức chế TNF α, kháng Interleukin 6, kháng Lympho B…</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4.Điều trị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ngoại khoa: Chỉnh hình khớp, thay khớp nhân tạo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y học dân tộc: </w:t>
      </w:r>
      <w:hyperlink r:id="rId132" w:history="1">
        <w:r w:rsidRPr="009E1030">
          <w:rPr>
            <w:rFonts w:ascii="Times New Roman" w:eastAsia="Times New Roman" w:hAnsi="Times New Roman" w:cs="Times New Roman"/>
            <w:sz w:val="28"/>
            <w:szCs w:val="28"/>
            <w:bdr w:val="none" w:sz="0" w:space="0" w:color="auto" w:frame="1"/>
          </w:rPr>
          <w:t>Châm cứu</w:t>
        </w:r>
      </w:hyperlink>
      <w:r w:rsidRPr="009E1030">
        <w:rPr>
          <w:rFonts w:ascii="Times New Roman" w:eastAsia="Times New Roman" w:hAnsi="Times New Roman" w:cs="Times New Roman"/>
          <w:sz w:val="28"/>
          <w:szCs w:val="28"/>
        </w:rPr>
        <w:t>, thuốc nam trong giai đoạn bệnh ổn định hỗ trợ làm thuyên giảm triệu chứng viêm, giảm liều các thuốc chống viêm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Bệnh nhân phải được theo dõi trong suốt quá trình điều trị, xét nghiệm định kỳ bilan viêm, chức năng gan thận, XQ phổi và đánh giá tiến triển bệnh theo DAS 28,  đánh  giá  chức  năng  theo  thang  điểm  Quality  of  life  (QOL)  hoặc  Health Assessment Questionnaire (HAQ).</w:t>
      </w:r>
    </w:p>
    <w:p w:rsidR="009E1030" w:rsidRPr="009E1030" w:rsidRDefault="009E1030" w:rsidP="009E1030">
      <w:pPr>
        <w:spacing w:after="0" w:line="360" w:lineRule="auto"/>
        <w:jc w:val="center"/>
        <w:rPr>
          <w:rFonts w:ascii="Times New Roman" w:hAnsi="Times New Roman" w:cs="Times New Roman"/>
          <w:b/>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III.878. PHỤC HỒI CHỨC NĂNG ĐAU LƯNG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Đau  lưng là hội chứng đau khu trú trong khoảng từ ngang mức đốt sống L1 đến nếp lằn mông. Đây là một tình trạng bệnh lý thường gặp nhất trong thực hành lâm sàng, ước tính khoảng 80% người trưởng thành có đau thắt lưng. 50% bệnh nhân có thể khỏi đau trong vòng 2 tuần, nhưng có thể tái phát nhiều lần sau đó và từ 10 - 30% trong những người này chuyển thành đau thắt lưng mạn tính.</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chấn thương hoặc các bệnh nội khoa khác trong tiền sử hoặc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Đặc điểm của đau : hoàn cảnh xuất hiện và diễn biến của đau (đau từ từ hay đột ngột ), vị trí đau, hướng lan , tính chất đau (đau dữ dội, đau như điện giật hoặc cảm giác đau nhức buốt, đau âm ỉ… ), các yếu tố ảnh hưởng đến mức độ đau ( động tác cúi, nghiêng, ho hắt hơi hoặc giảm đau khi nghỉ, tư thế làm giảm triệu chứng đau ), các triệu chứng phối hợp khác (triệu chứng toàn thân, mệt mỏi, gày sút cân, cảm giác tê bì, hoặc mất cảm giác, rối loạn cơ tròn, liệt vận động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Kết quả điều trị trước đó như thế nào.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Ảnh hưởng của đau đến trạng thái tinh thần cảm xúc, tâm lý và các hoạt động sinh hoạt của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Việc thăm khám lượng giá chức năng chỉ tiến hành khi đã có một bệnh sử toàn diện qua hỏi bệnh như trên. Trong trường hợp nghi ngờ bệnh lý toàn thân khác cần khám đầy đủ các cơ quan hô hấp, tim mạch, tiết niệu…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Thăm khám tại chỗ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Quan sát sự cân đối về hình dáng, tư thế , dáng đi của người bệnh, phát hiện các biến dạng cột sống, tư thế chống đau.Vị trí cân bằng của khung chậu qua xác định vị trí gai chậu trước trên, gai chậu sau trên, chiều dài hai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Biên độ hoạt động của cột sống : tất cả các cử động gập - duỗi – nghiêng sang bên nên được đo bằng thước dây hoặc thước đo độ, nghiệm pháp Schober, Stibor, nghiệm pháp tay – đất.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Sờ nắn các cơ cạnh sống , cơ ụ ngồi, phát hiện các dấu hiệu co cứng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Vuốt dọc các gai sau đốt sống phát hiện biến dạng cột sống (mất đường cong sinh lý, gù, vẹo hoặc ưỡn quá mức), tìm các các điểm đau chói tại thân đốt, khe đĩa đệm hoặc điểm đau cạnh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Thăm khám khớp háng và khớp cùng chậu : đo tầm vận động khớp háng ở các tư thế gập, duỗi, dạng, khép, xoay trong, xoay ngoài, dấu hiệu Patrick, nghiệm pháp ép và dãn cánh chậu.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Thăm khám về thần kinh khi nghi ngờ có tổn thương tủy hoặc rễ dây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nghiệm pháp căng rễ - dây thần kinh khi nghi ngờ có tổn thương dây thần kinh hông to: Dấu hiệu Lasègue và hệ thống điểm đau Wallex , dấu hiệu giật dây chuông (ấn vào khoảng liên gai L4-L5 hoặc L5-S1, bệnh nhân đau dọc theo đường đi của thần kinh toạ vùng rễ chi phối).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Phản xạ gân xương và lượng giá cơ lực của các nhóm cơ mông và hai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Khám cảm giác để định khu các rễ thần kinh bị tổn thương. Khám cảm giác vùng xương cùng, vùng quanh hậu môn và trương lực cơ thắt hậu môn để phát hiện hội chứng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X quang quy ước cột sống-thắt lưng ở tư thế thẳng, nghiêng, chếch. Phát hiện được các biến dạng gù vẹo, thoái hóa, loãng xương, gãy cột sống, các dị dạng bẩm sinh của cột sống…có thể giúp chẩn đoán xác định một số bệnh đau thắt lưng do nguyên nhân cơ học.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cắt lớp vi tính trong trường hợp nghi ngờ, phân biệt tổn thương do khối u ở cột sống, khung chậu hoặc vùng sau phúc mạc.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cộng hưởng từ có giá trị trong chẩn đoán thoát vị đĩa đệm, các khối u trong tủy, viêm màng nhện và sự thâm nhiễm, phá hủy của đốt sống chèn ép các rễ thần kinh, sự biến đổi của các dây chằng.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Siêu âm hố chậu và ổ bụng : có thể giúp tìm nguyên nhân đau thắt lưng phóng chiếu do các bệnh lý nội tạng khác như sỏi thận, viêm nhiễm phụ khoa, u xơ tiền liệt tuyến…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Đo mật độ xương : chẩn đoán loãng xương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xét nghiệm máu khác như công thức máu , máu lắng, sinh hóa máu, chất chỉ điểm u… có giá trị giúp chẩn đoán nguyên nhân đau thắt lưng do viêm nhiễm, ung thư, rối loạn chuyển hóa hoặc các bệnh toàn thân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2. Chẩn đoán xác định: dựa vào lâm sàng, xét nghiệm và chẩn đoán hình ảnh.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Các nguyên nhân gây đau vùng thắt lưng rất đa dạng, thường được chia thành hai nhóm chính: do nguyên nhân cơ học (mechanical low back pain) hoặc là triệu chứng của một bệnh toàn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Đau vùng thắt lưng do nguyên nhân cơ học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Nguyên nhân cơ học (chiếm tới 90-95%) hay gặp nhất ở lứa tuổi dưới 45 và đứng thứ ba ở lứa tuổi muộn hơn, bao gồm các nguyên nhân tương ứng với các bệnh lý cơ giới, có thể ảnh hưởng tới cơ, đĩa đệm, các khớp liên mấu như căng dãn cơ, dây chằng cạnh cột sống quá mức, thoái hóa đĩa đệm cột sống, thoát vị đĩa đệm cột sống, loãng xương, trượt thân đốt sống, các dị dạng thân đốt sống ( cùng hóa thắt lưng 5, thắt lưng hóa cùng 1 ) cong vẹo cột sống…Đau thắt lưng do nhóm nguyên nhân này diễn biến thường lành tính.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CSTL do căng dãn dây chằng quá mức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xuất hiện đột ngột sau vận động quá mức như bê vác vật nặng, chơi thể thao, sau hoạt động sai tư thế ( ngồi lâu, cúi lâu hoặc rung xóc quá mức…), sau cử động đột ngột hoặc ngã chấn thương. Đau có thể lan toả toàn bộ cột sống thắt lưng hoặc một bên, có thể đau lan về mào chậu hoặc xuống phía dưới xương cùng, hoặc về phía mông. Cảm giác đau nhức buốt hoặc đau chói, có trường hợp đau dữ dội, hạn chế vận động hoàn toàn CSTL. Đau thường kèm theo co cứng khối cơ cạnh sống, tư thế cột sống lệch vẹo mất đường cong sinh lý. Các vận động cúi, ngửa, ngiêng hoặc xoay thân đều làm tăng đau, bệnh nhân thường có tư thế chống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Không có dấu hiệu chèn ép rễ - dây thần kinh hoặc chèn ép tủy.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Cơ tròn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xét nghiệm sinh học thường trong giới hạn bình thường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XQ thường quy : đa số có hình ảnh bình thường hoặc các dấu hiệu của thoái hóa.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giảm đau tốt với thuốc giảm đau thông thường, các kỹ thuật vật lý trị liệu và chế độ nghỉ ngơi, thư dãn, hạn chế vận động trong giai đoạn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Thoái hóa cột sống thắt lưng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Thường gặp ở lứa tuổi trung niên và người già, đau có tính chất cơ học, có dấu hiệu cứng khớp buổi sáng. Không có các biểu hiện triệu chứng toàn thân.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XQuang có hình ảnh đặc xương dưới sụn, gai xương thân đốt sống, cầu xương, hẹp khe khớp ( xem thêm bài thoái hóa cột sống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thắt lưng do thoát vị đĩa đệm: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đau CSTL cấp tính hoặc trên nền đau mạn tính kéo dài nhiều tháng, năm, bệnh nhân có đợt đau cấp xuất hiện sau gắng sức, nhấc một vật nặng, tư thế xoắn vặn đột ngột…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hội chứng chèn ép: đau tăng khi gắng sức, vận động do các động tác này làm gia tăng sự chèn ép của đĩa đệm bởi sự co cơ và áp lực trong màng cứng.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dấu hiệu kích thích rễ thần kinh : đau lan xuống mặt sau đùi và cẳng chân theo vùng phân bố cảm giác của các rễ thần kinh, đau tăng khi thay đổi tư thế, khi ho, hắt hơi hoặc rặn khi đại tiện. Các dấu hiệu thần kinh đặc biệt có liên quan đến vị trí tương ứng với mức đĩa đệm bị thoát vị.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XQuang thường quy có thể có hình ảnh hẹp khe đĩa đệm, trượt đốt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Chẩn đoán chính xác bằng chụp CT hoặc MRI cột sống thắt lưng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thần kinh toạ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Ngoài đặc điểm đau CSTL như trên, bệnh nhân có đau lan xuống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Vị trí đau: nếu tổn thương rễ L5, thường đau lan xuống mông, về phía sau ngoài đùi, phần trước ngoài cẳng chân, vượt qua trước mắt cá ngoài rồi tới mu chân, tận hết ở ngón chân cái. Trường hợp tổn thương rễ S1, đau lan xuống mặt sau của đùi, mặt sau cẳng chân, lan về phía gân Achille, tới mắt cá ngoài, tận hết ở gan chân hoặc bờ ngoài gan chân, phía các ngón chân út . Đau có tính chất cơ học.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nghiệm pháp làm căng dây thần kinh tọa hoặc làm tăng áp lực dịch não tủy dương tính như: nghiệm pháp Lasègue, nghiệm pháp Bonnet, nghiệm pháp Néri, dấu hiệu bấm chuông , hệ thống điểm đau Wallex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có rối loạn cảm giác kèm theo như dị cảm, tê bì, kiến bò, kim châm … dọc theo mặt ngoài cẳng chân và bờ ngoài bàn chân phía ngón út (theo rễ L5) hoặc mặt sau bàn chân xuống tới gót chân (theo rễ S1).</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Phản xạ gân xương và cơ lực: Phản xạ gân gót bình thường, không đi được bằng gót, teo nhóm cơ cẳng chân trước ngoài, các cơ mu chân (tổn thương rễ L5). Trường hợp tổn thương rễ S1: Phản xạ gót giảm hoặc mất, không đi được bằng mũi chân, teo cơ bắp chân, gan bàn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Không có rối loạn cơ tròn. Trong trường hợp có rối loạn cơ tròn kèm theo, chẩn đoán hội chứng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thắt lưng do viêm cột sống dính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Đau vùng cột sống thắt lưng tăng về đêm và sáng sớm, có dấu hiệu cứng khớp , viêm khớp cùng chậu hai bên, có thể kèm theo sưng, đau các khớp chi dưới. Giai đoạn muộn hạn chế cử động cột sống thắt lưng, teo khối cơ chung thắt lưng, giảm độ dẫn lồng ngực. XQuang có hình ảnh viêm khớp vùng chậu, hình ảnh cầu xương giữa các thân đốt sống, hoặc cột sống hình "cây tre", hình "đường ray" (Xem thêm bài PHCN viêm cột sống dính khớp).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thắt lưng do trượt đốt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Nguyên nhân có thể là bệnh lý bẩm sinh gây dị tật khuyết xương, hở eo các đốt sống thắt lưng, hoặc chấn thương ( cấp tính và mạn tính ) gây nên biến dạng trượt đốt sống. Biểu hiện lâm sàng tình trạng mất vững cột sống hoặc chèn ép rễ thần kinh. Thường gặp trượt L4 hoặc L5. Bệnh nhân đau CSTL âm ỉ, đau tăng khi phải chịu trọng lực, có biến đổi tư thế và dáng đi, cột sống biến dạng quá ưỡn ( lõm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Chẩn đoán xác định khi chụp XQuang các tư thế nghiêng và chếch ¾, chụp CT hoặc MRI.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thắt lưng do hẹp ông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Hẹp ống sống có thể do nguyên nhân bẩm sinh hoặc mắc phải, do các biến dạng của xương ( thân, cung đốt sống ) hoặc phần mềm ( đĩa đệm, dây chằng. biểu hiện lâm sàng đau thắt lưng hoặc thần kinh tọa nhiều năm, ít đáp ứng với các điều trị thuốc giảm đau hoặc đau kéo dài tăng dần. Có thể có dấu hiêu “khập khiễng cách hồi rễ thần kinh” ( bệnh nhân đau thắt lưng và đau các rễ thần kinh tăng khi đi lại, buộc phải nghỉ 1 lúc mới đi tiếp được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Chẩn đoán xác định bằng chụp MRI.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Đau thắt lưng triệu chứng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Đau vùng thắt lưng triệu chứng gợi ý một bệnh trầm trọng hơn hoặc bệnh lý toàn thân: Bệnh loãng xương, loạn sản, rối loạn chuyển hoá (bệnh Paget, bệnh to đầu chi…), bệnh khớp mạn tính (viêm cột sống dính khớp, viêm khớp dạng thấp), chấn thương cột sống, nguyên nhân nhiễm khuẩn (lao cột sống hoặc nhiễm vikhuẩn không do lao), do u hoặc ung thư (ung thư cột sống, u tủy, bệnh Kahler…), đau thắt lưng </w:t>
      </w:r>
      <w:r w:rsidRPr="009E1030">
        <w:rPr>
          <w:rFonts w:ascii="Times New Roman" w:hAnsi="Times New Roman" w:cs="Times New Roman"/>
          <w:sz w:val="28"/>
          <w:szCs w:val="28"/>
        </w:rPr>
        <w:lastRenderedPageBreak/>
        <w:t>phóng chiếu do các bệnh lý nội tạng khác như sỏi thận, loét hành tá tràng, bệnh lý động mạch chủ bụng, viêm nhiễm phụ khoa, u xơ tiền liệt tuyến…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Thường đau kiểu viêm, đau cả khi không vận động. Đồng thời có biểu hiện các triệu chứng của bệnh là nguyên nhân gây đau như sốt, có dấu hiệu nhiễm trùng nếu là do nguyên nhân nhiễm khuẩn. Gầy sút cân, đau ngày càng tăng, không đáp ứng với các thuốc giảm đau thông thường gặp trong ung thư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Tiểu buốt, dắt, có máu trong nước tiểu gặp trong bệnh lý sỏi tiết niệu…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bất thường về xét nghiệm máu hoặc cận lâm sàng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trường hợp có các dấu hiệu của một bệnh lý toàn thân khác, cần phải gửi bệnh nhân đến các cơ sở chuyên khoa để tiến hành các xét nghiệm, thăm dò chức năng hoặc chẩn đoán hình ảnh chuyên sâu để phát hiện tìm nguyên nhân và chẩn đoán xác định bệnh.</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Quan trọng nhất là chẩn đoán xác định chính xác nguyên nhân gây đau thắt lưng.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theo nguyên nhân gây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Kết hợp điều trị theo “đa phương thức“ giữa các biện pháp dùng thuốc và không dùng thuốc với mục tiêu giảm đau, duy trì chức năng cột sống, phòng ngừa đau tái phát hoặc các biến dạng cột sống hoặc tiến triển bệnh nặng hơn và nâng cao chất lượng cuộc sống cho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can thiệp phẫu thuật chỉ đặt ra khi thực sự cần thiết và phương pháp bảo tồn không có hiệu quả.</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Trong trường hợp đau thắt lưng do nguyên nhân cơ học, tùy các nguyên nhân gây bệnh khác nhau, có thể áp dụng các kỹ thuật sau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giai đoạn cấp nằm nghỉ tại giường ở tư thế thoải mái nhất, có thể nằm nghiêng hoặc nằm ngửa với khớp háng gấp 45° và một chiếc gối đặt dưới đầu gối làm thư giãn cơ vùng thắt lưng và cơ ụ ngồi.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kỹ thuật vật lý trị liệu như hồng ngoại, quấn nóng paraffin, điện xung giảm đau, siêu âm, sóng ngắn có tác dụng giảm đau, dãn cơ, gia tăng tuần hoàn nuôi dưỡng, tăng cường chuyển hóa phục hồi các mô tổn thương. Có thể</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áp dụng trong giai đoạn đau thắt lưng cấp và bán cấp. Điều trị ngày 1-2 lần, mỗi lần từ 10 -20 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kỹ thuật xoa bóp , di động mô mềm vùng thắt lưng và chân bị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Qua cơ chế phản xạ và cơ học, có tác dụng tăng tuần hoàn, chuyển hoá dinh dưỡng và bài tiết, điều hoà quá trình bệnh lý, thư giãn cơ, khớp sâu, giảm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Kéo dãn cột sống: Kéo dãn cột sống có thể thực hiện bằng tay trong giai đoạn cấp hoặc bằng máy kéo dãn trong giai đoạn bán cấp và mãn tính, áp dụng 1-2 lần/ngày, mỗi lần 15-20 phút. Chỉ định trong các trường hợp thoái hóa cột sống, thoát vị đĩa đệm, có tác dụng làm giảm áp lực nội khớp đồng thời làm căng hệ thống dây chằng quanh khớp đặc biệt là dây chằng dọc sau, giảm đè ép lên rễ thần kinh hoặc đĩa đệm.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Thuỷ tri liệu : thông qua tác dụng của nhiệt, tác dụng đè ép hoặc nâng đỡ của nước, có thể kết hợp với bồn xoáy, tạo sự thư dãn, điều trị các rối loạn do bệnh gây ra và đồng thời giúp cho bệnh nhân dễ dàng thực hiện các bài tập vận động mà bình thường không thể làm được.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Áo, nẹp trợ giúp: giúp giảm đau và hỗ trợ chịu lực cho vùng CSTL. Sử dụng trong giai đoạn cấp và bán cấp, hoặc sử dụng lâu dài cho bệnh nhân bị trượt đốt sống, nghề nghiệp đặc thù ngồi lâu hoặc thường xuyên mang vác nặng.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bài tập vận động : mục đích để tăng cường sức mạnh cơ vùng bụng và thắt lưng, điều hợp vận động giữa các nhóm cơ vùng thắt lưng, vùng đùi và vùng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bụng, giảm tải trọng cho cột sống, tạo sự mềm dẻo, ổn định thân người khi di chuyển, giúp bảo vệ lưng khỏi bị chấn thương và bị kéo dãn. Chỉ định trong giai đoạn bán cấp hoặc mạn tính các bài tập McKenzie hoặc Williams.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luyện dáng đi đúng và chỉnh sửa tư thế, động tác sai : các tư thế làm việc gò bó làm mất cân bằng cột sống như quá ưỡn cột sống thắt lưng, quá vặn, quá nghiêng… đều cần được điều chỉnh nhằm tránh tái phát đau cột sống thắt lưng , tránh các vận động bất thường, đột ngột, các động tác thể thao hoặc vận động quá mức. Hạn chế mang vác vật nặng hoặc nếu phải mang vác nặng cần giữ tư thế lưng thẳng và khung chậu nghiêng ra sau.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Hoạt động trị liệu kết hợp với chương trình tập luyện vận động tăng tiếndần dần giúp nâng cao sức khỏe, tránh hiện tượng gây biến đổi cấu trúc, biến dạng hệ cơ xương khớp sau này.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Giáo dục tư vấn cho bệnh nhân cách phòng tránh đau tái phát cũng như giúp bảo vệ cột sống tốt hơn. Duy trì lối sống tích cực, năng động, các hoạt động thể lực hợp lý như bơi lội, đi bộ, đạp xe, song không nên tập luyện quá sức, nên tăng dần, thích nghi với tình trạng đau cột sống thắt lưng. Giảm cân nếu thừa cân. Cần hướng nghiệp tuỳ theo mức độ tổn thương cột sống thắt lưng hoặc, cần hướng dẫn các biện pháp thích nghi với nghề nghiệp.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Điều trị nội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Trong điều trị đau thắt lưng do nguyên nhân cơ học, thường kết hợp ba nhóm thuốc chống viêm không steroid, thuốc giảm đau, và thuốc giãn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chống viêm không steroid: dung đường tiêm khi đau cấp và đau nhiều, đường uống khi đau ít hoặc giai đoạn bán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Diclofenac (Voltarene) 50 mg; ngày 2 viên, chia 2 lần (lúc no).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Piroxycam (Feldene), Ticotil</w:t>
      </w:r>
      <w:r w:rsidRPr="009E1030">
        <w:rPr>
          <w:rFonts w:ascii="Times New Roman" w:hAnsi="Times New Roman" w:cs="Times New Roman"/>
          <w:sz w:val="28"/>
          <w:szCs w:val="28"/>
        </w:rPr>
        <w:t> 20 mg : 1 viên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Meloxicam ( Mobic ) 7,5mg : 1-2 viên/ngày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Celecoxib ( celebrex ) 200mg : 1 viên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giảm đau bậc một: Paracetamol 500mg : 4-6 viên/ngày, chia 2-3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Nếu đau nhiều có thể dùng thuốc giảm đau bậc hai: Efferalgan Codein,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Ultracet : 2-4 viên/ngày, chia 2-4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giãn cơ : Tolperisone (Mydocalm) 150mg hoặc Eperisone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(Myonal)50 mg : 2-3 viên/ ngày, chia 2-3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một số trường hợp đau thắt lưng mạn tính hoặc đau thần kinh tọa kèm, ngoài cơ chế đau tiếp nhận ( nociceptive pain) còn có cơ chế đau thần kinh (neuropathic pain) có thể kết hợp dùng thuốc giảm đau thần kinh nhóm Gabapenthin (Neurontin ) 300 - 2700mg /ngày hoặc Pregabalin ( Lyrica ): 75-600 mg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Can thiệp thay đổi nhận thức – hành vi : giúp bệnh nhân đối mặt và kiểm soát tốt hơn tình trạng đau mạn tính của mình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Tâm lý trị liệu : khi bệnh nhân có các rối loạn lo âu, căng thẳng, trầm cảm do tình trạng đau mạn tính gây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Can thiệp thủ thuật tại chỗ : phong bế cạnh cột sống thắt lưng, phong bế rễ thần kinh ở khu vực lỗ ghép, tiêm ngoài màng cứng, phong bế hốc xương cùng. Chỉ định khi có dấu hiệu kích thích hoặc chèn ép rế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Can thiệp phẫu thuật: chỉ định khi điều trị bảo tồn không có hiệu quả hoặc để điều trị nguyên nhân gây bệnh như chấn thương, chỉnh hình cột sống, u tủy, thoát vị đĩa đệm nặng…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Đau thắt lưng có thể trở thành mạn tính, cần có kế hoạch theo dõi và tái khám định kỳ hàng tháng hoặc 3 tháng để kịp thời phát hiện các biến dạng hoặc các triệu chứng bệnh nặng thêm cũng như thay đổi phương pháp điều trị thíchhợp.</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III.879. PHỤC HỒI CHỨC NĂNG HỘI CHỨNG ĐUÔI NGỰA</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Khái niệm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Hội chứng đuôi ngựa là một cấp cứu ngoại thần kinh phức tạp. Nếu không được phát hiện và điều trị kịp thời, bệnh nhân sẽ liệt vận động kèm rối loạn cảm giác, dinh dưỡng ở một hoặc hai chân và vùng sinh dục hậu môn, rối loạn cơ tròn bàng quang. Các triệu chứng của hội chứng đuôi ngựa xuất hiện nhanh chóng và thường phối hợp với nhau ở nhiều mức độ: đau vùng thắt lưng hông, chi dưới, rối loạn cảm giác, vận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Thoát vị đĩa đệm cột sống thắt lưng, hẹp ống sống, u dây thần kinh vùng đuôi ngựa, u ống nội tủy vùng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Phân loại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Hội chứng đuôi ngựa cao (hội chứng đuôi ngựa trên hay hội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chứng đuôi ngựa toàn bộ, tổn thương từ L1 đến S5)</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Liệt mềm hai chi dưới.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cảm giác ở mông và hai chi dưới.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cơ vòng kiểu ngoại vi.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Hội chứng đuôi ngựa giữa (tổn thương từ L3 – S5)</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Liệt gấp, duỗi cẳng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Liệt hoàn toàn bàn và ngón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cảm giác mông, sau đùi, toàn bộ cẳng chân và toàn bộ bàn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cơ vòng kiểu ngoại vi.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3.3. Hội chứng đuôi ngựa thấp (hay dưới, tổn thương từ S3 đến S5)</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cảm giác vùng yên ngựa (thường có kèm theo đau và dị cảm).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cơ vòng kiểu ngoại vi.</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 chú ý khai thác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Ngày bị bệnh, ngày vào khoa cấp cứu, tổng số ngày đã nằm viện.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Cách khởi đầu: đột ngột hay từ từ</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chấn thương cột sống, các tổn thương phối hợp.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triệu chứng xuất hiện trong những ngày đầu: đau hoặc dị cảm ở một hoặc hai bên chân; đôi khi khu trú ở vùng hậu môn hoặc đáy chậu; tăng lên khi gắng sức (ho, đại tiện) và khi thay đổi tư thế. Mất cảm giác có thể gặp ở toàn bộ một hoặc hai chân, ở vùng đáy chậu (mất cảm giác vùng yên ngựa) đôi khi mất cảm giác đại tiểu tiện.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triệu chứng xuất hiện trong những ngày sau: rối loạn đại tiểu tiện, teo cơ, loét, liệt dương (nam giới)…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Giảm vận động ở một hoặc hai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Mất cảm giác có thể gặp ở toàn bộ một hoặc hai chân, ở vùng đáy chậu(mất cảm giác vùng yên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Mất phản xạ gân gót, gối và phản xạ da gan bàn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cơ tròn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Liệt dương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dinh dưỡng.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MRI (chụp cộng hưởng từ) cột sống thắt lưng và vùng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cột sống thắt lưng thẳng, nghiêng, chếch 3/4;</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tủy cản quang với thuốc cản quang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Triệu chứng lâm sàng: tùy vào vị trí tổn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Liệt mềm hai chi dưới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lọan cảm giác ở mông và hai chi dưới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Rối loạn cơ vòng kiểu ngoại vi.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cộng hưởng từ cột sống thắt lưng và vùng đuôi ngựa: Thoát vị đĩa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đệm, u dây thần kinh hoặc u nội tủy vùng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đa rễ đa dây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4.1. Thoát vị đĩa đệm vùng thắt lưng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Là nguyên nhân chính của chèn ép vùng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Bệnh thường xuất hiện ở độ tuổi lao động (35 - 55 tuổi), nam giới mắc bệnh nhiều hơn nữ. Bệnh thường diễn biến đột ngột, đôi khi không đau, có lúc lại phối hợp với đau thần kinh tọa dữ dội. Triệu chứng thường ở một bên (một nửa hội chứng đuôi ngựa). Nguyên nhân gây thoát vị đĩa đệm có thể do chấn thương cột sống; bê vác nặng hoặc sai tư thế; tuổi cao và một số bệnh lý cột sống bẩm sinh hoặc mắc phải như gai đôi, thoái hóa, gù vẹo cột sống cũng là yếu tố thuận lợi gây thoát vị đĩa đệm. Chụp MRI cho phép đánh giá vị trí, số lượng, mức độ thoát vị và mức độ chèn ép. Tùy theo mức độ thoát vị đĩa đệm nhiều hay ít, một tầng hay đa tầng mà có thể áp dụng phương pháp điều trị nội khoa đơn thuần (dùng thuốc giảm đau paracetamol hay chống viêm giảm đau không corticoid; thuốc giãn cơ; vitamin; tập phục hồi chức năng; châm cứu…) hay phối hợp với điều trị ngoại khoa (phẫu thuật mổ mở hay kỹ thuật giảm áp đĩa đệm bằng laser qua da).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4.2. Hẹp ống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Khoảng 15% các trường hợp đau rễ thắt lưng hông có liên quan đến hẹp ống sống. Kích thước trước sau của ống sống thắt lưng bình thường khoảng từ 13 - 15mm, nếu kích thước trước sau dưới 13mm là hẹp ống sống. Người bệnh thấy đau hoặc dị cảm hai chân (đi khập khiễng cách hồi) xuất hiện sau một khoảng đi bộ một vài trăm mét (phải dừng lại) hay ở tư thế đứng lâu hoặc rối loạn cơ tròn bàng quang. Nguyên nhân bao gồm hẹp ống sống bẩm sinh, nặng lên do thoái hóa và thoát vị đĩa đệm; gãy hoặc </w:t>
      </w:r>
      <w:r w:rsidRPr="009E1030">
        <w:rPr>
          <w:rFonts w:ascii="Times New Roman" w:hAnsi="Times New Roman" w:cs="Times New Roman"/>
          <w:sz w:val="28"/>
          <w:szCs w:val="28"/>
        </w:rPr>
        <w:lastRenderedPageBreak/>
        <w:t>xẹp đốt sống; viêm đốt sống; quá phát dây chằng vàng… Phương pháp điều trị bao gồm nội khoa phối hợp với cắt bỏ dây chằng vàng của ống sống vùng thắt lưng.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4.3. U dây thần kinh vùng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Đây là nguyên nhân trong màng cứng hay gặp của hội chứng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Hầu hết các trường hợp u dây thần kinh vùng đuôi ngựa đều có kết quả tốt khi cắt bỏ sớm khối 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4.4. U ống nội tủy vùng đuôi ngựa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Là loại u hay gặp, được sinh ra từ vùng tận cùng của tủy sống và tổn thương tăng dần, chiếm toàn bộ túi cùng thắt lưng làm cho phẫu thuật khó khăn.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Phòng ngừa và điều trị các thương tật thứ cấp sau khi bị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Phục hồi chức năng vận động, bàng quang và đường ruột bằng các phương pháp.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nghiệp cho bệnh nhân khi ra viện.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2.1. Vận động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bài tập vận động dựa vào lượng giá lực cơ, tầm vận động khớp nhằm cải thiện lực cơ, tầm vận động khớp, tăng cường hoạt động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Huấn luyện di chuyển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Dụng cụ chỉnh trực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Nẹp cẳng bàn chân (AFO) trợ giúp dáng 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2.3. Phục hồi chức năng bàng quang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bàng quang thần kinh dựa trên kết quả đo niệu động học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Làm rỗng bàng quang thường xuyên và hoàn toàn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Giúp bệnh nhân kiểm soát được tiểu tiện.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Tránh các biến chứng nhiễm trùng tiết niệu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Tránh gây trào ngược từ bàng quang lên thận.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biện pháp PHCN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Bài tập cơ đáy chậu, cơ thành bụng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Thông tiểu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Sonde tiểu lưu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Sonde tiểu cách quãng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2.4. Phục hồi chức năng đường ruột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Tạo được thói quen hoạt động (chương trình định kỳ) của đường ruột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Hạn chế tối thiểu các thương tật thứ cấp của đường ruột (trĩ, nứt kẽ hậumôn...)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Biện pháp: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Để kiểm soát đại tiện cần chế độ ăn uống, tập luyện và hoạt động bài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tiết điều độ.</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độ: tập cho ruột hoạt động điều độ ở một thời điểm nhất định trong ngày hoặc cách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Chế độ ăn: chọn thức ăn phù hợp với người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Chế độ tập luyện: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Dùng ngón tay móc phân ra ngày/lần.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Cho ngồi bô hoặc tolet, nếu không ngồi được cho nằm nghiêng trái.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Cho thức ăn làm phân đặc lại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Thuốc: Nhuận tràng, giảm đau thần kinh,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Điều trị đau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Tâm lí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Âm nhạc trị liệu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3.3. Phục hồi chức năng tình dục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Phục hồi ham muốn tình dục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Điều cơ bản của việc tìm lại sự thoả mãn và ham muốn tình dục là việchọc cách đối mặt với khiếm khuyết, đối mặt với mất mát đã qua, học cách đánhgiá lại những phần cơ thể bị khiếm khuyết, tập luyện thế nào để phần khiếm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khuyết đó trở thành công cụ giúp duy trì trạng thái sinh lý và ham muốn tìnhdục.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phương tiện và thuốc hỗ trợ sự cương dương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Phương pháp ép: Phương pháp ép là một phương pháp dùng tay đặtdương vật mềm hoặc mới cương cứng một nửa vào âm đạo.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Thiết bị dính: Với nam giới gặp phải khó khăn trong việc duy trìcường dương thì có thể đạt được mong muốn nhờ sử dụng thiết bị dính. Mộtvòng tròn cao su hoặc silicon có độ căng thích hợp được đặt vào chân dương vậtsau khi cương, giúp giữ máu ở trong thể hang và duy trì sự cương cứng củadương vật.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Muse: Muse là phương pháp giúp đạt được cương dương nhờ đặt thuốcở niệu đạo. Một viên thuốc đạn có chứa hợp chất alprostadil (có thể dùng đểtiêm) được đặt vào trong niệu đạo. Hợp chất này có tác dụng làm các mạch máuco bóp tăng lượng máu cung cấp cho dương vật. Tuy nhiên phương pháp này cómột số tác dụng phụ như tăng nguy cơ nhiễm trùng, hạ huyết áp, choáng ngất.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Máy rung: Sử dụng máy rung là một giải pháp thích hợp cho người chỉcó thể cương dương khi được kích thích mạnh. Máy rung không to như dươngvật mà chỉ là một hệ thống rất nhỏ được bác sĩ vật lý trị liệu sử dụng cho rấtnhiều mục đích khác nhau và có thể đạt được tần suất rung tối ưu. Đây làphương tiện đơn giản có thể dùng để kích thích giao hợp.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Phương pháp tiêm Prostaglandin vào thể hang: Tiêm vào trong thểhang là phương pháp được sử dụng trong trường hợp rối loạn cương dương.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uống: Một bước đột phá trong việc điều trị rối loạn cươngdương là việc sử dụng Sidenafil (Viagra). Sau khi uống thuốc từ 30- 60 phút,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khả năng cương dương sẽ đạt được sau khi được kích thích. Thuốc Viagra tỏ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rất hiệu quả đối với những người bị tổn thương tuỷ sống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Phương pháp bơm chân không: Bơm chân không là phương pháp hỗtrợ đạt được cương dương đủ mạnh. Phương pháp này hoạt động như sau: Bơm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đặt ở gần dương vật, tạo môi trường chân không giúp dương vật cương cứng và</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sau đó duy trì cương dương bởi một vòng đặt ở chân dương vật. Bơm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không có thể vận hành bằng tay hoặc bằng điện.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Phẫu thuật: Phẫu thuật trong trường hợp rối loạn cương dương chính là làm thông các mạch máu bị tắc và đặt bộ phận giả (dương vật giả bán cứnghoặc dương vật giả cấu tạo 3 phần).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Theo dõi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liệt về vận động và mất cảm giác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Tình trạng rối loạn đại tiểu tiện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Tình trạng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Tái khám: Sau 3 - 6 tháng</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III.880. PHỤC HỒI CHỨC NĂNG ĐAU THẦN KINH TỌA</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thần kinh tọa là một thuật ngữ y khoa mô tả tình trạng đau dọc theo đường đi của thần kinh tọa: đau tại cột sống thắt lưng lan dọc xuống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Ðau dây thần kinh tọa thường gặp ở nam giới hơn nữ giới và thường ở lứa tuổi 30-50.</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Có nhiều nguyên nhân khác nhau tác động vào nơi xuất phát nguyên ủy cũng như dọc đường đi của thần kinh tọa. Nhóm nguyên nhân toàn thân ít gặp, trong khi các nguyên nhân gây tổn thương rễ chiếm 90-95%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Nguyên nhân hàng đầu gây chèn ép rễ thần kinh tọa là thoát vị đĩa đệm, trượt đốt sống, thoái hóa CSTL, hẹp ống sống thắt lưng. Các nhóm nguyên nhân thoái hóa này có thể kết hợp với nhau.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nguyên nhân hiếm gặp hơn : viêm nhiễm tại vùng CSTL, tổn thương lao, chấn thương cột sống, u , viêm dây thần kinh đơn thuần do virus…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Chẩn đoán xác định đau thần kinh tọa không khó, quan trọng là chẩn đoán nguyên nhân.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 Xem thêm bài đau thắt lưng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chấn thương hoặc các bệnh nội khoa khác trong tiền sử hoặc hiện tại.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Đặc điểm của đau: hoàn cảnh xuất hiện và diễn biến của đau (đau từ từ hay đột ngột ), vị trí đau, hướng lan , tính chất đau (đau dữ dội, đau như điện giật hoặc cảm giác đau nhức buốt, đau âm ỉ…),</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Các yếu tố ảnh hưởng đến mức độ đau (động tác cúi, nghiêng, ho hắt hơi hoặc giảm đau khi nghỉ, tư thế làm giảm triệu chứng đau), các triệu chứng phối hợp khác (triệu </w:t>
      </w:r>
      <w:r w:rsidRPr="009E1030">
        <w:rPr>
          <w:rFonts w:ascii="Times New Roman" w:hAnsi="Times New Roman" w:cs="Times New Roman"/>
          <w:sz w:val="28"/>
          <w:szCs w:val="28"/>
        </w:rPr>
        <w:lastRenderedPageBreak/>
        <w:t>chứng toàn thân, mệt mỏi, gày sút cân, cảm giác tê bì, hoặc mất cảm giác, rối loạn cơ tròn, liệt vận động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Kết quả điều trị trước đó như thế nào.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Ảnh hưởng của đau đến trạng thái tinh thần cảm xúc, tâm lý và các hoạt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động sinh hoạt của bệnh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Đau dọc theo đường đi của dây thần kinh tọa, từ thắt lưng và lan xuống dưới chân là hay gặp nhất, có khi chỉ xuống tới mông, tới đùi hay lan tận xuống tận bàn chân. Tùy theo vị trí tổn thương mà biểu hiện trên lâm sang khác nhau: nếu tổn thương rễ L5, thường đau lan xuống mông, về phía sau ngoài đùi, phần trước ngoài cẳng chân, vượt qua trước mắt cá ngoài rồi tới mu chân, tận hết ở ngón chân cái. Trường hợp tổn thương rễ S1, đau lan xuống mặt sau của đùi, mặt sau cẳng chân, lan về phía gân Achille, tới mắt cá ngoài, tận hết ở gan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hoặc bờ ngoài gan chân, phía các ngón chân út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Ðau thường liên tục hoặc từng cơn, giảm khi nghỉ ngơi và tăng khi đi lại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nhiều. mức độ đau thay đổi tùy thuộc cảm nhận của bệnh nhân từ âm ỉ cho tới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đau dữ dội không chịu được. Trong trường hợp do nguyên nhân chèn ép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tăng lên khi ho, hắt hơi thậm chí khi rặn đại tiểu tiện.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Hệ thống điểm Valleix ấn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hiệu bấm cạnh cột sống: ấn các điểm đau cạnh sống giữa L4 - L5 –S1 bệnh nhân thấy đau lan theo rễ thần kinh dọc xuống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nghiệm pháp làm căng rễ:</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hiệu Lasègue (+) : Ở tư thế nằm ngửa, nâng thẳng chân bệnh nhân từng bên một nếu chưa tới 90 độ mà bệnh nhân kêu đau ở mặt sau đùi hay cẳng chân, hạ thấp chân trở lại thì đau giảm hoặc mất.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Bonnet (+): Ở tư thế nằm ngữa, nâng chân và khép đùi bệnh nhân từng bên một nếu gây đau dọc theo dây thần kinh tọa là dương tính.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Chavany (+): Vừa nâng chân giống như nghiệm pháp Lasègue vừa dạng chân bệnh nhân thấy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Dấu hiệu Neri (+): Bệnh nhân đứng thẳng, sau đó cúi gập người, hai tay giơ ra trước (hướng cho tay chạm xuống đất), hai gối giữ thẳng thẳng bệnh nhân thấy đau dọc chân bị bệnh và chân bên đó co lại tại khớp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có rối loạn cảm giác kèm theo như dị cảm, tê bì, kiến bò, kim châm …dọc theo mặt ngoài cẳng chân và bờ ngoài bàn chân phía ngón út (theo rễ L5) hoặc mặt sau bàn chân xuống tới gót chân (theo rễ S1).</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Phản xạ gân xương và cơ lực: Phản xạ gân gót bình thường, không đi được bằng gót, teo nhóm cơ cẳng chân trước ngoài, các cơ mu chân (tổn thương rễ L5). Trường hợp tổn thương rễ S1: Phản xạ gót giảm hoặc mất, không đi được bằng mũi chân, teo cơ bắp chân, gan bàn chân.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nhân có thể có rối loạn thần kinh thực vật kèm theo : bất thường về phản xạ vận mạch, nhiệt độ da, phản xạ bài tiết mồ hôi, phản xạ dựng lông ở chân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xét nghiệm huyết học và sinh hóa thông thường chỉ thay đổi trong bệnh lý toàn thân hoặc viêm nhiễm, ác tính. Không có thay đổi trong các bệnh lý thoát vị đĩa đệm, trượt đốt sống, thoái hóa CSTL, hẹp ống sống thắt lung.. chủ yếu loại trừ nguyên nhân xương. Bệnh lý đĩa đệm gơị ý khi hẹp đĩa đệm, ở phim thẳng thì đĩa đệm hẹp về phía bên lành còn phim nghiêng thì thì đĩa đệm hở về phía sau.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Chụp cộng hưởng từ MRI cột sống thắt lưng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Có giá trị nhất trong chẩn đoán xác định chính xác nguyên nhân gây bệnh, dạng tổn thương, vị trí kích thước khối thoát vị… đặc biệt phát hiện các nguyên nhân hiếm gặp khác như u, viêm nhiễm…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Ðiện cơ: phát hiện và đánh giá tổn thương các rễ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 Dựa vào lâm sàng và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trường hợp đau các dây thần kinh của chi dưới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Thần kinh đùi: Ðau ở mặt trước đùi và giảm hay mất phản xạ gân gối.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+Thần kinh đùi da: Ðau ở mặt ngoài đùi một phần ba trên.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Thần kinh bịt: Ðau ở mặt trong đùi.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Các nghiệm pháp gây căng rễ hoặc dây thần kinh tọa âm tính. Có thể phân biệt chính xác hơn bằng điện cơ đo tốc độ dẫn truyền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Viêm khớp cùng chậu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Các nghiệm pháp ép, dãn cánh chậu ( +), XQuang khung chậu có hình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ảnh tổn thương khớp cùng chậu.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Bệnh lý khớp háng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Cử động khớp bị giới hạn, vận động đau ngay cả khi co chân. Phân biệt bằng nghiệm pháp Patrick. Nếu khi làm nghiệm pháp Patrick bệnh nhân kêu đau là tổn thương khớp háng.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cơ đáy chậu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Có hội chứng nhiễm trùng, đau xuống mặt sau trong đùi, chân bên tổn thương luôn co lại và xu hướng xoay vào trong, duỗi chân ra là đau. XQ bụng không chuẩn bị có hình ảnh mờ bờ cơ đáy chậu bên đau, siêu âm cơ đáy chậu xác định rõ tổn thương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Chẩn đoán nguyên nhân : chia thành 3 nhóm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4.1. Đau thần kinh tọa do các bệnh lý cột sống ảnh hưởng đến rễ thần kinh (Radiculopathy)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Thoái hóa CSTL (xem thêm bài Thoái hóa cột sống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Thoát vị đĩa đệm : là nguyên nhân thường gặp nhất của đau dây thần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kinh tọa do tổn thương rễ ( xem them bài Thoái hóa cột sống và Đau thắt lưng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Trượt đốt sống (spondylolisthesis)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Nguyên nhân có thể là bệnh lý bẩm sinh gây dị tật khuyết xương, hở eo các đốt sống thắt lưng, hoặc chấn thương ( cấp tính và mạn tính ) gây nên biến dạng trượt đốt sống. Thường gặp trượt đốt sống L4 hoặc L5, biểu hiện lâm sàng tình trạng mất vững cột sống hoặc chèn ép rễ thần kinh L5. Bệnh nhân đau CSTL âm ỉ, đau tăng khi phải chịu trọng lực, có biến đổi tư thế và dáng đi, cột sống biến dạng quá ưỡn ( lõm ). Chẩn đoán xác định khi chụp XQ các tư thế nghiêng và chếch ¾, chụp CT hoặc MRI.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4.2. Chấn thương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Các chấn thương trực tiếp vào dây thần kinh tọa, chấn thương gẫy xương cột sống thắt lưng, vỡ xương chậu. Hoặc do tiêm trực tiếp vào dây tọa , do tiêm thuốc dạng dầu ở mông lan tới dây thần kinh toạ, sau phẫu thuật áp xe mông…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Các trường hợp này cần khai thác thông tin bệnh sử chi tiết kết hợp thăm khám tại chỗ để chẩn đoán xác định.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Có 1 nguyên nhân hay gặp nhưng thường bị bỏ sót khi chẩn đoán: Hội chứng cơ tháp (Piriformis syndrome) : chèn ép ( kích thích ) dây thần kinh tọa do co thắt cơ lê. Đây là cơ nằm sâu trong phía trong sát với khung chậu, cá tác dụng hỗ trợ động tác gấp và xoay ngoài khớp hang. Dây thần kinh do chạy sát phía dưới nhóm cơ này nên khi cơ này co cứng sẽ gây kích thích thần kinh. Hội chứng này hay gặp ở các vận động viên hoặc những người vận động chạy nhảy nhiều.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4.3. Nguyên nhân do 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U nguyên phát: U màng tuỷ, u đốt sống, u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U di căn: Di căn từ các ung thư biểu mô (tuyến tiền liệt, vú, phổi, thận,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đường tiêu hoá), bệnh đa u tuỷ xương, u lympho (Hodgkin và không Hodgkin).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Bệnh nhân có các triệu chứng toàn thân khác, kết hợp với các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hình ảnh và thăm dò chức năng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4.4. Nguyên nhân viêm nhiễm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đĩa đệm, đốt sống do vi khuẩn: thường gặp sau các nhiễm trùng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ngoài da, tiết niệu, phổi và sau tiêm tĩnh mạch không vô khuẩn tốt.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Lao cột sống : Thường thứ phát sau lao phổi.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Áp xe ngoài màng cứng, viêm màng não – tủy…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Trong nhóm nguyên nhân này bệnh nhân sẽ có các triệu chứng toàn thân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khác, hội chứng nhiễm trùng… Phát hiện bằng các xét nghiệm và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hình ảnh chuyên khoa.</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Quan trọng nhất là chẩn đoán xác định chính xác nguyên nhân gây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thần kinh tọa.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theo nguyên nhân gây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Kết hợp vật lý trị liệu và phục hồi chức năng trong Giảm đau và phục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hồi chức năng vận động.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Phòng ngừa các thương tật thứ phát và các biến chứng.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can thiệp phẫu thuật : chỉ đặt ra khi thực sự cần thiết và phương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pháp bảo tồn không có hiệu quả.</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pháp vật lý trị liệu và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(Trong trường hợp đau thần kinh tọa do nhóm nguyên nhân bệnh lý vùng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CSTL gây tổn thương rễ thần kinh : xem thêm bài Thoái hóa CSTL, Đau thắt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lưng, Thoát vị đĩa đệm)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Nghỉ ngơi tuyệt đối trong trường hợp nặng, nên nằm giường cứng, tránh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nằm võng hay ngồi ghế xích đu. Tránh vận động mạnh như xoay người đột ngột,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chạy nhảy, cúi gập người...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Nhiệt trị liệu có tác dụng giảm đau chống co cứng cơ giãn mạch tăng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cường chuyển hóa dinh dưỡng như : Hồng ngoại , sóng ngắn, siêu âm. Lưu ý</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không dùng trong trường hợp viêm nhiễm cấp tính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phương pháp điện trị liệu: điện xung, điện phân , dòng TENS, dòng giao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thoa có tác dụng kích thích thần kinh cơ, giảm đau , tăng cường chuyển hóa.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kỹ thuật xoa bóp, di động mô mềm vùng thắt lưng và chân bị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Qua cơ chế phản xạ và cơ học, có tác dụng tăng tuần hoàn, chuyển hoá dinh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dưỡng và bài tiết, điều hoà quá trình bệnh lý, thư giãn cơ, khớp sâu, giảm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Kéo dãn cột sống: Kéo dãn cột sống có thể thực hiện bằng tay trong giai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đoạn cấp hoặc bằng máy kéo dãn trong giai đoạn bán cấp và mãn tính, áp dụng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lần/ngày, mỗi lần 15-20 phút. Chỉ định trong các trường hợp thoái hóa cột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sống, thoát vị đĩa đệm, có tác dụng làm giảm áp lực nội khớp đồng thời làm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căng hệ thống dây chằng quanh khớp đặc biệt là dây chằng dọc sau, giảm đè ép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lên rễ thần kinh hoặc đĩa đệm.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bài tập vận động : xem thêm bài Đau thắt lưng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Thuốc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Tùy theo nguyên nhân cần phối hợp các thuốc kháng sinh, ức chế miễn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dịch… Điều trị đau thần kinh tọa thường kết hợp ba nhóm thuốc chống viêm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không steroid, thuốc giảm đau, và thuốc giãn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chống viêm không steroid: dung đường tiêm khi đau cấp và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nhiều, đường uống khi đau ít hoặc giai đoạn bán cấp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Diclofenac (Voltarene) 50 mg; ngày 2 viên, chia 2 lần (lúc no).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Piroxycam (Feldene), Ticotil 20 mg : 1 viên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Meloxicam ( Mobic ) 7,5mg : 1-2 viên/ngày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Celecoxib ( celebrex ) 200mg : 1 viên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Thuốc giảm đau bậc một: Paracetamol 500mg : 4-6 viên/ngày, chia 2-3</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Nếu đau nhiều có thể dùng thuốc giảm đau bậc hai: Efferalgan Codein,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Ultracet : 2-4 viên/ngày, chia 2-4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giãn cơ : Tolperisone (Mydocalm) 150mg hoặc Eperisone</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(Myonal)50 mg : 2-3 viên/ ngày, chia 2-3 lần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Trong một số trường hợp đau thần kinh tọa mạ tính, ngoài cơ chế đau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tiếp nhận (nociceptive pain ) còn có cơ chế đau thần kinh ( neuropathic pain ) có</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thể kết hợp dùng thuốc giảm đau thần kinh nhóm Gabapenthin ( Neurontin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300 – 2700mg /ngày hoặc Pregabalin ( Lyrica ) : 75-600 mg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Vitamin nhóm B : Neurobion : 2 viên /ngày, Methylcobal 0,5 mg : 3</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viên / ngày.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4. Các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Can thiệp thay đổi nhận thức – hành vi : giúp bệnh nhân đối mặt và kiểm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soát tốt hơn tình trạng đau mạn tính của mình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Tâm lý trị liệu : khi bệnh nhân có các rối loạn lo âu, căng thẳng, trầm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cảm do tình trạng đau mạn tính gây ra.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Can thiệp thủ thuật tại chỗ : phong bế cạnh cột sống thắt lưng, phong bế</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rễ thần kinh ở khu vực lỗ ghép, tiêm ngoài màng cứng, phong bế hốc xương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cùng. ( xem thêm bài thoạt vị đĩa đệm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Can thiệp phẫu thuật: chỉ định khi điều trị bảo tồn không có hiệu quả</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hoặc để điều trị nguyên nhân gây bệnh như chấn thương, chỉnh hình cột sống, 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tủy, thoát vị đĩa đệm nặng…</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Đau thần kinh tọa có thể trở thành mạn tính, cần có kế hoạch theo dõi và</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tái khám định kỳ hàng tháng hoặc 3 tháng để kịp thời phát hiện các biến dạng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hoặc các triệu chứng bệnh nặng thêm cũng như thay đổi phương pháp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thích hợp.</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pacing w:after="0" w:line="360" w:lineRule="auto"/>
        <w:jc w:val="center"/>
        <w:rPr>
          <w:rFonts w:ascii="Times New Roman" w:hAnsi="Times New Roman" w:cs="Times New Roman"/>
          <w:b/>
          <w:sz w:val="28"/>
          <w:szCs w:val="28"/>
        </w:rPr>
      </w:pPr>
      <w:r w:rsidRPr="009E1030">
        <w:rPr>
          <w:rFonts w:ascii="Times New Roman" w:hAnsi="Times New Roman" w:cs="Times New Roman"/>
          <w:b/>
          <w:sz w:val="28"/>
          <w:szCs w:val="28"/>
        </w:rPr>
        <w:t>III.881. PHỤC HỒI CHỨC NĂNG LIỆT DÂY VII NGOẠI BIÊN</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Khái niệm: Liệt mặt ngoại biên là hội chứng tổn thương dây thần kinh số</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VII gây nên tình trạng giảm hoặc mất vận động các cơ ở mặt (liệt toàn bộ nửa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mặt).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Nguyên nhân: Bị nhiễm lạnh, tai biến mạch máu vùng cầu não, viêm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não, viêm đa rễ và dây thần kinh …</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1.1. Hỏi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Thời điểm khởi phát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triệu chứng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Tiền sử bị nhiễm lạnh, virus, chấn thương sọ não, viêm não, tai biến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não, sốt, viêm đa rễ và dây thần kinh…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1.2. Khám và lượng giá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Khi nghỉ ngơi: bộ mặt đờ đẫn, mất sự cân đối, mất đường nét tự nhiên.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Trương lực cơ mặt bên liệt giảm dẫn đến nửa mặt bên liệt xuất hiện các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triệu chứng như: mép bị sệ xuống, khe mắt bên liệt rộng hơn bên lành, lông mày</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hạ thấp xuống, mờ rãnh mũi má, nhân trung lệch sang bên lành.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Nước bọt thường chảy ra ở mép bên liệt, thức ăn hay đọng lại ở má bên liệt.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Khi bệnh nhân làm động tác theo ý muốn, sự mất đối xứng hai bên càng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rõ hơn.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Khi nhìn ngước lên, nếp nhăn trán bên liệt mờ hoặc không có.</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Nhe răng cười, miệng méo và lệch sang bên lành.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Dấu hiệu Charler-Bell: người bệnh nhắm mắt, mắt bên liệt nhắm không kín do liệt cơ khép vòng mi và nhãn cầu bị đưa lên trên và ra ngoài (khi đó giác mạc lẩn dưới mi trên, củng mạc trắng lộ rõ giữa hai khe mi)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Các triệu chứng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Có thể tê mặt ở bên liệt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Mất vị giác 2/3 trước lưỡi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Khô mắt do không tiết nước mắt (có thể dẫn tới mù nếu để lâu) hoặc tăng tiết nước mắt làm chảy nước mắt giàn giụa nhất là trong hoặc ngay sau bữa ăn.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Tiến triển: Liệt mặt do lạnh thường tiến triển tốt, thường tự khỏi (70- 80% số trường hợp) sau 2-9 tuần. Trường hợp nặng có thể để lại di chứng.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Di chứng: nhiều mức độ nặng nhẹ tuỳ thuộc vào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Chỉ méo miệng nhẹ, đôi khi có thể có di chứng nặng chuyển sang co cứng nửa mặt. Bệnh nhân thường xuyên cứng nửa mặt, méo về bên liệt, mỗi khi làm động tác các cơ mặt có hiện tượng đồng động gây co thắt nửa mặt, giật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Đây là một biến chứng ảnh hưởng rất nhiều đến tâm lý, thẩm mỹ của người bệnh.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giác mạc do mắt bên liệt không nhắm kín dẫn đến bụi, gió tạo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sang chấn vào giác mạc mắt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1.3. Các chỉ định xét nghiệm cận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Khi cần chẩn đoán nguyên nhân thì chỉ định các xét nghiệm cận lâm sàng phù hợp: chụp CTscanner, chụp cộng hưởng từ trong trường hợp liệt mặt do khối u, do bệnh lý mạch máu...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Chẩn đoán xác định: Chẩn đoán liệt mặt ngoại biên chỉ cần dựa vào lâm sàng.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Chẩn đoán nguyên nhân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Liệt mặt nguyên phát (liệt mặt do lạnh hay liệt Bell)</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Mạch nuôi của dây thần kinh bị co thắt dẫn đến thiếu máu cục bộ, phù và chèn dây thần kinh trong ống Fallope. Các trường hợp liệt tự phát thường tiến triển cấp tính có liên quan tới gió lùa, lạnh, hay xảy ra vào ban đêm.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Liệt mặt thứ phát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Viêm đa rễ và dây thần kinh, viêm màng não, viêm dây thần kinh VII, viêm tai xương chũm, Zona hạch gối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Sang chấn: vỡ nền sọ gây vỡ xương đá, tai biến phẫu thuật tai...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Khối u: u góc cầu tiểu não, u dây thần kinh VIII, di căn ung thư…</w:t>
      </w:r>
    </w:p>
    <w:p w:rsidR="009E1030" w:rsidRPr="009E1030" w:rsidRDefault="009E1030" w:rsidP="009E1030">
      <w:pPr>
        <w:spacing w:after="0" w:line="360" w:lineRule="auto"/>
        <w:jc w:val="both"/>
        <w:rPr>
          <w:rFonts w:ascii="Times New Roman" w:hAnsi="Times New Roman" w:cs="Times New Roman"/>
          <w:b/>
          <w:sz w:val="28"/>
          <w:szCs w:val="28"/>
        </w:rPr>
      </w:pPr>
      <w:r w:rsidRPr="009E1030">
        <w:rPr>
          <w:rFonts w:ascii="Times New Roman" w:hAnsi="Times New Roman" w:cs="Times New Roman"/>
          <w:b/>
          <w:sz w:val="28"/>
          <w:szCs w:val="28"/>
        </w:rPr>
        <w:t>III.PHỤC HỒI CHỨC NĂNG VÀ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càng sớm càng tốt, người bệnh mau khỏi</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Tránh các kích thích mạnh, không bao giờ cố điều trị cho hết liệt mặt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trong giai đoạn cấp của bệnh (vì sẽ làm trương lực cơ tăng gây co cứng)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Kết hợp điều trị, bảo vệ mắt bị hở</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 Các phương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2.1. Phục hồi chức năng giai đoạn cấp tính (từ 3 ngày - 1 tuần)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Giảm tâm lý lo lắng giúp người bệnh an tâm và hợp tác trong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Tăng tuần hoàn, phòng biến dạng mặt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Bảo vệ mắt, chống khô mắt và viêm giác mạc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Đảm bảo vệ sinh răng miệng.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Động viên, giải thích giúp người bệnh an tâm và hợp tác trong điều trị</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Dùng nhiệt ấm, xoa bóp cử động nhẹ nhàng tránh kích thích mạnh, giảm nói cười… Dùng bằng dính chữ Y cố định ở trán - môi trên và dưới để nâng cơ</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mặt khỏi sệ.</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Người bệnh nên đeo kính râm, nhỏ mắt bằng nước muối sinh lý, dùng băng dính che mắt tạm thời để tránh bụi, dị vật gây tổn thương mắt.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vệ sinh răng miệng.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2.2. Phục hồi chức năng giai đoạn bán cấp và mạn tính (sau 1 tuần)</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Mục tiêu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Tăng cường trương lực cơ, phục hồi cơ mặt bị teo, điều trị co cứng cơ mặt, tăng cường tuần hoàn, tiếp tục phục hồi chức năng giao tiếp, giữ gìn vệ sinh răng miệng.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*Phương pháp và kỹ thuật phục hồi chức năng.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Dùng nhiệt nóng, điện xung, điện phân, xoa bóp.</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Tập các cơ mặt qua các bài tập từ chủ động trợ giúp đến đề kháng.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Hướng dẫn người bệnh tự tập qua gương: nhắm mắt huýt sáo, thổi lửa, ngậm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chặt miệng, mỉm cười, nhăn trán, phát âm những từ có âm môi: B, P, U, I, 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Nên để người bệnh ở phòng riêng hoặc ở góc phòng có bình phong,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ngăn cách với người bệnh khác để người bệnh khỏi ngượng ngùng, kém tập trung.</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Hướng dẫn người bệnh giữ ấm mặt, bảo vệ mắt, tránh các cử động mạnh ở mắt.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 Các phương pháp điều trị khác</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3.1. Điều trị nội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Điều trị theo nguyên nhân: Chống viêm, dùng thuốc kháng sinh khi có nhiễm khuẩn, thuốc điều trị virus…</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Thuốc giãn mạch</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lastRenderedPageBreak/>
        <w:t>- Kích thích tăng dẫn truyền, dùng vitamin nhóm B liều cao.</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3.2. Điều trị ngoại khoa</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Phẫu thuật giải phóng dây thần kinh trong ống dây thần kinh mặt do viêm tai, phẫu thuật khối u…</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IV. THEO DÕI VÀ TÁI KHÁM</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Cần thăm khám định kỳ cho đến khi hết triệu chứng để đánh giá kết quả điều trị, điều chỉnh phương pháp điều trị nếu cần và để phát hiện các biến chứng của liệt mặt.</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xml:space="preserve">- Liệt mặt ngoại biên do lạnh thường lành tính, tuy nhiên cần hướng dẫn bệnh nhân giữ ấm mặt, bảo vệ mắt, tránh các cử động mạnh ở mắt. </w:t>
      </w:r>
    </w:p>
    <w:p w:rsidR="009E1030" w:rsidRPr="009E1030" w:rsidRDefault="009E1030" w:rsidP="009E1030">
      <w:pPr>
        <w:spacing w:after="0" w:line="360" w:lineRule="auto"/>
        <w:jc w:val="both"/>
        <w:rPr>
          <w:rFonts w:ascii="Times New Roman" w:hAnsi="Times New Roman" w:cs="Times New Roman"/>
          <w:sz w:val="28"/>
          <w:szCs w:val="28"/>
        </w:rPr>
      </w:pPr>
      <w:r w:rsidRPr="009E1030">
        <w:rPr>
          <w:rFonts w:ascii="Times New Roman" w:hAnsi="Times New Roman" w:cs="Times New Roman"/>
          <w:sz w:val="28"/>
          <w:szCs w:val="28"/>
        </w:rPr>
        <w:t>- Liệt mặt do các nguyên nhân: khối u, mạch máu, viêm nhiễm cần kết hợp với các phương pháp điều trị đặc hiệu, tái khám theo chuyên khoa, phối hợp điều trị nguyên nhân, tiên lượng tuỳ thuộc nguyên nhân gây liệt mặt</w:t>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color w:val="000000"/>
          <w:sz w:val="28"/>
          <w:szCs w:val="28"/>
          <w:lang w:eastAsia="vi-VN"/>
        </w:rPr>
        <w:t>III.882. VẬT LÝ TRỊ LIỆU -PHỤC HỒI CHỨC NĂNG CHO NGƯỜI CAO TUỔI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color w:val="000000"/>
          <w:sz w:val="28"/>
          <w:szCs w:val="28"/>
          <w:lang w:val="vi-VN" w:eastAsia="vi-VN"/>
        </w:rPr>
        <w:t>1. Khái niệm chung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Phục hồi chức năngthần kinh – sáu từ đó chỉ sự khôi phục và nâng đỡ hoạt động thần kinh, tâm thần  đồng thời giúp cho người bệnh khôi phục mối quan hệ xã hội. Do đặc điểm người cao tuổi (tuổi già, sức yếu,  đa bệnh lý…)  bệnh lý  đặc biệt ở người cao tuổi…, phục hồi chức năng thần kinh lại càng phải chú ý hơn.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color w:val="000000"/>
          <w:sz w:val="28"/>
          <w:szCs w:val="28"/>
          <w:lang w:val="vi-VN" w:eastAsia="vi-VN"/>
        </w:rPr>
        <w:t>2. Cơ  sở của các phương pháp phục hồi chức năng ở người cao tuổi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Dựa trên hiểu biết về đặc điểm giải phẫu chức năng thần kinh ở người cao tuổi:  Ví dụ đặc điểm đường vận động hữu ý…., thực tế lâm sàng, người thầy thuốc cần theo dõi diễn biến của phản xạ gân xương, về phía người bệnh cần có quyết tâm chữa bệnh – nâng cao ý chí – và bền bỉ tập luyện.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Đặc điểm tiếp nối các hệ thống mạch cảnh ngoài, mạch cảnh trong: ví dụ động mạch mắt, động mạch hàm dưới, sẽ giúp ta theo dõi đánh giá phục hồi vận động.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Hồi phục sự thoái triển myelin giúp đỡ  cho thày thuốc theo dõi đánh giá mức độ phục hồi chức năng ở người cao tuổi.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xml:space="preserve">+   Dựa trên tình trạng cơ thể người bệnh – ở người cao tuổi, với tính chất “già hoá” các bộ phận của cơ thể, với tính chất “đa bệnh lý”.  Từ đó, người thầy thuốc phải rất </w:t>
      </w:r>
      <w:r w:rsidRPr="009E1030">
        <w:rPr>
          <w:rFonts w:ascii="Times New Roman" w:eastAsia="Times New Roman" w:hAnsi="Times New Roman" w:cs="Times New Roman"/>
          <w:color w:val="000000"/>
          <w:sz w:val="28"/>
          <w:szCs w:val="28"/>
          <w:lang w:val="vi-VN" w:eastAsia="vi-VN"/>
        </w:rPr>
        <w:lastRenderedPageBreak/>
        <w:t>cẩn thận khi chỉ định thuốc điều trị (thuốc tác dụng chứng bệnh này, lại có thể “đối lại” tác dụng chứng bệnh kia), đồng thời phải chú ý nâng cao thể trạng cho người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Dựa trên nhu cầu dinh dưỡng của trục thần kinh, của não.  Ta biết hoạt động thần kinh được bình thường là nhờ toàn cơ thể đảm bảo đủ nhu cầu dinh dưỡng: ôxy, các chất điện giải, các yếu tố vi lượng… thông qua các tổ chức đặc biệt có chọn lọc… (hàng rào máu-não.., màng lưới mạch máu não…).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Dựa trên những tiến bộ về kỹ thuật vật lý trị liệu -  từ đó tác động tới cơ quan tiếp thu và giải đáp của hệ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color w:val="000000"/>
          <w:sz w:val="28"/>
          <w:szCs w:val="28"/>
          <w:lang w:val="vi-VN" w:eastAsia="vi-VN"/>
        </w:rPr>
        <w:t>3.  Nguyên tác Phục hồi chức năng thần kinh ở người cao tuổi.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Một là, tận dụng nhiều “kết hợp” trong phục hồi chức năng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Kết hợp tập luyện bằng dụng cụ với tự tập luyện của người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Kết hợp giữa y học hiện đại và y học cổ truyền dân tộc.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Kết hợp mối liên quan  thày thuốc – người bệnh – xã hội (gia đình, cơ quan.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Kết hợp  điều trị nội trú và điều trị ngoại trú.</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Kết hợp điều trị  ngay tại giường bệnh với điều trị tạo cơ sở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Kết hợp giữa cán bộ điều trị (bác sĩ, điều dưỡng) với cán bộ chuyên về phục hồi chức năng (bác sĩ, điều dưỡng, kỹ thuật viên)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Kết hợp giữa</w:t>
      </w:r>
      <w:r w:rsidRPr="009E1030">
        <w:rPr>
          <w:rFonts w:ascii="Times New Roman" w:eastAsia="Times New Roman" w:hAnsi="Times New Roman" w:cs="Times New Roman"/>
          <w:color w:val="000000"/>
          <w:sz w:val="28"/>
          <w:szCs w:val="28"/>
          <w:lang w:eastAsia="vi-VN"/>
        </w:rPr>
        <w:t xml:space="preserve"> vật trị liệu( điện xung, siêu âm điều trị, sóng ngắn, điện phân, từ trường, hồng ngoại ,laser, …, </w:t>
      </w:r>
      <w:r w:rsidRPr="009E1030">
        <w:rPr>
          <w:rFonts w:ascii="Times New Roman" w:eastAsia="Times New Roman" w:hAnsi="Times New Roman" w:cs="Times New Roman"/>
          <w:color w:val="000000"/>
          <w:sz w:val="28"/>
          <w:szCs w:val="28"/>
          <w:lang w:val="vi-VN" w:eastAsia="vi-VN"/>
        </w:rPr>
        <w:t xml:space="preserve"> tập vận động – xoa bóp- dụng cụ- thuốc men.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Hai là, phát hiện đúng, kịp thời  các triệu chứng thần kinh có ở người bệnh – từ đó quyết định kịp thời phục hồi chức năng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Trong thăm khám, chú ý tới tình trạng đáp ứng của phản xạ gân xương: Phản xạ gân xương không đáp ứng, âm tính hay dương tính (+), (++)… (++++): chú ý tới tình trạng cơ lực, trương lực, chú ý tới tình trạng tâm lý của người bệnh (lo, buồn nản, hoạt bát, quyết tâm…).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Ba là, chú ý công tác tâm lý đối với người bệnh – nhằm giúp cho người bệnh an tâm, tin tưởng và quyết tâm chữa bệnh, nhất là tự tập luyện một cách bền bỉ kiên trì, kiên trì trong tập thở và tĩnh tâm.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lastRenderedPageBreak/>
        <w:t>Bốn là, tổ chức các phương pháp xoa bóp, bấm nắn, châm cứu và cho chạy điện dẫn… Tùy theo tính chất liệt cùng đáp ứng phản xạ, cùng loại bệnh mà ta quyết định châm cứu hay chỉ xoa bóp, bấm nắn , quyết định chạy điện dòng galvanic hay faradic.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Năm là,  chú ý tới một  số thuốc điều trị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Nâng cao thể trạng người bệnh : cần chú ý cho tăng cường đạm (ví dụ Alvesin, Moriamin..) cho người bệnh bị suy kiệt, hoặc ở bệnh đa bệnh lý,.. lao, sốt rét…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Thuốc tăng cường xung động thần kinh… các thuốc Vitamin nhóm B…(Vitamin B1, B6, B12…).</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Thuốc cho tăng cường dinh dưỡng não, điều chỉnh hoạt động não, thuốc tăng cường oxy não như Sermion, Cavinton, điều chỉnh vận mạch như Pervincamin,  Papaverin, tuần hoàn não như Praxilen, thuốc hoạt hoá như Centrophenoxin (Lucidril, Meclophenoxat, Analux…).</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Sáu là, phục hồi chức năng là phương pháp điều trị tích cực cho tất cả các loại bệnh ở thần kinh ở giai đoạn cấp tính, ở giai đoạn mạn tính, và ở giai đoạn đã ổn định – trước hết cần chú ý:</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Phục hồi chức năng thần kinh ở giai đoạn cấp tính (loại bệnh không có chỉ định ngoại khoa).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Phục hồi chức năng trong các hội chứng Liệt ở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Phục hồi chức năng trong các bệnh mạch máu não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b/>
          <w:bCs/>
          <w:color w:val="000000"/>
          <w:sz w:val="28"/>
          <w:szCs w:val="28"/>
          <w:lang w:val="vi-VN" w:eastAsia="vi-VN"/>
        </w:rPr>
        <w:t>4. Một bài tập – Phục hồi chức</w:t>
      </w:r>
      <w:r w:rsidRPr="009E1030">
        <w:rPr>
          <w:rFonts w:ascii="Times New Roman" w:eastAsia="Times New Roman" w:hAnsi="Times New Roman" w:cs="Times New Roman"/>
          <w:b/>
          <w:bCs/>
          <w:color w:val="000000"/>
          <w:sz w:val="28"/>
          <w:szCs w:val="28"/>
          <w:lang w:eastAsia="vi-VN"/>
        </w:rPr>
        <w:t xml:space="preserve">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Bài tập này có tính chất chung nhằm nâng cao thể trạng, kết hợp tĩnh tâm và kích thích tang xung động của bản thân người bệnh và kích thích vùng hạ khâu não qua xoa ở vùng bụng…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Người bệnh ngồi ở sàn, nền nhà… lấy 2 bàn tay  áp sát-xoa ở bàn chân phải từ ngón chân xoa vào gót, lên cẳng chân – đùi…Xoa nặng dần từ ngón chân vào tới gốc đùi. Xoa như vậy cho 15- 20 lần. Xoa hết chân phải rồi xoa chân trái cũng như vậy.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Người bệnh ngồi sắp chân bàn tròn, lấy tay phải xoa vùng bụng : xoa từ quanh vùng rốn “ly tâm”, theo chiều kim đồng hồ dần ra cả vùng bụng. Xoa chậm  đều trong 15-20 lần.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Dùng gan tay trái, xoa suốt dọc bàn tay, cẳng tay, cánh tay phải ở mặt trước rồi ở mặt sau. Xoa chậm, cho 15-20 lần…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lastRenderedPageBreak/>
        <w:t>Tiếp đó, dùng gan bàn tay phải để xoa phía trái cũng như trên., cho 15-20 lần. Nên chú ý xoa mạnh dần tù bàn tay tới cẳng tay, cánh tay…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Dùng 2 bàn tay, áp vào phía sau gáy, xoa dọc lên – xuống ở phía sau gáy. Xoa như vậy cho 15-20 lần.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Dùng bàn tay phải, xoa ở phía trước bên cổ bên trái xoa dọc xuống theo cơ quay cổ, cơ ức đòn chũm, và dùng bàn tay trái để xoa phía bên phải. Xoa như vậy xen kẽ bên trái bên phải mỗi bên 15-20 lần.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  Xoa ở mặt theo một “hành trình” như sau: Dùng 2 bàn tay úp vào xoa ở phía trán (ở giữa) ra phía sau song song với phía đuôi mắt tới phía trên lỗ tai. Tiếp đó, xoa ở gò má hai bên cũng ra phía lỗ tai. Cuối cùng xoa ở dọc phía hàm dưới, xoa lần ra phía sau tới lỗ tai. Tiếp tục lần xoa sau cũng như hành trình trên. Xoa ở mặt cũng lần lượt xoa 15-20 lần.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Chú ý trong bài tập này, phải có động tác đều – ấn đều cho khắp các diện và động tác càng chậmcàng tốt.  Thời gian cho bài tập này thường trong khoảng 15 phút…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r w:rsidRPr="009E1030">
        <w:rPr>
          <w:rFonts w:ascii="Times New Roman" w:eastAsia="Times New Roman" w:hAnsi="Times New Roman" w:cs="Times New Roman"/>
          <w:color w:val="000000"/>
          <w:sz w:val="28"/>
          <w:szCs w:val="28"/>
          <w:lang w:val="vi-VN" w:eastAsia="vi-VN"/>
        </w:rPr>
        <w:t>Bài tập này cần được chú ý ở các bước, đặc biệt ở vùng bụng (rốn) nêu lên liên hệ nội tạng –vùng gian não, vùng cổ (xoang tĩnh mạch cảnh với tuần hoàn não), vùng mặt (nơi có các nhánh tiếp thu cảm giác của dây V – liên hệ với cấu tạo lưới – chức năng cảnh giới, cảnh tỉnh…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000000"/>
          <w:sz w:val="28"/>
          <w:szCs w:val="28"/>
          <w:lang w:val="vi-VN" w:eastAsia="vi-VN"/>
        </w:rPr>
      </w:pPr>
    </w:p>
    <w:p w:rsidR="009E1030" w:rsidRPr="009E1030" w:rsidRDefault="009E1030" w:rsidP="009E1030">
      <w:pPr>
        <w:tabs>
          <w:tab w:val="left" w:pos="264"/>
        </w:tabs>
        <w:spacing w:after="0" w:line="360" w:lineRule="auto"/>
        <w:jc w:val="center"/>
        <w:rPr>
          <w:rFonts w:ascii="Times New Roman" w:hAnsi="Times New Roman"/>
          <w:b/>
          <w:sz w:val="28"/>
          <w:szCs w:val="28"/>
        </w:rPr>
      </w:pPr>
      <w:r w:rsidRPr="009E1030">
        <w:rPr>
          <w:rFonts w:ascii="Times New Roman" w:hAnsi="Times New Roman"/>
          <w:b/>
          <w:sz w:val="28"/>
          <w:szCs w:val="28"/>
        </w:rPr>
        <w:t>III.883.  KỸ THUẬT KIỂM SOÁT TƯ THẾ VÀ VẬN ĐỘNG CHO BỆNH NHÂN  PARKINSON</w:t>
      </w:r>
    </w:p>
    <w:p w:rsidR="009E1030" w:rsidRPr="009E1030" w:rsidRDefault="009E1030" w:rsidP="009E1030">
      <w:pPr>
        <w:spacing w:after="0" w:line="360" w:lineRule="auto"/>
        <w:jc w:val="both"/>
        <w:rPr>
          <w:rFonts w:ascii="Times New Roman" w:hAnsi="Times New Roman"/>
          <w:sz w:val="28"/>
          <w:szCs w:val="28"/>
        </w:rPr>
      </w:pP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b/>
          <w:bCs/>
          <w:color w:val="000000"/>
          <w:sz w:val="28"/>
          <w:szCs w:val="28"/>
          <w:bdr w:val="none" w:sz="0" w:space="0" w:color="auto" w:frame="1"/>
          <w:lang w:eastAsia="vi-VN"/>
        </w:rPr>
        <w:t>Chương trình vận động trị liệu:</w:t>
      </w:r>
    </w:p>
    <w:p w:rsidR="009E1030" w:rsidRPr="009E1030" w:rsidRDefault="009E1030" w:rsidP="009E1030">
      <w:pPr>
        <w:spacing w:after="0" w:line="360" w:lineRule="auto"/>
        <w:jc w:val="both"/>
        <w:rPr>
          <w:rFonts w:ascii="Times New Roman" w:hAnsi="Times New Roman"/>
          <w:sz w:val="28"/>
          <w:szCs w:val="28"/>
          <w:lang w:val="vi-VN" w:eastAsia="vi-VN"/>
        </w:rPr>
      </w:pPr>
      <w:r w:rsidRPr="009E1030">
        <w:rPr>
          <w:rFonts w:ascii="Times New Roman" w:hAnsi="Times New Roman"/>
          <w:b/>
          <w:bCs/>
          <w:color w:val="000000"/>
          <w:sz w:val="28"/>
          <w:szCs w:val="28"/>
          <w:bdr w:val="none" w:sz="0" w:space="0" w:color="auto" w:frame="1"/>
          <w:shd w:val="clear" w:color="auto" w:fill="FFFFFF"/>
          <w:lang w:eastAsia="vi-VN"/>
        </w:rPr>
        <w:t>1. Tập trong tư thế ngồi trên ghế:</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val="vi-VN" w:eastAsia="vi-VN"/>
        </w:rPr>
      </w:pPr>
      <w:r w:rsidRPr="009E1030">
        <w:rPr>
          <w:rFonts w:ascii="Times New Roman" w:hAnsi="Times New Roman"/>
          <w:color w:val="000000"/>
          <w:sz w:val="28"/>
          <w:szCs w:val="28"/>
          <w:lang w:val="vi-VN" w:eastAsia="vi-VN"/>
        </w:rPr>
        <w:t>- Chống hai tay trên ghế nhấc người lên khỏi mặt ghế, hạ người xuống ngồi lại như cũ ( 3 – 4 lần ).</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val="vi-VN" w:eastAsia="vi-VN"/>
        </w:rPr>
      </w:pPr>
      <w:r w:rsidRPr="009E1030">
        <w:rPr>
          <w:rFonts w:ascii="Times New Roman" w:hAnsi="Times New Roman"/>
          <w:color w:val="000000"/>
          <w:sz w:val="28"/>
          <w:szCs w:val="28"/>
          <w:lang w:val="vi-VN" w:eastAsia="vi-VN"/>
        </w:rPr>
        <w:t>- Dùng bàn tay đập mặt trống nhịp nhàng ( cổ bàn tay dịu dàng ).</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val="vi-VN" w:eastAsia="vi-VN"/>
        </w:rPr>
      </w:pPr>
      <w:r w:rsidRPr="009E1030">
        <w:rPr>
          <w:rFonts w:ascii="Times New Roman" w:hAnsi="Times New Roman"/>
          <w:color w:val="000000"/>
          <w:sz w:val="28"/>
          <w:szCs w:val="28"/>
          <w:lang w:val="vi-VN" w:eastAsia="vi-VN"/>
        </w:rPr>
        <w:t>- Văn xoay thân mình ( xoay phải, xoay trái) nhờ động tác ở hai tay.</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val="vi-VN" w:eastAsia="vi-VN"/>
        </w:rPr>
      </w:pPr>
      <w:r w:rsidRPr="009E1030">
        <w:rPr>
          <w:rFonts w:ascii="Times New Roman" w:hAnsi="Times New Roman"/>
          <w:color w:val="000000"/>
          <w:sz w:val="28"/>
          <w:szCs w:val="28"/>
          <w:lang w:val="vi-VN" w:eastAsia="vi-VN"/>
        </w:rPr>
        <w:t>- Một tay đưa lên ( mắt luôn nhìn theo tay) từ từ chéo qua mặt để đặt đầu các ngón tay lên sau vai bên kia (tay còn lại để nghỉ). Đổi tay, lặp lại như trên ( 3 – 4 lần).</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val="vi-VN" w:eastAsia="vi-VN"/>
        </w:rPr>
      </w:pPr>
      <w:r w:rsidRPr="009E1030">
        <w:rPr>
          <w:rFonts w:ascii="Times New Roman" w:hAnsi="Times New Roman"/>
          <w:color w:val="000000"/>
          <w:sz w:val="28"/>
          <w:szCs w:val="28"/>
          <w:lang w:val="vi-VN" w:eastAsia="vi-VN"/>
        </w:rPr>
        <w:lastRenderedPageBreak/>
        <w:t>Người bệnh đưa hai tay về phía trước, hai bàn tay áp sát hai bàn tay của KTV, KTV chuyển áp lực qua từng tay, đồng thời làm động tác gập duỗi khuỷu.</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b/>
          <w:bCs/>
          <w:color w:val="000000"/>
          <w:sz w:val="28"/>
          <w:szCs w:val="28"/>
          <w:bdr w:val="none" w:sz="0" w:space="0" w:color="auto" w:frame="1"/>
          <w:lang w:eastAsia="vi-VN"/>
        </w:rPr>
        <w:t>2. Tập trong t</w:t>
      </w:r>
      <w:r w:rsidRPr="009E1030">
        <w:rPr>
          <w:rFonts w:ascii="Times New Roman" w:hAnsi="Times New Roman"/>
          <w:bCs/>
          <w:color w:val="000000"/>
          <w:sz w:val="28"/>
          <w:szCs w:val="28"/>
          <w:bdr w:val="none" w:sz="0" w:space="0" w:color="auto" w:frame="1"/>
          <w:lang w:eastAsia="vi-VN"/>
        </w:rPr>
        <w:t>ư</w:t>
      </w:r>
      <w:r w:rsidRPr="009E1030">
        <w:rPr>
          <w:rFonts w:ascii="Times New Roman" w:hAnsi="Times New Roman"/>
          <w:b/>
          <w:bCs/>
          <w:color w:val="000000"/>
          <w:sz w:val="28"/>
          <w:szCs w:val="28"/>
          <w:bdr w:val="none" w:sz="0" w:space="0" w:color="auto" w:frame="1"/>
          <w:lang w:eastAsia="vi-VN"/>
        </w:rPr>
        <w:t xml:space="preserve"> thế bò:</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Bò tới, bò lui.</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Đưa từng tay, từng chân lên.</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Đưa cùng một lúc một tay và một chân đối diện.</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Đưa hai tay cùng lúc.</w:t>
      </w:r>
    </w:p>
    <w:p w:rsidR="009E1030" w:rsidRPr="009E1030" w:rsidRDefault="009E1030" w:rsidP="009E1030">
      <w:pPr>
        <w:spacing w:after="0" w:line="360" w:lineRule="auto"/>
        <w:jc w:val="both"/>
        <w:rPr>
          <w:rFonts w:ascii="Times New Roman" w:hAnsi="Times New Roman"/>
          <w:sz w:val="28"/>
          <w:szCs w:val="28"/>
          <w:lang w:eastAsia="vi-VN"/>
        </w:rPr>
      </w:pPr>
      <w:r w:rsidRPr="009E1030">
        <w:rPr>
          <w:rFonts w:ascii="Times New Roman" w:hAnsi="Times New Roman"/>
          <w:b/>
          <w:bCs/>
          <w:color w:val="000000"/>
          <w:sz w:val="28"/>
          <w:szCs w:val="28"/>
          <w:bdr w:val="none" w:sz="0" w:space="0" w:color="auto" w:frame="1"/>
          <w:shd w:val="clear" w:color="auto" w:fill="FFFFFF"/>
          <w:lang w:eastAsia="vi-VN"/>
        </w:rPr>
        <w:t>3. Tập trong tư thế quỳ:</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Làm các động tác tập thăng bằng: Đưa hai tay dang ngang, ra trước, lên đầu. Cần làm nhịp nhàng.</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b/>
          <w:bCs/>
          <w:color w:val="000000"/>
          <w:sz w:val="28"/>
          <w:szCs w:val="28"/>
          <w:bdr w:val="none" w:sz="0" w:space="0" w:color="auto" w:frame="1"/>
          <w:lang w:eastAsia="vi-VN"/>
        </w:rPr>
        <w:t>4. Tập trong tư thế đứng:</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Một tay cần hai trụ báng nhựa nặng hay bằng cao su hoặc hai quả bóng quần vợt, luân phiên tung lên và hứng từng quả một ( người bệnh thường rất khó thực hiện động tác này)</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Nhồi bóng.</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Thảy chụp bóng.</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Hai tay cầm một gậy làm động tác duỗi và xoay thân sang phải, sang trái.</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Đi hai tay đong đưa mạnh, gối gập cao, nhịp nhàng, do KTV đi sau điều khiển.</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Chạy tại chỗ.</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b/>
          <w:bCs/>
          <w:color w:val="000000"/>
          <w:sz w:val="28"/>
          <w:szCs w:val="28"/>
          <w:bdr w:val="none" w:sz="0" w:space="0" w:color="auto" w:frame="1"/>
          <w:lang w:eastAsia="vi-VN"/>
        </w:rPr>
        <w:t>5. Tập cử động khéo léo của bàn tay bằng hoạt động trị liệu:</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Dệt ( khung dệt tay).</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In trên vải hay giấy.</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Nhồi và nặn hình đồ vật bằng các chất dẻo.</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r w:rsidRPr="009E1030">
        <w:rPr>
          <w:rFonts w:ascii="Times New Roman" w:hAnsi="Times New Roman"/>
          <w:color w:val="000000"/>
          <w:sz w:val="28"/>
          <w:szCs w:val="28"/>
          <w:lang w:eastAsia="vi-VN"/>
        </w:rPr>
        <w:t>- Xếp hình.</w:t>
      </w:r>
    </w:p>
    <w:p w:rsidR="009E1030" w:rsidRPr="009E1030" w:rsidRDefault="009E1030" w:rsidP="009E1030">
      <w:pPr>
        <w:shd w:val="clear" w:color="auto" w:fill="FFFFFF"/>
        <w:spacing w:after="0" w:line="360" w:lineRule="auto"/>
        <w:jc w:val="both"/>
        <w:rPr>
          <w:rFonts w:ascii="Times New Roman" w:hAnsi="Times New Roman"/>
          <w:color w:val="000000"/>
          <w:sz w:val="28"/>
          <w:szCs w:val="28"/>
          <w:lang w:eastAsia="vi-VN"/>
        </w:rPr>
      </w:pPr>
    </w:p>
    <w:p w:rsidR="009E1030" w:rsidRDefault="009E1030" w:rsidP="00935CB5">
      <w:pPr>
        <w:spacing w:after="0" w:line="360" w:lineRule="auto"/>
        <w:contextualSpacing/>
        <w:outlineLvl w:val="0"/>
        <w:rPr>
          <w:rFonts w:ascii="Times New Roman" w:eastAsia="Times New Roman" w:hAnsi="Times New Roman" w:cs="Times New Roman"/>
          <w:b/>
          <w:bCs/>
          <w:color w:val="222222"/>
          <w:kern w:val="36"/>
          <w:sz w:val="28"/>
          <w:szCs w:val="28"/>
        </w:rPr>
      </w:pPr>
      <w:r w:rsidRPr="009E1030">
        <w:rPr>
          <w:rFonts w:ascii="Times New Roman" w:eastAsia="Times New Roman" w:hAnsi="Times New Roman" w:cs="Times New Roman"/>
          <w:b/>
          <w:bCs/>
          <w:color w:val="222222"/>
          <w:kern w:val="36"/>
          <w:sz w:val="28"/>
          <w:szCs w:val="28"/>
        </w:rPr>
        <w:t>III.884.XOA BÓP BẤM HUYỆT KÉO NẮN CỘT SỐNG, CÁC KHỚP</w:t>
      </w:r>
    </w:p>
    <w:p w:rsidR="00935CB5" w:rsidRPr="009E1030" w:rsidRDefault="00935CB5" w:rsidP="00935CB5">
      <w:pPr>
        <w:spacing w:after="0" w:line="360" w:lineRule="auto"/>
        <w:contextualSpacing/>
        <w:outlineLvl w:val="0"/>
        <w:rPr>
          <w:rFonts w:ascii="Times New Roman" w:eastAsia="Times New Roman" w:hAnsi="Times New Roman" w:cs="Times New Roman"/>
          <w:b/>
          <w:bCs/>
          <w:color w:val="222222"/>
          <w:kern w:val="36"/>
          <w:sz w:val="28"/>
          <w:szCs w:val="28"/>
        </w:rPr>
      </w:pPr>
    </w:p>
    <w:p w:rsidR="00935CB5" w:rsidRPr="009E1030" w:rsidRDefault="009E1030" w:rsidP="009E1030">
      <w:pPr>
        <w:spacing w:after="0" w:line="360" w:lineRule="auto"/>
        <w:jc w:val="both"/>
        <w:outlineLvl w:val="2"/>
        <w:rPr>
          <w:rFonts w:ascii="Times New Roman" w:eastAsia="Times New Roman" w:hAnsi="Times New Roman" w:cs="Times New Roman"/>
          <w:b/>
          <w:bCs/>
          <w:color w:val="000000"/>
          <w:sz w:val="28"/>
          <w:szCs w:val="28"/>
        </w:rPr>
      </w:pPr>
      <w:r w:rsidRPr="009E1030">
        <w:rPr>
          <w:rFonts w:ascii="Times New Roman" w:eastAsia="Times New Roman" w:hAnsi="Times New Roman" w:cs="Times New Roman"/>
          <w:b/>
          <w:bCs/>
          <w:color w:val="000000"/>
          <w:sz w:val="28"/>
          <w:szCs w:val="28"/>
        </w:rPr>
        <w:t>Xác định vị trí của các huyệt đạo</w:t>
      </w:r>
    </w:p>
    <w:p w:rsidR="009E1030" w:rsidRPr="009E1030" w:rsidRDefault="009E1030" w:rsidP="009E1030">
      <w:pPr>
        <w:numPr>
          <w:ilvl w:val="0"/>
          <w:numId w:val="240"/>
        </w:num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Thận du: Từ mỏm gai đốt sống thắt lưng 2 (L2) đo ra 1,5 thốn.</w:t>
      </w:r>
    </w:p>
    <w:p w:rsidR="009E1030" w:rsidRPr="009E1030" w:rsidRDefault="009E1030" w:rsidP="009E1030">
      <w:pPr>
        <w:numPr>
          <w:ilvl w:val="0"/>
          <w:numId w:val="240"/>
        </w:num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Đại trường du: Từ mỏm gai đốt sống thắt lưng 4 (L4) đo ra 1,5 thốn.</w:t>
      </w:r>
    </w:p>
    <w:p w:rsidR="009E1030" w:rsidRPr="009E1030" w:rsidRDefault="009E1030" w:rsidP="009E1030">
      <w:pPr>
        <w:numPr>
          <w:ilvl w:val="0"/>
          <w:numId w:val="240"/>
        </w:num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Cách du: Từ mỏm gai đốt sống lưng 6 đo ra 1,5 thốn.</w:t>
      </w:r>
    </w:p>
    <w:p w:rsidR="009E1030" w:rsidRPr="009E1030" w:rsidRDefault="009E1030" w:rsidP="009E1030">
      <w:pPr>
        <w:spacing w:after="0" w:line="360" w:lineRule="auto"/>
        <w:jc w:val="both"/>
        <w:outlineLvl w:val="2"/>
        <w:rPr>
          <w:rFonts w:ascii="Times New Roman" w:eastAsia="Times New Roman" w:hAnsi="Times New Roman" w:cs="Times New Roman"/>
          <w:b/>
          <w:bCs/>
          <w:color w:val="000000"/>
          <w:sz w:val="28"/>
          <w:szCs w:val="28"/>
        </w:rPr>
      </w:pPr>
      <w:r w:rsidRPr="009E1030">
        <w:rPr>
          <w:rFonts w:ascii="Times New Roman" w:eastAsia="Times New Roman" w:hAnsi="Times New Roman" w:cs="Times New Roman"/>
          <w:b/>
          <w:bCs/>
          <w:color w:val="000000"/>
          <w:sz w:val="28"/>
          <w:szCs w:val="28"/>
        </w:rPr>
        <w:lastRenderedPageBreak/>
        <w:t>Cách xoa bóp bấm huyệt</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Quy trình xoa bóp bấm huyệt</w:t>
      </w:r>
      <w:r w:rsidRPr="009E1030">
        <w:rPr>
          <w:rFonts w:ascii="Times New Roman" w:eastAsia="Times New Roman" w:hAnsi="Times New Roman" w:cs="Times New Roman"/>
          <w:sz w:val="28"/>
          <w:szCs w:val="28"/>
        </w:rPr>
        <w:t> </w:t>
      </w:r>
      <w:hyperlink r:id="rId133" w:history="1">
        <w:r w:rsidRPr="009E1030">
          <w:rPr>
            <w:rFonts w:ascii="Times New Roman" w:eastAsia="Times New Roman" w:hAnsi="Times New Roman" w:cs="Times New Roman"/>
            <w:sz w:val="28"/>
            <w:szCs w:val="28"/>
          </w:rPr>
          <w:t>chữa thoát vị đĩa đệm</w:t>
        </w:r>
      </w:hyperlink>
      <w:r w:rsidRPr="009E1030">
        <w:rPr>
          <w:rFonts w:ascii="Times New Roman" w:eastAsia="Times New Roman" w:hAnsi="Times New Roman" w:cs="Times New Roman"/>
          <w:color w:val="000000"/>
          <w:sz w:val="28"/>
          <w:szCs w:val="28"/>
        </w:rPr>
        <w:t> được chia làm 3 bước như sau</w:t>
      </w:r>
    </w:p>
    <w:p w:rsidR="009E1030" w:rsidRPr="009E1030" w:rsidRDefault="009E1030" w:rsidP="009E1030">
      <w:pPr>
        <w:spacing w:after="0" w:line="360" w:lineRule="auto"/>
        <w:jc w:val="both"/>
        <w:outlineLvl w:val="3"/>
        <w:rPr>
          <w:rFonts w:ascii="Times New Roman" w:eastAsia="Times New Roman" w:hAnsi="Times New Roman" w:cs="Times New Roman"/>
          <w:color w:val="000000"/>
          <w:sz w:val="28"/>
          <w:szCs w:val="28"/>
        </w:rPr>
      </w:pPr>
      <w:r w:rsidRPr="009E1030">
        <w:rPr>
          <w:rFonts w:ascii="Times New Roman" w:eastAsia="Times New Roman" w:hAnsi="Times New Roman" w:cs="Times New Roman"/>
          <w:b/>
          <w:bCs/>
          <w:i/>
          <w:iCs/>
          <w:color w:val="000000"/>
          <w:sz w:val="28"/>
          <w:szCs w:val="28"/>
        </w:rPr>
        <w:t>Bước 1: Làm mềm và giãn cơ vùng lưng, mông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Bệnh nhân được thầy thuốc yêu cầu nằm sấp và thư giãn toàn thân, tay và chân duỗi thẳng.</w:t>
      </w:r>
    </w:p>
    <w:p w:rsidR="009E1030" w:rsidRPr="009E1030" w:rsidRDefault="009E1030" w:rsidP="009E1030">
      <w:pPr>
        <w:numPr>
          <w:ilvl w:val="0"/>
          <w:numId w:val="241"/>
        </w:num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Xoa: Dùng đầu ngón tay, gốc bàn tay hoặc mô ngón tay cái, mô ngón tay út xoa vào vùng thắt lưng, vùng hông, mặt sau ngoài chân, chú trọng xoa vùng thắt lưng cùng từ bên không đau cho đến bên bị đau khoảng 5 phút.</w:t>
      </w:r>
    </w:p>
    <w:p w:rsidR="009E1030" w:rsidRPr="009E1030" w:rsidRDefault="009E1030" w:rsidP="009E1030">
      <w:pPr>
        <w:numPr>
          <w:ilvl w:val="0"/>
          <w:numId w:val="241"/>
        </w:num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Day: Dùng gốc bàn tay, mô ngón tay cái, mô ngón tay út hơi dùng lực ấn xuống da người bệnh và di chuyển theo vòng tròn dọc hai bên cột sống từ đốt sống lưng 7 đến mông 3 lần.</w:t>
      </w:r>
    </w:p>
    <w:p w:rsidR="009E1030" w:rsidRPr="009E1030" w:rsidRDefault="009E1030" w:rsidP="009E1030">
      <w:pPr>
        <w:numPr>
          <w:ilvl w:val="0"/>
          <w:numId w:val="241"/>
        </w:num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Bóp: Dùng hai bàn tay hoặc ngón cái và ngón trỏ, ngón nhẫn bóp và hơi kéo thịt lên chỗ hai bên cột sống từ đốt sống lưng 7 đến mông 3 lần.</w:t>
      </w:r>
    </w:p>
    <w:p w:rsidR="009E1030" w:rsidRPr="009E1030" w:rsidRDefault="009E1030" w:rsidP="009E1030">
      <w:pPr>
        <w:numPr>
          <w:ilvl w:val="0"/>
          <w:numId w:val="241"/>
        </w:num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Lăn: Dùng mu bàn tay và ô mô út hoặc dùng các khớp giữa bàn tay và ngón lần lượt lăn trên da thịt người bệnh từ đốt sống lưng 7 đến mông 3 lần.</w:t>
      </w:r>
    </w:p>
    <w:p w:rsidR="009E1030" w:rsidRPr="009E1030" w:rsidRDefault="009E1030" w:rsidP="009E1030">
      <w:pPr>
        <w:spacing w:after="0" w:line="360" w:lineRule="auto"/>
        <w:jc w:val="both"/>
        <w:outlineLvl w:val="3"/>
        <w:rPr>
          <w:rFonts w:ascii="Times New Roman" w:eastAsia="Times New Roman" w:hAnsi="Times New Roman" w:cs="Times New Roman"/>
          <w:color w:val="000000"/>
          <w:sz w:val="28"/>
          <w:szCs w:val="28"/>
        </w:rPr>
      </w:pPr>
      <w:r w:rsidRPr="009E1030">
        <w:rPr>
          <w:rFonts w:ascii="Times New Roman" w:eastAsia="Times New Roman" w:hAnsi="Times New Roman" w:cs="Times New Roman"/>
          <w:b/>
          <w:bCs/>
          <w:i/>
          <w:iCs/>
          <w:color w:val="000000"/>
          <w:sz w:val="28"/>
          <w:szCs w:val="28"/>
        </w:rPr>
        <w:t>Bước 2: Bấm huyệt</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Dùng đầu ngón tay cái bấm các huyệt Giáp tích L1 – S1, Thận du, Đại trường du, Cách du, A thị huyệt, khi bấm đốt 1 và 2 vuông góc với nhau và bấm từ từ, tăng lực dần đến khi người bệnh cảm thấy tức nặng thì giảm lại khoảng 1 phút.</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Khi bấm không nên day vì có thể gây đau và bầm tím.</w:t>
      </w:r>
    </w:p>
    <w:p w:rsidR="009E1030" w:rsidRPr="009E1030" w:rsidRDefault="009E1030" w:rsidP="009E1030">
      <w:pPr>
        <w:spacing w:after="0" w:line="360" w:lineRule="auto"/>
        <w:jc w:val="both"/>
        <w:outlineLvl w:val="3"/>
        <w:rPr>
          <w:rFonts w:ascii="Times New Roman" w:eastAsia="Times New Roman" w:hAnsi="Times New Roman" w:cs="Times New Roman"/>
          <w:color w:val="000000"/>
          <w:sz w:val="28"/>
          <w:szCs w:val="28"/>
        </w:rPr>
      </w:pPr>
      <w:r w:rsidRPr="009E1030">
        <w:rPr>
          <w:rFonts w:ascii="Times New Roman" w:eastAsia="Times New Roman" w:hAnsi="Times New Roman" w:cs="Times New Roman"/>
          <w:b/>
          <w:bCs/>
          <w:i/>
          <w:iCs/>
          <w:color w:val="000000"/>
          <w:sz w:val="28"/>
          <w:szCs w:val="28"/>
        </w:rPr>
        <w:t>Bước 3: Kéo nắn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Sau khi xác định được vùng đĩa đệm bị thoát vị thì dùng ngón tay cái thực hiện thao tác ấn nắn theo nguyên tắc nghịch hướng và đối lực với vị trí trong 3-5 phút.</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Khi nắn dùng lực nhẹ nhàng và phù hợp với thể trạng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Ngoài phương pháp xoa bóp bấm huyệt, bệnh nhân có thể áp dụng các phương pháp châm cứu, tập vật lý trị liệu, </w:t>
      </w:r>
      <w:hyperlink r:id="rId134" w:history="1">
        <w:r w:rsidRPr="009E1030">
          <w:rPr>
            <w:rFonts w:ascii="Times New Roman" w:eastAsia="Times New Roman" w:hAnsi="Times New Roman" w:cs="Times New Roman"/>
            <w:sz w:val="28"/>
            <w:szCs w:val="28"/>
          </w:rPr>
          <w:t>tập yoga điều trị thoát vị đĩa đệm</w:t>
        </w:r>
      </w:hyperlink>
      <w:r w:rsidRPr="009E1030">
        <w:rPr>
          <w:rFonts w:ascii="Times New Roman" w:eastAsia="Times New Roman" w:hAnsi="Times New Roman" w:cs="Times New Roman"/>
          <w:sz w:val="28"/>
          <w:szCs w:val="28"/>
        </w:rPr>
        <w:t> </w:t>
      </w:r>
      <w:r w:rsidRPr="009E1030">
        <w:rPr>
          <w:rFonts w:ascii="Times New Roman" w:eastAsia="Times New Roman" w:hAnsi="Times New Roman" w:cs="Times New Roman"/>
          <w:color w:val="000000"/>
          <w:sz w:val="28"/>
          <w:szCs w:val="28"/>
        </w:rPr>
        <w:t>để đạt được hiệu quả cao. Tuy nhiên, dù là thực hiện phương pháp nào, người bệnh cũng cần tham khảo ý kiến bác sĩ điều trị để được cho lời khuyên tốt nhất và được theo dõi kỹ càng trong suốt quá trình luyện tập</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p>
    <w:p w:rsidR="009E1030" w:rsidRPr="009E1030" w:rsidRDefault="009E1030" w:rsidP="009E1030">
      <w:pPr>
        <w:spacing w:after="0" w:line="360" w:lineRule="auto"/>
        <w:jc w:val="center"/>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III.885.  XOA BÓP ĐẦU MẶT CỔ- VAI GÁY-TAY</w:t>
      </w:r>
    </w:p>
    <w:p w:rsidR="009E1030" w:rsidRPr="009E1030" w:rsidRDefault="009E1030" w:rsidP="009E1030">
      <w:pPr>
        <w:spacing w:after="0" w:line="360" w:lineRule="auto"/>
        <w:jc w:val="both"/>
        <w:outlineLvl w:val="2"/>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lastRenderedPageBreak/>
        <w:t>Phương pháp xoa bóp bấm huyệt chữa đau vai gáy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Có nhiều nguyên nhân khiến bạn bị đau vai gáy như </w:t>
      </w:r>
      <w:hyperlink r:id="rId135" w:history="1">
        <w:r w:rsidRPr="009E1030">
          <w:rPr>
            <w:rFonts w:ascii="Times New Roman" w:eastAsia="Times New Roman" w:hAnsi="Times New Roman" w:cs="Times New Roman"/>
            <w:sz w:val="28"/>
            <w:szCs w:val="28"/>
          </w:rPr>
          <w:t>thoái hóa đốt sống cổ</w:t>
        </w:r>
      </w:hyperlink>
      <w:r w:rsidRPr="009E1030">
        <w:rPr>
          <w:rFonts w:ascii="Times New Roman" w:eastAsia="Times New Roman" w:hAnsi="Times New Roman" w:cs="Times New Roman"/>
          <w:sz w:val="28"/>
          <w:szCs w:val="28"/>
        </w:rPr>
        <w:t>, do hoạt động nghề nghiệp hoặc hoạt động sai tư thế trong thời gian dài…Đối với Y học cổ truyền, chứng đau vai gáy được cho là thuộc chứng tý, do phong hàn thấp xâm nhập khiến bì phu kinh lạc bị ứ nghẽn, tắc trệ và gây ra những cơn đau nhức. Hoặc bệnh cũng xảy ra ở người già do thận hư yếu, khí huyết suy giảm mà gây bệnh hay người bệnh ngủ sai thư thế khiến cổ vai gáy bị đau cứng.</w:t>
      </w:r>
    </w:p>
    <w:p w:rsidR="009E1030" w:rsidRPr="009E1030" w:rsidRDefault="009E1030" w:rsidP="009E1030">
      <w:pPr>
        <w:spacing w:after="0" w:line="360" w:lineRule="auto"/>
        <w:jc w:val="both"/>
        <w:outlineLvl w:val="3"/>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rPr>
        <w:t>Phương pháp xoa bóp chữa đau vai gáy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Khi xoa bóp, người thực hiện phải điều chỉnh tư thế sao cho phù hợp, nếu để người bệnh ngồi thì người xoa bóp phải đứng phía sau lưng người bệnh. Nếu người bệnh nằm, người thực hiện xoa bóp phải ngồi ở phía trước đầu của bệnh.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Các thao tác xoa bóp chữa đau vai gáy như sau: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Đầu tiên, thoa bột talc hoặc dầu trơn lên vùng da ở cổ vai gáy để thực hiện việc xoa bóp được dễ dàng.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Tiếp theo, người thực hiện dùng tay xoa, day, lăn theo đường tròn từ cổ gáy qua đến hai bên vai bị đau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Chú ý lăn tại 3 huyệt kiên tĩnh, đại trùy và phong trì.</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Dùng các ngón tay ôm lấy vùng cơ ở cổ vai gáy rồi bóp vai gáy, đồng thời vừa bóp vai vừa kéo thịt.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Mỗi động tác thực hiện 3-5 lần.</w:t>
      </w:r>
    </w:p>
    <w:p w:rsidR="009E1030" w:rsidRPr="009E1030" w:rsidRDefault="009E1030" w:rsidP="009E1030">
      <w:pPr>
        <w:spacing w:after="0" w:line="360" w:lineRule="auto"/>
        <w:jc w:val="both"/>
        <w:outlineLvl w:val="3"/>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rPr>
        <w:t>Phương pháp bấm huyệt chữa đau vai gáy, tay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Khi xoa bóp, người bệnh còn được bấm huyệt để giảm đau vai gáy hiệu quả. Thủ thuật bấm huyệt được thực hiện như sau: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Dùng đầu ngón tay cái ấn và day vào các huyệt phong trì, đại trùy, phong môn, kiên tỉnh, đốc du và giữ trong khoảng 15-20 giây như hình H3, H.4, H.5.</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Khi bấm huyệt thì vận động cổ quay sang trái rồi sang phải.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Kiểm cơ vùng cơ ở huyệt đốc du xem có bị co cứng hay không, nếu có thì bấm, bật cơ và day nhẹ nhàng để giảm </w:t>
      </w:r>
      <w:hyperlink r:id="rId136" w:history="1">
        <w:r w:rsidRPr="009E1030">
          <w:rPr>
            <w:rFonts w:ascii="Times New Roman" w:eastAsia="Times New Roman" w:hAnsi="Times New Roman" w:cs="Times New Roman"/>
            <w:sz w:val="28"/>
            <w:szCs w:val="28"/>
          </w:rPr>
          <w:t>đau cổ</w:t>
        </w:r>
      </w:hyperlink>
      <w:r w:rsidRPr="009E1030">
        <w:rPr>
          <w:rFonts w:ascii="Times New Roman" w:eastAsia="Times New Roman" w:hAnsi="Times New Roman" w:cs="Times New Roman"/>
          <w:sz w:val="28"/>
          <w:szCs w:val="28"/>
        </w:rPr>
        <w:t> gáy và giúp người bệnh vận động cổ vai gáy được dễ dàng hơn.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Khi vận động cổ cho người bệnh, người bấm huyệt hãy dùng một tay kê cổ để bệnh nhân tựa vào, một tay điều khiển cổ nghiêng phải-trái-cúi-ngửa cổ.</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rPr>
        <w:lastRenderedPageBreak/>
        <w:t>Một số điều cần lưu ý khi xoa bóp bấm huyệt chữa đau vai gáy, tay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Người bệnh từ 45 tuổi trở lên cần phải được kiểm tra mật độ khoáng chất xương trước khi thực hiện xoa bóp bấm huyệt.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Trường hợp người bệnh bị đau vai gáy mạn tính thì hãy chụp Xquang phổi để xem xét có bị mắc các bệnh lý về phổi hay trung thất không rồi mới tiến hành thực hiện xoa bóp bấm huyệt.</w:t>
      </w:r>
    </w:p>
    <w:p w:rsidR="009E1030" w:rsidRPr="009E1030" w:rsidRDefault="009E1030" w:rsidP="009E1030">
      <w:pPr>
        <w:spacing w:after="0" w:line="360" w:lineRule="auto"/>
        <w:jc w:val="both"/>
        <w:rPr>
          <w:rFonts w:ascii="Times New Roman" w:eastAsia="Times New Roman" w:hAnsi="Times New Roman" w:cs="Times New Roman"/>
          <w:sz w:val="28"/>
          <w:szCs w:val="28"/>
        </w:rPr>
      </w:pPr>
    </w:p>
    <w:p w:rsidR="009E1030" w:rsidRPr="009E1030" w:rsidRDefault="009E1030" w:rsidP="009E1030">
      <w:pPr>
        <w:shd w:val="clear" w:color="auto" w:fill="FFFFFF"/>
        <w:spacing w:after="0" w:line="360" w:lineRule="auto"/>
        <w:jc w:val="center"/>
        <w:textAlignment w:val="baseline"/>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III.886. XOA BÓP LƯNG CHÂN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Người bệnh nằm sấp, thoải mái xoa bóp, day, xát, bấm vào vùng đau, mỗi ngày làm một lần thời gian từ 15 đến 30 phút.</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bdr w:val="none" w:sz="0" w:space="0" w:color="auto" w:frame="1"/>
        </w:rPr>
        <w:drawing>
          <wp:inline distT="0" distB="0" distL="0" distR="0" wp14:anchorId="08540B0F" wp14:editId="1B38E5CA">
            <wp:extent cx="2857500" cy="1600200"/>
            <wp:effectExtent l="0" t="0" r="0" b="0"/>
            <wp:docPr id="2570" name="Picture 2570" descr="xoa chữa bệnh đau lư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a chữa bệnh đau lưn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Xoa: Dùng cả hai bàn tay xòe ra. Tác động nhẹ trên vùng lưng, xoa vòng tròn xoa nhẹ nhàng, kiểu xoa tròn.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bdr w:val="none" w:sz="0" w:space="0" w:color="auto" w:frame="1"/>
        </w:rPr>
        <w:drawing>
          <wp:inline distT="0" distB="0" distL="0" distR="0" wp14:anchorId="70D437B8" wp14:editId="186A76AC">
            <wp:extent cx="2857500" cy="2495550"/>
            <wp:effectExtent l="0" t="0" r="0" b="0"/>
            <wp:docPr id="2571" name="Picture 2571" descr="xát chữa bệnh đau lư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t chữa bệnh đau lưn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57500" cy="2495550"/>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Xát: Dùng cả hai bàn tay xát mạnh vùng lưng, xát cả hai tay ngược chiều nhau, xát ngang, xát dọc.</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bdr w:val="none" w:sz="0" w:space="0" w:color="auto" w:frame="1"/>
        </w:rPr>
        <w:lastRenderedPageBreak/>
        <w:drawing>
          <wp:inline distT="0" distB="0" distL="0" distR="0" wp14:anchorId="47575C75" wp14:editId="7D82C247">
            <wp:extent cx="2857500" cy="1885950"/>
            <wp:effectExtent l="0" t="0" r="0" b="0"/>
            <wp:docPr id="2572" name="Picture 2572" descr="bóp chữa bệnh đau lư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óp chữa bệnh đau lưn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Bóp: Dùng cả hai bàn tay, ngón cái và các ngón khác bóp vào cơ lưng, trọng tâm nơi bị co cứng.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bdr w:val="none" w:sz="0" w:space="0" w:color="auto" w:frame="1"/>
        </w:rPr>
        <w:drawing>
          <wp:inline distT="0" distB="0" distL="0" distR="0" wp14:anchorId="1C640C77" wp14:editId="453EEFA5">
            <wp:extent cx="2857500" cy="1885950"/>
            <wp:effectExtent l="0" t="0" r="0" b="0"/>
            <wp:docPr id="2573" name="Picture 2573" descr="day chữa bệnh đau lư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 chữa bệnh đau lưn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Day: Dùng gốc bàn tay (1 tay) ảnh hưởng mạnh vào vùng lưng vừa ấn, vừa day làm cho vùng da xoay theo tay của người làm.</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bdr w:val="none" w:sz="0" w:space="0" w:color="auto" w:frame="1"/>
        </w:rPr>
        <w:drawing>
          <wp:inline distT="0" distB="0" distL="0" distR="0" wp14:anchorId="1A7C728C" wp14:editId="33432406">
            <wp:extent cx="2857500" cy="2133600"/>
            <wp:effectExtent l="0" t="0" r="0" b="0"/>
            <wp:docPr id="2574" name="Picture 2574" descr="bấm chữa bệnh đau lưn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ấm chữa bệnh đau lưn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Bấm: Dùng ngón tay cái bấm vào vùng đau (nhớ cắt móng tay), vừa bấm vừa ấn, bấm xong từng điểm lại day và xoa để chữa bệnh đau lưng.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Trong khi xoa bóp nếu có rượu xoa bóp hoặc các loại dầu gió, xoa vào vùng lưng, kết hợp càng tốt.</w:t>
      </w:r>
    </w:p>
    <w:p w:rsidR="009E1030" w:rsidRPr="009E1030" w:rsidRDefault="009E1030" w:rsidP="009E1030">
      <w:pPr>
        <w:shd w:val="clear" w:color="auto" w:fill="FFFFFF"/>
        <w:spacing w:after="0" w:line="360" w:lineRule="auto"/>
        <w:jc w:val="both"/>
        <w:textAlignment w:val="baseline"/>
        <w:outlineLvl w:val="1"/>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Chú ý khác trong chữa bệnh đau lưng</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Ăn uống đủ chất, tăng cường rau xanh và hoa quả trong mỗi bữa ăn.</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Rèn luyện thân thể hàng ngày vào lúc sáng dậy và tối trước khi ngủ Có nhiều phương pháp rèn luyện chữa bệnh đau lưng nên chọn phương pháp nào phù hợp với khả năng sức khoẻ, không nên quá sức.</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Rèn luyện ý chí: Luôn lạc quan vui vẻ, tránh tất cả các ảnh hưởng xấu ảnh hưởng đến tâm lý của mình thì cơ thể khỏe mạnh và ngược lại.</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bdr w:val="none" w:sz="0" w:space="0" w:color="auto" w:frame="1"/>
        </w:rPr>
        <w:t>Lưu ý:</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Đối với</w:t>
      </w:r>
      <w:r w:rsidRPr="009E1030">
        <w:rPr>
          <w:rFonts w:ascii="Times New Roman" w:eastAsia="Times New Roman" w:hAnsi="Times New Roman" w:cs="Times New Roman"/>
          <w:sz w:val="28"/>
          <w:szCs w:val="28"/>
          <w:bdr w:val="none" w:sz="0" w:space="0" w:color="auto" w:frame="1"/>
        </w:rPr>
        <w:t> </w:t>
      </w:r>
      <w:hyperlink r:id="rId147" w:tgtFrame="_blank" w:history="1">
        <w:r w:rsidRPr="009E1030">
          <w:rPr>
            <w:rFonts w:ascii="Times New Roman" w:eastAsia="Times New Roman" w:hAnsi="Times New Roman" w:cs="Times New Roman"/>
            <w:sz w:val="28"/>
            <w:szCs w:val="28"/>
            <w:bdr w:val="none" w:sz="0" w:space="0" w:color="auto" w:frame="1"/>
          </w:rPr>
          <w:t>đau lưng</w:t>
        </w:r>
      </w:hyperlink>
      <w:r w:rsidRPr="009E1030">
        <w:rPr>
          <w:rFonts w:ascii="Times New Roman" w:eastAsia="Times New Roman" w:hAnsi="Times New Roman" w:cs="Times New Roman"/>
          <w:sz w:val="28"/>
          <w:szCs w:val="28"/>
        </w:rPr>
        <w:t> do suy nhược cơ thể (thể thận dương hư) kiêng không ăn các chất tanh, lạnh như tôm, cua, ốc, hến, cá các loại, nước đá, không ăn các loại rau có tính nhuận tràng như rau mồng tơi, rau đay, rau dền, rau sam.</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Đối với người bệnh mãn tính và người cao tuổi luôn nhớ bốn điểm cấm: Ăn lạnh, uống lạnh, ngủ lạnh, tắm lạnh (nhất là tắm đêm)</w:t>
      </w:r>
    </w:p>
    <w:p w:rsidR="009E1030" w:rsidRPr="009E1030" w:rsidRDefault="009E1030" w:rsidP="009E1030">
      <w:pPr>
        <w:shd w:val="clear" w:color="auto" w:fill="FFFFFF"/>
        <w:spacing w:after="0" w:line="36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bdr w:val="none" w:sz="0" w:space="0" w:color="auto" w:frame="1"/>
        </w:rPr>
        <w:t>Tags:</w:t>
      </w:r>
      <w:hyperlink r:id="rId148" w:history="1">
        <w:r w:rsidRPr="009E1030">
          <w:rPr>
            <w:rFonts w:ascii="Times New Roman" w:eastAsia="Times New Roman" w:hAnsi="Times New Roman" w:cs="Times New Roman"/>
            <w:sz w:val="28"/>
            <w:szCs w:val="28"/>
            <w:bdr w:val="none" w:sz="0" w:space="0" w:color="auto" w:frame="1"/>
          </w:rPr>
          <w:t>các xoa bóp chữa đau lưng</w:t>
        </w:r>
      </w:hyperlink>
      <w:r w:rsidRPr="009E1030">
        <w:rPr>
          <w:rFonts w:ascii="Times New Roman" w:eastAsia="Times New Roman" w:hAnsi="Times New Roman" w:cs="Times New Roman"/>
          <w:sz w:val="28"/>
          <w:szCs w:val="28"/>
        </w:rPr>
        <w:t>, </w:t>
      </w:r>
      <w:hyperlink r:id="rId149" w:history="1">
        <w:r w:rsidRPr="009E1030">
          <w:rPr>
            <w:rFonts w:ascii="Times New Roman" w:eastAsia="Times New Roman" w:hAnsi="Times New Roman" w:cs="Times New Roman"/>
            <w:sz w:val="28"/>
            <w:szCs w:val="28"/>
            <w:bdr w:val="none" w:sz="0" w:space="0" w:color="auto" w:frame="1"/>
          </w:rPr>
          <w:t>cách chữa đau lưng</w:t>
        </w:r>
      </w:hyperlink>
      <w:r w:rsidRPr="009E1030">
        <w:rPr>
          <w:rFonts w:ascii="Times New Roman" w:eastAsia="Times New Roman" w:hAnsi="Times New Roman" w:cs="Times New Roman"/>
          <w:sz w:val="28"/>
          <w:szCs w:val="28"/>
        </w:rPr>
        <w:t>, </w:t>
      </w:r>
      <w:hyperlink r:id="rId150" w:history="1">
        <w:r w:rsidRPr="009E1030">
          <w:rPr>
            <w:rFonts w:ascii="Times New Roman" w:eastAsia="Times New Roman" w:hAnsi="Times New Roman" w:cs="Times New Roman"/>
            <w:sz w:val="28"/>
            <w:szCs w:val="28"/>
            <w:bdr w:val="none" w:sz="0" w:space="0" w:color="auto" w:frame="1"/>
          </w:rPr>
          <w:t>chữa bệnh đau lưng</w:t>
        </w:r>
      </w:hyperlink>
      <w:r w:rsidRPr="009E1030">
        <w:rPr>
          <w:rFonts w:ascii="Times New Roman" w:eastAsia="Times New Roman" w:hAnsi="Times New Roman" w:cs="Times New Roman"/>
          <w:sz w:val="28"/>
          <w:szCs w:val="28"/>
        </w:rPr>
        <w:t>, </w:t>
      </w:r>
      <w:hyperlink r:id="rId151" w:history="1">
        <w:r w:rsidRPr="009E1030">
          <w:rPr>
            <w:rFonts w:ascii="Times New Roman" w:eastAsia="Times New Roman" w:hAnsi="Times New Roman" w:cs="Times New Roman"/>
            <w:sz w:val="28"/>
            <w:szCs w:val="28"/>
            <w:bdr w:val="none" w:sz="0" w:space="0" w:color="auto" w:frame="1"/>
          </w:rPr>
          <w:t>chữa đau lưng</w:t>
        </w:r>
      </w:hyperlink>
      <w:r w:rsidRPr="009E1030">
        <w:rPr>
          <w:rFonts w:ascii="Times New Roman" w:eastAsia="Times New Roman" w:hAnsi="Times New Roman" w:cs="Times New Roman"/>
          <w:sz w:val="28"/>
          <w:szCs w:val="28"/>
        </w:rPr>
        <w:t>, </w:t>
      </w:r>
      <w:hyperlink r:id="rId152" w:history="1">
        <w:r w:rsidRPr="009E1030">
          <w:rPr>
            <w:rFonts w:ascii="Times New Roman" w:eastAsia="Times New Roman" w:hAnsi="Times New Roman" w:cs="Times New Roman"/>
            <w:sz w:val="28"/>
            <w:szCs w:val="28"/>
            <w:bdr w:val="none" w:sz="0" w:space="0" w:color="auto" w:frame="1"/>
          </w:rPr>
          <w:t>xoa bóp</w:t>
        </w:r>
      </w:hyperlink>
      <w:r w:rsidRPr="009E1030">
        <w:rPr>
          <w:rFonts w:ascii="Times New Roman" w:eastAsia="Times New Roman" w:hAnsi="Times New Roman" w:cs="Times New Roman"/>
          <w:sz w:val="28"/>
          <w:szCs w:val="28"/>
        </w:rPr>
        <w:t>, </w:t>
      </w:r>
      <w:hyperlink r:id="rId153" w:history="1">
        <w:r w:rsidRPr="009E1030">
          <w:rPr>
            <w:rFonts w:ascii="Times New Roman" w:eastAsia="Times New Roman" w:hAnsi="Times New Roman" w:cs="Times New Roman"/>
            <w:sz w:val="28"/>
            <w:szCs w:val="28"/>
            <w:bdr w:val="none" w:sz="0" w:space="0" w:color="auto" w:frame="1"/>
          </w:rPr>
          <w:t>xoa bóp chữa đau lưng</w:t>
        </w:r>
      </w:hyperlink>
      <w:r w:rsidRPr="009E1030">
        <w:rPr>
          <w:rFonts w:ascii="Times New Roman" w:eastAsia="Times New Roman" w:hAnsi="Times New Roman" w:cs="Times New Roman"/>
          <w:sz w:val="28"/>
          <w:szCs w:val="28"/>
        </w:rPr>
        <w:t>.</w:t>
      </w:r>
    </w:p>
    <w:p w:rsidR="009E1030" w:rsidRPr="009E1030" w:rsidRDefault="009E1030" w:rsidP="009E1030">
      <w:pPr>
        <w:shd w:val="clear" w:color="auto" w:fill="FAFAFA"/>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rPr>
        <w:t>XOA BÓP CHÂN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Xoa bóp bàn chân có tác dụng tăng cường, thúc đẩy tuần hoàn máu ở chân, cải thiện việc trao đổi chất dinh dưỡng, làm cho cơ, xương, khớp mềm mại, dẻo dai, làm thông kinh hoạt lạc, tăng cường sức đề kháng và chống các bệnh tật của toàn thân.</w:t>
      </w:r>
    </w:p>
    <w:tbl>
      <w:tblPr>
        <w:tblW w:w="0" w:type="auto"/>
        <w:tblCellMar>
          <w:top w:w="15" w:type="dxa"/>
          <w:left w:w="15" w:type="dxa"/>
          <w:bottom w:w="15" w:type="dxa"/>
          <w:right w:w="15" w:type="dxa"/>
        </w:tblCellMar>
        <w:tblLook w:val="04A0" w:firstRow="1" w:lastRow="0" w:firstColumn="1" w:lastColumn="0" w:noHBand="0" w:noVBand="1"/>
      </w:tblPr>
      <w:tblGrid>
        <w:gridCol w:w="7349"/>
      </w:tblGrid>
      <w:tr w:rsidR="009E1030" w:rsidRPr="009E1030" w:rsidTr="00672B08">
        <w:tc>
          <w:tcPr>
            <w:tcW w:w="0" w:type="auto"/>
            <w:shd w:val="clear" w:color="auto" w:fill="auto"/>
            <w:tcMar>
              <w:top w:w="30" w:type="dxa"/>
              <w:left w:w="30" w:type="dxa"/>
              <w:bottom w:w="0" w:type="dxa"/>
              <w:right w:w="30"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drawing>
                <wp:inline distT="0" distB="0" distL="0" distR="0" wp14:anchorId="31C9D8BE" wp14:editId="278CAD58">
                  <wp:extent cx="4572000" cy="2762250"/>
                  <wp:effectExtent l="0" t="0" r="0" b="0"/>
                  <wp:docPr id="2575" name="Picture 2575" descr="Đứng hoặc đi lại quá nhiều có thể khiến bắp chân mỏi, đau n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ứng hoặc đi lại quá nhiều có thể khiến bắp chân mỏi, đau nhứ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0" cy="2762250"/>
                          </a:xfrm>
                          <a:prstGeom prst="rect">
                            <a:avLst/>
                          </a:prstGeom>
                          <a:noFill/>
                          <a:ln>
                            <a:noFill/>
                          </a:ln>
                        </pic:spPr>
                      </pic:pic>
                    </a:graphicData>
                  </a:graphic>
                </wp:inline>
              </w:drawing>
            </w:r>
          </w:p>
        </w:tc>
      </w:tr>
      <w:tr w:rsidR="009E1030" w:rsidRPr="009E1030" w:rsidTr="00672B08">
        <w:tc>
          <w:tcPr>
            <w:tcW w:w="0" w:type="auto"/>
            <w:shd w:val="clear" w:color="auto" w:fill="auto"/>
            <w:tcMar>
              <w:top w:w="30" w:type="dxa"/>
              <w:left w:w="30" w:type="dxa"/>
              <w:bottom w:w="0" w:type="dxa"/>
              <w:right w:w="30" w:type="dxa"/>
            </w:tcMar>
            <w:vAlign w:val="center"/>
            <w:hideMark/>
          </w:tcPr>
          <w:p w:rsidR="009E1030" w:rsidRPr="009E1030" w:rsidRDefault="009E1030" w:rsidP="009E1030">
            <w:pPr>
              <w:spacing w:after="0" w:line="360" w:lineRule="auto"/>
              <w:jc w:val="both"/>
              <w:rPr>
                <w:rFonts w:ascii="Times New Roman" w:eastAsia="Times New Roman" w:hAnsi="Times New Roman" w:cs="Times New Roman"/>
                <w:i/>
                <w:iCs/>
                <w:sz w:val="28"/>
                <w:szCs w:val="28"/>
              </w:rPr>
            </w:pPr>
            <w:r w:rsidRPr="009E1030">
              <w:rPr>
                <w:rFonts w:ascii="Times New Roman" w:eastAsia="Times New Roman" w:hAnsi="Times New Roman" w:cs="Times New Roman"/>
                <w:i/>
                <w:iCs/>
                <w:sz w:val="28"/>
                <w:szCs w:val="28"/>
              </w:rPr>
              <w:t>Đứng hoặc đi lại quá nhiều có thể khiến bắp chân mỏi, đau nhức</w:t>
            </w:r>
          </w:p>
        </w:tc>
      </w:tr>
    </w:tbl>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ml:space="preserve">Khi xoa bóp chân, da được cung cấp máu tốt hơn, đồng thời loại trừ những khả năng ứ đọng ở tĩnh mạch; sự chuyển động của bạch huyết cũng gia tăng. Xoa bóp chân làm tăng tuần hoàn qua cơ. Nhờ đó, xương được nuôi dưỡng tốt hơn. Xoa bóp làm tan tụ </w:t>
      </w:r>
      <w:r w:rsidRPr="009E1030">
        <w:rPr>
          <w:rFonts w:ascii="Times New Roman" w:eastAsia="Times New Roman" w:hAnsi="Times New Roman" w:cs="Times New Roman"/>
          <w:color w:val="333333"/>
          <w:sz w:val="28"/>
          <w:szCs w:val="28"/>
        </w:rPr>
        <w:lastRenderedPageBreak/>
        <w:t>máu cơ, chống kết dính các sợi cơ, gân trong chấn thương, gân cũng được dinh dưỡng tốt hơn, làm gân mềm mại, tăng tính đàn hồi. Xoa bóp giúp tăng tầm hoạt động của khớp, trong trường hợp co rút gân và dây chằng của khớp, giúp khớp được tăng cường dinh dưỡng, bao hoạt dịch tăng tiết chất nhờn làm trơn ổ khớp.</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Phương pháp xoa bóp chân: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Dùng lòng bàn tay xát mạnh và xoa tròn khắp bàn chân, chú ý tìm những vùng cảm ứng đau hoặc rất đau.</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Dùng hai bàn tay vừa bóp vừa xát mạnh hai chân, theo chiều từ cổ chân lên đến háng. Làm từ 10-15 lần, thấy hai chân ấm lên là được.</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Ngồi thẳng, dùng hai bàn tay miết từ 1/3 dưới cẳng chân đến gân gót chân, rồi dùng 3 ngón tay (ngón cái, ngón trỏ và ngón giữa) day bóp gót chân.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Cần vận động xoay khớp mắt cá chân theo chiều thuận và ngược kim đồng hồ từ 3-5 phút rồi dùng bàn tay xát phía trong, phía ngoài gót chân đến khi có cảm giác nóng lên.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Có thể kết hợp động tác dùng bàn chân bên này cọ xát gót chân, gân gót và lòng bàn chân bên kia.</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AFAFA"/>
        <w:spacing w:after="0" w:line="360" w:lineRule="auto"/>
        <w:jc w:val="center"/>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III.887. XOA BÓP</w:t>
      </w:r>
    </w:p>
    <w:p w:rsidR="009E1030" w:rsidRPr="009E1030" w:rsidRDefault="009E1030" w:rsidP="009E1030">
      <w:pPr>
        <w:shd w:val="clear" w:color="auto" w:fill="FAFAFA"/>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 ĐẠI CƯƠNG</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Xoa bóp bằng tay là những thủ thuật xoa nắn các mô một cách có khoa học và</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hệ thống nhằm tác động lên các cơ, hệ thần kinh, hệ tuần hoàn.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 CHỈ ĐỊNH</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Làm giãn cơ, giảm đau.</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Kích thích hoặc làm êm dịu hệ thần kinh.</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Điều trị dính của các mô.</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Cải thiện tuần hoàn, tăng bài tiết các chất cặn bã.</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Trước khi thực hiện các kỹ thuật vận động khác hoặc kỹ thuật kéo nắn.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 CHỐNG CHỈ ĐỊNH</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Viêm nhiễm cấp tính, viêm tắc tĩnh mạch, các khối u.</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Các bệnh ngoài da.</w:t>
      </w:r>
    </w:p>
    <w:p w:rsidR="009E1030" w:rsidRPr="009E1030" w:rsidRDefault="009E1030" w:rsidP="009E1030">
      <w:pPr>
        <w:shd w:val="clear" w:color="auto" w:fill="FAFAFA"/>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IV. CHUẨN BỊ</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1. Người thực hiện: bác sỹ chuyên khoa Phục hồi chức năng, kỹ thuật viên Vật lý</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trị liệu.</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Phương tiện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Giường, bàn xoa bóp (có kích thước phù hợp với người thực hiện xoa bóp).</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Gối các loại.</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Dầu xoa, bột tan.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3. Người bệnh: để người bệnh ở tư thế thoải mái, dễ chịu, thuận tiện tùy vùng cần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điều trị xoa bóp.</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4. Hồ sơ bệnh án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viên nắm vững nguyên nhân và quá trình diễn biến của người bệnh.</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Lượng giá và lập kế hoạch điều trị.</w:t>
      </w:r>
    </w:p>
    <w:p w:rsidR="009E1030" w:rsidRPr="009E1030" w:rsidRDefault="009E1030" w:rsidP="009E1030">
      <w:pPr>
        <w:shd w:val="clear" w:color="auto" w:fill="FAFAFA"/>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V. CÁC BƯỚC TIẾN HÀNH</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1. Tạo tâm lý tiếp xúc tốt với người bệnh: giải thích cho người bệnh hiểu rõ được</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bệnh tật của mình để hợp tác điều trị.</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2. Kỹ thuật</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Xoa dầu hoặc thuốc mỡ lên vùng xoa bóp.</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xoa vuốt: dùng hai bàn tay trượt nhẹ nhàng, dịu dàng lên phần cơ thể</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được xoa bóp, xoa vuốt theo chiều dọc hay xoa thành vòng tròn.</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Xoa vuốt nông.</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Xoa vuốt sâu: trong trường hợp cơ bị co, làm tăng tuần hoàn máu và bạch huyết.</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nhào bóp</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Nhào bóp nhẹ để làm cho cơ chùng xuống và thư giãn cơ.</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Nhào bóp sâu: làm tăng sức mạnh của cơ.</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cọ xát.</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vỗ (gõ).</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Kỹ thuật rung.</w:t>
      </w:r>
    </w:p>
    <w:p w:rsidR="009E1030" w:rsidRPr="009E1030" w:rsidRDefault="009E1030" w:rsidP="009E1030">
      <w:pPr>
        <w:shd w:val="clear" w:color="auto" w:fill="FAFAFA"/>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VI. THEO DÕI</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Tình trạng người bệnh.</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Màu sắc vùng da nơi xoa bóp.</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Nếu có những diễn biến xấu cần ngừng xoa bóp ngay và báo cáo với bác sỹ</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chuyên khoa Phục hồi chức năng.</w:t>
      </w:r>
    </w:p>
    <w:p w:rsidR="009E1030" w:rsidRPr="009E1030" w:rsidRDefault="009E1030" w:rsidP="009E1030">
      <w:pPr>
        <w:shd w:val="clear" w:color="auto" w:fill="FAFAFA"/>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lastRenderedPageBreak/>
        <w:t>VII. TAI BIẾN VÀ XỬ TRÍ</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Đau cơ: Thuốc giảm đau, nghỉ ngơi, các biện pháp vật lí trị liệu</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 Tập quá sức: Nghỉ ngơi</w:t>
      </w:r>
    </w:p>
    <w:p w:rsidR="009E1030" w:rsidRPr="009E1030" w:rsidRDefault="009E1030" w:rsidP="009E1030">
      <w:pPr>
        <w:shd w:val="clear" w:color="auto" w:fill="FAFAFA"/>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AFAFA"/>
        <w:spacing w:after="0" w:line="360" w:lineRule="auto"/>
        <w:jc w:val="center"/>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III.888. 900. XOA BÓP TẬP VẬN ĐỘNG TẠI GIƯỜNG CHO NGƯỜI BỆNH NỘI TRÚ TẠI CÁC KHOA</w:t>
      </w:r>
    </w:p>
    <w:p w:rsidR="009E1030" w:rsidRPr="009E1030" w:rsidRDefault="009E1030" w:rsidP="009E1030">
      <w:pPr>
        <w:spacing w:after="0" w:line="360" w:lineRule="auto"/>
        <w:ind w:firstLine="720"/>
        <w:jc w:val="both"/>
        <w:outlineLvl w:val="0"/>
        <w:rPr>
          <w:rFonts w:ascii="Times New Roman" w:hAnsi="Times New Roman"/>
          <w:sz w:val="28"/>
          <w:szCs w:val="28"/>
        </w:rPr>
      </w:pPr>
      <w:r w:rsidRPr="009E1030">
        <w:rPr>
          <w:rFonts w:ascii="Times New Roman" w:hAnsi="Times New Roman"/>
          <w:sz w:val="28"/>
          <w:szCs w:val="28"/>
        </w:rPr>
        <w:t>Trước kia khi những bệnh nhân nặng vào viện, thường chỉ chú trọng cứu sống và điều trị phẩu thuật cho người bệnh trước, còn những chức năng của các bộ phận bị suy giảm do tư thế người bệnh, biến chứng, di chứng thương tật thứ cấp ( biến dạng khớp, teo cơ, cứng khớp, giảm vận động do liệt, loãng xương, tắc mạch, loét,…)  để lại hậu quả rất nặng nề, ảnh hưởng đến chất lượng cuộc sống cũng như chức năng làm việc của người bệnh. Đó là do một phần công tác điều trị PHCN – VLTL chưa được chú trọng phát triển trong y tế cũng như ở cộng đồng.</w:t>
      </w:r>
    </w:p>
    <w:p w:rsidR="009E1030" w:rsidRPr="009E1030" w:rsidRDefault="009E1030" w:rsidP="009E1030">
      <w:pPr>
        <w:spacing w:after="0" w:line="360" w:lineRule="auto"/>
        <w:jc w:val="both"/>
        <w:rPr>
          <w:rFonts w:ascii="Times New Roman" w:hAnsi="Times New Roman"/>
          <w:sz w:val="28"/>
          <w:szCs w:val="28"/>
        </w:rPr>
      </w:pPr>
      <w:r w:rsidRPr="009E1030">
        <w:rPr>
          <w:rFonts w:ascii="Times New Roman" w:hAnsi="Times New Roman"/>
          <w:sz w:val="28"/>
          <w:szCs w:val="28"/>
        </w:rPr>
        <w:t>Nhận thức rõ vai trò, tầm quan trọng và hiệu quả của ứng dụng phương pháp PHCN – VLTL sớm nhằm nâng cao chất lượng điều trị cho người bệnh. Đồng thời ứng dụng điều trị PHCN – VLTL  phối hợp với biện pháp điều trị khác đến các khoa tầm quan trọng của PHCN sớm sau tai biến mạch não, sau chấn thương, sau cá bệnh nội khoa, ngoại khoa, sản khoa….</w:t>
      </w:r>
    </w:p>
    <w:p w:rsidR="009E1030" w:rsidRPr="009E1030" w:rsidRDefault="009E1030" w:rsidP="009E1030">
      <w:pPr>
        <w:spacing w:after="0" w:line="360" w:lineRule="auto"/>
        <w:ind w:firstLine="720"/>
        <w:jc w:val="both"/>
        <w:outlineLvl w:val="0"/>
        <w:rPr>
          <w:rFonts w:ascii="Times New Roman" w:hAnsi="Times New Roman"/>
          <w:b/>
          <w:i/>
          <w:sz w:val="28"/>
          <w:szCs w:val="28"/>
        </w:rPr>
      </w:pPr>
      <w:r w:rsidRPr="009E1030">
        <w:rPr>
          <w:rFonts w:ascii="Times New Roman" w:hAnsi="Times New Roman"/>
          <w:b/>
          <w:i/>
          <w:sz w:val="28"/>
          <w:szCs w:val="28"/>
        </w:rPr>
        <w:t>1. Thực trạng của công tác sau điều trị tại các khoa:</w:t>
      </w:r>
    </w:p>
    <w:p w:rsidR="009E1030" w:rsidRPr="009E1030" w:rsidRDefault="009E1030" w:rsidP="009E1030">
      <w:pPr>
        <w:spacing w:after="0" w:line="360" w:lineRule="auto"/>
        <w:ind w:firstLine="720"/>
        <w:jc w:val="both"/>
        <w:outlineLvl w:val="0"/>
        <w:rPr>
          <w:rFonts w:ascii="Times New Roman" w:hAnsi="Times New Roman"/>
          <w:sz w:val="28"/>
          <w:szCs w:val="28"/>
        </w:rPr>
      </w:pPr>
      <w:r w:rsidRPr="009E1030">
        <w:rPr>
          <w:rFonts w:ascii="Times New Roman" w:hAnsi="Times New Roman"/>
          <w:sz w:val="28"/>
          <w:szCs w:val="28"/>
        </w:rPr>
        <w:t>Người bệnh sau khi điều trị ổn định về bệnh lý cấp tính và bệnh lý chuyên khoa tại các khoa như Hồi sức cấp cứu, Nội cán bộ, , Nội tim mạch, Nội tổng hợp, Nội thần kinh, Chấn thương, Da liễu,…được  PHCN  xoa bóp tại giường điều trị khắc phục những di chứng, nhưng khi đó đã rất nặng nề như teo cơ, cứng khớp, biến dạng khớp ,… khi đó thời gian điều trị kéo dài và tiến triển bệnh chậm, tốn nhiều chi phí cho người bệnh đồngthời giúp người bệnh sớm trở lại cuộc sống bình thường với cộng đồng</w:t>
      </w:r>
    </w:p>
    <w:p w:rsidR="009E1030" w:rsidRPr="009E1030" w:rsidRDefault="009E1030" w:rsidP="009E1030">
      <w:pPr>
        <w:spacing w:after="0" w:line="360" w:lineRule="auto"/>
        <w:ind w:firstLine="720"/>
        <w:jc w:val="both"/>
        <w:outlineLvl w:val="0"/>
        <w:rPr>
          <w:rFonts w:ascii="Times New Roman" w:hAnsi="Times New Roman"/>
          <w:b/>
          <w:i/>
          <w:sz w:val="28"/>
          <w:szCs w:val="28"/>
        </w:rPr>
      </w:pPr>
      <w:r w:rsidRPr="009E1030">
        <w:rPr>
          <w:rFonts w:ascii="Times New Roman" w:hAnsi="Times New Roman"/>
          <w:b/>
          <w:i/>
          <w:sz w:val="28"/>
          <w:szCs w:val="28"/>
        </w:rPr>
        <w:t>2. Giải pháp</w:t>
      </w:r>
    </w:p>
    <w:p w:rsidR="009E1030" w:rsidRPr="009E1030" w:rsidRDefault="009E1030" w:rsidP="009E1030">
      <w:pPr>
        <w:spacing w:after="0" w:line="360" w:lineRule="auto"/>
        <w:ind w:firstLine="720"/>
        <w:jc w:val="both"/>
        <w:outlineLvl w:val="0"/>
        <w:rPr>
          <w:rFonts w:ascii="Times New Roman" w:hAnsi="Times New Roman"/>
          <w:b/>
          <w:i/>
          <w:sz w:val="28"/>
          <w:szCs w:val="28"/>
        </w:rPr>
      </w:pPr>
      <w:r w:rsidRPr="009E1030">
        <w:rPr>
          <w:rFonts w:ascii="Times New Roman" w:hAnsi="Times New Roman"/>
          <w:sz w:val="28"/>
          <w:szCs w:val="28"/>
        </w:rPr>
        <w:t>Sau khi bệnh nhân tại các khoa( TBMMN, hạn chế vận động trước và sau phẫu thuật chấn thương, thoát vị đĩa đệm, chấn thương cột sống, đau sau zona ….) Hàng ngày, khoa sẽ cho bác sỹ chuyên khoa sâu  đến các khoa khám bệnh và kỹ thuật viên xoa bóp  tập phục hồi chức năng tại giường cho người bệnh.</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lastRenderedPageBreak/>
        <w:t>Những bệnh nhân ổn định về nội khoa, ngoại khoa có thể  điều trị kết hợp, vừa giảm tải bệnh nhân trong khoa, và rút ngắn  gian điều trị.</w:t>
      </w:r>
    </w:p>
    <w:p w:rsidR="009E1030" w:rsidRPr="009E1030" w:rsidRDefault="009E1030" w:rsidP="009E1030">
      <w:pPr>
        <w:spacing w:after="0" w:line="360" w:lineRule="auto"/>
        <w:jc w:val="center"/>
        <w:outlineLvl w:val="0"/>
        <w:rPr>
          <w:rFonts w:ascii="Times New Roman" w:hAnsi="Times New Roman"/>
          <w:b/>
          <w:sz w:val="28"/>
          <w:szCs w:val="28"/>
        </w:rPr>
      </w:pPr>
    </w:p>
    <w:p w:rsidR="009E1030" w:rsidRPr="009E1030" w:rsidRDefault="009E1030" w:rsidP="009E1030">
      <w:pPr>
        <w:spacing w:after="0" w:line="360" w:lineRule="auto"/>
        <w:jc w:val="center"/>
        <w:outlineLvl w:val="0"/>
        <w:rPr>
          <w:rFonts w:ascii="Times New Roman" w:hAnsi="Times New Roman"/>
          <w:b/>
          <w:sz w:val="28"/>
          <w:szCs w:val="28"/>
        </w:rPr>
      </w:pPr>
      <w:r w:rsidRPr="009E1030">
        <w:rPr>
          <w:rFonts w:ascii="Times New Roman" w:hAnsi="Times New Roman"/>
          <w:b/>
          <w:sz w:val="28"/>
          <w:szCs w:val="28"/>
        </w:rPr>
        <w:t>III.889. TẬP DO CỨNG KHỚP</w:t>
      </w:r>
    </w:p>
    <w:p w:rsidR="009E1030" w:rsidRPr="009E1030" w:rsidRDefault="009E1030" w:rsidP="009E1030">
      <w:pPr>
        <w:spacing w:after="0" w:line="360" w:lineRule="auto"/>
        <w:jc w:val="both"/>
        <w:outlineLvl w:val="0"/>
        <w:rPr>
          <w:rFonts w:ascii="Times New Roman" w:hAnsi="Times New Roman"/>
          <w:b/>
          <w:sz w:val="28"/>
          <w:szCs w:val="28"/>
        </w:rPr>
      </w:pPr>
      <w:r w:rsidRPr="009E1030">
        <w:rPr>
          <w:rFonts w:ascii="Times New Roman" w:hAnsi="Times New Roman"/>
          <w:b/>
          <w:sz w:val="28"/>
          <w:szCs w:val="28"/>
        </w:rPr>
        <w:t>I. ĐẠI CƯƠNG</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Tập do cứng khớp hay kéo nắn   là thao tác bằng tay do người thầy thuốc tiến hành để phát hiện sựtắc nghẽn khớp, đồng thời dùng thao tác để loại bỏ sự tắc nghẽn của khớp đó.</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Tắc nghẽn khớp là là sự hạn chế độ trượt các diện của mỗi khớp lên nhau :</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Nguyên nhân: do rối loạn điều hòa cơ; sau chấn thương; một số bệnh khớp; kích</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thích phản xạ bệnh lý nội tạng</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Triệu chứng của tắc nghẽn khớp: đau khớp đột ngột, hạn chế động tác, đau có thể</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tái phát khi có sự thay đổi trạng thái như hành kinh, thời tiết thay đổi, dùng các</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thuốc giảm đau chỉ giảm tạm thời. Chụp XQ và các xét nghiệm bình thường.</w:t>
      </w:r>
    </w:p>
    <w:p w:rsidR="009E1030" w:rsidRPr="009E1030" w:rsidRDefault="009E1030" w:rsidP="009E1030">
      <w:pPr>
        <w:spacing w:after="0" w:line="360" w:lineRule="auto"/>
        <w:jc w:val="both"/>
        <w:outlineLvl w:val="0"/>
        <w:rPr>
          <w:rFonts w:ascii="Times New Roman" w:hAnsi="Times New Roman"/>
          <w:b/>
          <w:sz w:val="28"/>
          <w:szCs w:val="28"/>
        </w:rPr>
      </w:pPr>
      <w:r w:rsidRPr="009E1030">
        <w:rPr>
          <w:rFonts w:ascii="Times New Roman" w:hAnsi="Times New Roman"/>
          <w:b/>
          <w:sz w:val="28"/>
          <w:szCs w:val="28"/>
        </w:rPr>
        <w:t>II. CHỈ ĐỊNH</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Chỉ định kéo nắn khi có tắc nghẽn khớp độ II (Stoddart phân ra làm 5 mức độ):</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Độ 0: Cứng khớp, do nguyên nhân bệnh lý nào đó làm cho 2 đầu xương của khớp</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bị dính lại. Trong trường hợp này không thể kéo nắn được, không những không có</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kết quả mà còn gây tai biến.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Độ I: Tắc nghẽn nặng, trong trường hợp này người bệnh đau nhiều và hạn chế cử</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động. Vì vậy không nên kéo nắn trực tiếp mà phải chuẩn bị tốt bằng điều trị vật lý</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như nhiệt nóng trị liệu, xoa bóp trị liệu, di động khớp sau đó mới tiến hành kéo</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nắn.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Độ II: Tắc nghẽn khớp thực sự, chỉ định kéo nắn là tốt nhất.</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Độ III: Khớp hoạt động bình thường không cần kéo nắn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Độ IV: Khớp bị lỏng không cần kéo nắn</w:t>
      </w:r>
    </w:p>
    <w:p w:rsidR="009E1030" w:rsidRPr="009E1030" w:rsidRDefault="009E1030" w:rsidP="009E1030">
      <w:pPr>
        <w:spacing w:after="0" w:line="360" w:lineRule="auto"/>
        <w:jc w:val="both"/>
        <w:outlineLvl w:val="0"/>
        <w:rPr>
          <w:rFonts w:ascii="Times New Roman" w:hAnsi="Times New Roman"/>
          <w:b/>
          <w:sz w:val="28"/>
          <w:szCs w:val="28"/>
        </w:rPr>
      </w:pPr>
      <w:r w:rsidRPr="009E1030">
        <w:rPr>
          <w:rFonts w:ascii="Times New Roman" w:hAnsi="Times New Roman"/>
          <w:b/>
          <w:sz w:val="28"/>
          <w:szCs w:val="28"/>
        </w:rPr>
        <w:t>III. CHỐNG CHỈ ĐỊNH</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Gãy xương, trật khớp, đứt dây chằng khớp</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Các khối u lành tính và ác tính</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Các trường hợp có nguy cơ chảy máu</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Bệnh lý cột sống: viêm tủy, lao cột sống, chấn thương cột sống, hội chứng rễ…</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lastRenderedPageBreak/>
        <w:t>- Người cao tuổi, trẻ nhỏ, phụ nữ có thai.</w:t>
      </w:r>
    </w:p>
    <w:p w:rsidR="009E1030" w:rsidRPr="009E1030" w:rsidRDefault="009E1030" w:rsidP="009E1030">
      <w:pPr>
        <w:spacing w:after="0" w:line="360" w:lineRule="auto"/>
        <w:jc w:val="both"/>
        <w:outlineLvl w:val="0"/>
        <w:rPr>
          <w:rFonts w:ascii="Times New Roman" w:hAnsi="Times New Roman"/>
          <w:b/>
          <w:sz w:val="28"/>
          <w:szCs w:val="28"/>
        </w:rPr>
      </w:pPr>
      <w:r w:rsidRPr="009E1030">
        <w:rPr>
          <w:rFonts w:ascii="Times New Roman" w:hAnsi="Times New Roman"/>
          <w:b/>
          <w:sz w:val="28"/>
          <w:szCs w:val="28"/>
        </w:rPr>
        <w:t>IV. CHUẨN BỊ</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1. Người thực hiện: kỹ thuật viên vật lý trị liệu, bác sỹ phục hồi chức năng</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2. Phương tiện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Bàn tập chắc chắn, ổn định, cao 60 cm, rộng 60 cm, dài 200 cm. Nếu có thể điều</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chỉnh độ cao của bàn cho phù hợp với người điều trị thì càng tốt.</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Dây đai khi cần dùng đến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3. Người bệnh</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Để người bệnh nằm ở tư thế thoải mái, phù hợp</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Kiểm tra mạch, nhiệt độ, huyết áp, nhịp thở, các xét nghiệm liên quan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4. Hồ sơ bệnh án: Bệnh án, phiếu điều trị vật lý, các xét nghiệm liên quan</w:t>
      </w:r>
    </w:p>
    <w:p w:rsidR="009E1030" w:rsidRPr="009E1030" w:rsidRDefault="009E1030" w:rsidP="009E1030">
      <w:pPr>
        <w:spacing w:after="0" w:line="360" w:lineRule="auto"/>
        <w:jc w:val="both"/>
        <w:outlineLvl w:val="0"/>
        <w:rPr>
          <w:rFonts w:ascii="Times New Roman" w:hAnsi="Times New Roman"/>
          <w:b/>
          <w:sz w:val="28"/>
          <w:szCs w:val="28"/>
        </w:rPr>
      </w:pPr>
      <w:r w:rsidRPr="009E1030">
        <w:rPr>
          <w:rFonts w:ascii="Times New Roman" w:hAnsi="Times New Roman"/>
          <w:b/>
          <w:sz w:val="28"/>
          <w:szCs w:val="28"/>
        </w:rPr>
        <w:t>V. CÁC BƯỚC TIẾN HÀNH</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1. Kiểm tra hồ sơ bệnh án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2. Kiểm tra người bệnh: tâm lý trị liệu để người bệnh phối hợp tham gia.</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3. Thực hiện kỹ thuật</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Kéo nắn là thao tác “ép” khớp ở cuối tầm vận động trượt cố lên nhau theo tầm độ</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và hướng vận động bình thường của khớp; hoặc trượt lên nhau theo hướng trước -</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sau hoặc bên - bên.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Có thể kéo nắn để giải phóng tắc nghẽn các khớp ở chi, cột sống.</w:t>
      </w:r>
    </w:p>
    <w:p w:rsidR="009E1030" w:rsidRPr="009E1030" w:rsidRDefault="009E1030" w:rsidP="009E1030">
      <w:pPr>
        <w:spacing w:after="0" w:line="360" w:lineRule="auto"/>
        <w:jc w:val="both"/>
        <w:outlineLvl w:val="0"/>
        <w:rPr>
          <w:rFonts w:ascii="Times New Roman" w:hAnsi="Times New Roman"/>
          <w:b/>
          <w:sz w:val="28"/>
          <w:szCs w:val="28"/>
        </w:rPr>
      </w:pPr>
      <w:r w:rsidRPr="009E1030">
        <w:rPr>
          <w:rFonts w:ascii="Times New Roman" w:hAnsi="Times New Roman"/>
          <w:b/>
          <w:sz w:val="28"/>
          <w:szCs w:val="28"/>
        </w:rPr>
        <w:t>VI. THEO DÕI</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Theo dõi mạch, nhiệt độ, huyết áp và tình trạng người bệnh trước và sau thực</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hiện kỹ thuật kéo nắn.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Theo dõi người bệnh có bị chấn thương hay không.</w:t>
      </w:r>
    </w:p>
    <w:p w:rsidR="009E1030" w:rsidRPr="009E1030" w:rsidRDefault="009E1030" w:rsidP="009E1030">
      <w:pPr>
        <w:spacing w:after="0" w:line="360" w:lineRule="auto"/>
        <w:jc w:val="both"/>
        <w:outlineLvl w:val="0"/>
        <w:rPr>
          <w:rFonts w:ascii="Times New Roman" w:hAnsi="Times New Roman"/>
          <w:b/>
          <w:sz w:val="28"/>
          <w:szCs w:val="28"/>
        </w:rPr>
      </w:pPr>
      <w:r w:rsidRPr="009E1030">
        <w:rPr>
          <w:rFonts w:ascii="Times New Roman" w:hAnsi="Times New Roman"/>
          <w:b/>
          <w:sz w:val="28"/>
          <w:szCs w:val="28"/>
        </w:rPr>
        <w:t>VII. TAI BIẾN VÀ XỬ TRÍ</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Tai biến: chấn thương khớp, gẫy xương, đau.</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Xử trí: giảm đau, xử trí theo mức độ chấn thương.</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 Rất thận trọng khi kéo nắn cột sống cổ vì có thể gây chấn thương tủy sống dẫn</w:t>
      </w:r>
    </w:p>
    <w:p w:rsidR="009E1030" w:rsidRPr="009E1030" w:rsidRDefault="009E1030" w:rsidP="009E1030">
      <w:pPr>
        <w:spacing w:after="0" w:line="360" w:lineRule="auto"/>
        <w:jc w:val="both"/>
        <w:outlineLvl w:val="0"/>
        <w:rPr>
          <w:rFonts w:ascii="Times New Roman" w:hAnsi="Times New Roman"/>
          <w:sz w:val="28"/>
          <w:szCs w:val="28"/>
        </w:rPr>
      </w:pPr>
      <w:r w:rsidRPr="009E1030">
        <w:rPr>
          <w:rFonts w:ascii="Times New Roman" w:hAnsi="Times New Roman"/>
          <w:sz w:val="28"/>
          <w:szCs w:val="28"/>
        </w:rPr>
        <w:t>đến liệt tứ chi.</w:t>
      </w:r>
    </w:p>
    <w:p w:rsidR="009E1030" w:rsidRPr="009E1030" w:rsidRDefault="009E1030" w:rsidP="009E1030">
      <w:pPr>
        <w:spacing w:after="0" w:line="360" w:lineRule="auto"/>
        <w:jc w:val="center"/>
        <w:rPr>
          <w:rFonts w:ascii="Times New Roman" w:eastAsia="Times New Roman" w:hAnsi="Times New Roman" w:cs="Times New Roman"/>
          <w:b/>
          <w:bCs/>
          <w:sz w:val="28"/>
          <w:szCs w:val="28"/>
        </w:rPr>
      </w:pPr>
    </w:p>
    <w:p w:rsidR="009E1030" w:rsidRPr="009E1030" w:rsidRDefault="009E1030" w:rsidP="009E1030">
      <w:pPr>
        <w:spacing w:after="0" w:line="360" w:lineRule="auto"/>
        <w:jc w:val="center"/>
        <w:rPr>
          <w:rFonts w:ascii="Times New Roman" w:eastAsia="Times New Roman" w:hAnsi="Times New Roman" w:cs="Times New Roman"/>
          <w:b/>
          <w:bCs/>
          <w:sz w:val="28"/>
          <w:szCs w:val="28"/>
        </w:rPr>
      </w:pPr>
      <w:r w:rsidRPr="009E1030">
        <w:rPr>
          <w:rFonts w:ascii="Times New Roman" w:eastAsia="Times New Roman" w:hAnsi="Times New Roman" w:cs="Times New Roman"/>
          <w:b/>
          <w:bCs/>
          <w:sz w:val="28"/>
          <w:szCs w:val="28"/>
        </w:rPr>
        <w:t>III.890. TẬP DO LIỆT NGOẠI BIÊN NGƯỜI BỆNH LIỆT NỬA NGƯỜI , LIỆT CÁC CHI-TỔN THƯƠNG HỆ VẬN ĐỘNG</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lastRenderedPageBreak/>
        <w:t>1. ĐẠI CƯƠNG</w:t>
      </w:r>
      <w:r w:rsidRPr="009E1030">
        <w:rPr>
          <w:rFonts w:ascii="Times New Roman" w:eastAsia="Times New Roman" w:hAnsi="Times New Roman" w:cs="Times New Roman"/>
          <w:b/>
          <w:bCs/>
          <w:sz w:val="28"/>
          <w:szCs w:val="28"/>
        </w:rPr>
        <w:br/>
        <w:t>1.1. Khái niệm phục hồi chức năng và phục hồi chức năng cho bệnh nhân đột quỵ não</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Phục hồi chức năng là chuyên ngành áp dụng các biện pháp y học, kỹ thuật phục hồi, giáo dục học, xã hội học…, nhằm làm cho người tàn tật có thể thực hiện được tối đa những chức năng đã bị giảm hoặc mất do khiếm khuyết và giảm chức năng gây nên, giúp cho người tàn tật có thể sống độc lập tối đa, tái hòa nhập hoặc hòa nhập xã hội, có cơ hội bình đẳng và tham gia vào các hoạt động xã hội.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Đột quị não gây ra đa tàn tật gồm tàn tật về vận động, tàn tật về cảm giác, tàn tật giác quan, tàn tật ngôn ngữ…Phục hồi chức năng phải quan tâm tới tất cả các tàn tật này, giúp người bệnh có thể tự đi lại được, tự phục vụ được mình, độc lập tối đa trong sinh hoạt, hòa nhập được với gia đình và xã hội, tham gia vào các hoạt động xã hội. Người bệnh liệt nửa người do đột quỵ não nếu không được tiến hành phục hồi chức năng sẽ phát triển nhiều biến chứng và có tỉ lệ tử vong cao trong năm đầu, sống lệ thuộc và tàn tật ngày càng nặng lên. Nếu được phục hồi chức năng tốt thì hầu hết bệnh nhân bị đột quỵ não có thể tự đi lại được, tự phục vụ được mình, không lệ thuộc hoặc chỉ cần hỗ trợ một phần.</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 xml:space="preserve">1.2. Mục tiêu, nguyên tắc </w:t>
      </w:r>
      <w:r w:rsidRPr="009E1030">
        <w:rPr>
          <w:rFonts w:ascii="Times New Roman" w:eastAsia="Times New Roman" w:hAnsi="Times New Roman" w:cs="Times New Roman"/>
          <w:b/>
          <w:bCs/>
          <w:sz w:val="28"/>
          <w:szCs w:val="28"/>
        </w:rPr>
        <w:br/>
        <w:t>1.2.1. Mục tiêu</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Dự phòng bệnh lý thứ phát và tàn tật thứ phát</w:t>
      </w:r>
      <w:r w:rsidRPr="009E1030">
        <w:rPr>
          <w:rFonts w:ascii="Times New Roman" w:eastAsia="Times New Roman" w:hAnsi="Times New Roman" w:cs="Times New Roman"/>
          <w:sz w:val="28"/>
          <w:szCs w:val="28"/>
        </w:rPr>
        <w:br/>
        <w:t>+ Làm cho người bệnh có thể tự mình di chuyển và đi lại từ nơi này đến nơi khác, bao gồm cả sử dụng các dụng cụ trợ giúp vận động và đi lại.</w:t>
      </w:r>
      <w:r w:rsidRPr="009E1030">
        <w:rPr>
          <w:rFonts w:ascii="Times New Roman" w:eastAsia="Times New Roman" w:hAnsi="Times New Roman" w:cs="Times New Roman"/>
          <w:sz w:val="28"/>
          <w:szCs w:val="28"/>
        </w:rPr>
        <w:br/>
        <w:t>+ Làm cho người bệnh có thể tự làm được các công việc tự phục vụ mình trong sinh hoạt hàng ngày.</w:t>
      </w:r>
      <w:r w:rsidRPr="009E1030">
        <w:rPr>
          <w:rFonts w:ascii="Times New Roman" w:eastAsia="Times New Roman" w:hAnsi="Times New Roman" w:cs="Times New Roman"/>
          <w:sz w:val="28"/>
          <w:szCs w:val="28"/>
        </w:rPr>
        <w:br/>
        <w:t>+ Làm cho người bệnh thích nghi với các di chứng còn lại.</w:t>
      </w:r>
      <w:r w:rsidRPr="009E1030">
        <w:rPr>
          <w:rFonts w:ascii="Times New Roman" w:eastAsia="Times New Roman" w:hAnsi="Times New Roman" w:cs="Times New Roman"/>
          <w:sz w:val="28"/>
          <w:szCs w:val="28"/>
        </w:rPr>
        <w:br/>
        <w:t>+ Làm cho người bệnh trở lại với nghề cũ hoặc có nghề mới phù hợp với hoàn cảnh hiện tại của bệnh nhân.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1.2.2. Nguyên tắc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Phải tiến hành phục hồi chức năng sớm ngay từ khi đột quỵ não ổn định, nghĩa là các triệu chứng tổn thương thần kinh không còn tiến triển nặng thêm, các chức năng sinh tồn như mạch, nhiệt độ, huyết áp, nhịp thở ổn định, không còn đe dọa tính mạng </w:t>
      </w:r>
      <w:r w:rsidRPr="009E1030">
        <w:rPr>
          <w:rFonts w:ascii="Times New Roman" w:eastAsia="Times New Roman" w:hAnsi="Times New Roman" w:cs="Times New Roman"/>
          <w:sz w:val="28"/>
          <w:szCs w:val="28"/>
        </w:rPr>
        <w:lastRenderedPageBreak/>
        <w:t>bệnh nhân, thường sau đột quỵ não 2-3 ngày. Từng giai đoạn có kỹ thuật riêng phù hợp với tình trạng bệnh.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Tạo cho bệnh nhân chủ động tối đa, người điều trị chỉ trợ giúp khi cần thiết, khi người bệnh tự thực hiện được động tác thì giảm dần trợ giúp càng sớm càng tốt.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Bệnh nhân cần được tập ở các tư thế và vị trí khác nhau, từ dễ đến khó, từ đơn giản đến phức tạp. Đưa bệnh nhân ra khỏi giường càng sớm càng tốt khi bệnh cảnh và tình trạng toàn thân của bệnh nhân cho phép.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Khi xuất viện cần được tiếp tục phục hồi chức năng tại cồng đồng để tạo sự hòa nhập với gia đình và xã hội.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Phải kiên trì vì phục hồi chức năng có thể phải tiến hành kéo dài hàng năm, tạo sự hợp tác tích cực giữa người bệnh với cán bộ phục hồi chức năng và các thành viên trong gia đình, sự giúp đỡ của cộng đồng, hướng tới mục tiêu cao nhất là người bệnh tự phục vụ được mình, có cuộc sống độc lập tối đa và hòa nhập với cộng đồng.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1.3. Các yếu tố giúp tiên lượng phục hồi chức năng ở bệnh nhân đột quỵ não</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Không nhịn được đại tiện lâu là triệu chứng quan trọng để tiên lượng khả năng phục hồi vận động ở người mới bị đột quỵ não. Sau khi bị đột quỵ não đã 3 hoặc 4 tuần mà bệnh nhân vẫn không nhịn được đại tiện thì tiên lượng phục hồi rất kém. Không nhịn được tiểu tiện lâu không có ý nghĩa tiên lượng trong phục hồi chức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Loại liệt và mức độ liệt có ý nghĩa nhiều với tiên lượng về kết quả phục hồi chức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Nếu liệt nặng và liệt mềm kéo dài: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Ưu điểm: các cơ có khả năng phục hồi thì không bị các cơ đối kháng cản trở, thường không xảy ra cứng khớp. Bệnh nhân tự chăm sóc dễ hơn như mặc quần áo, đi giày. Những bệnh nhân này hầu như luôn luôn tập đi bộ được, mặc dù chậm và cần một thời gian dài để tập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Nhược điểm: sẽ có đầu gối không vững và ưỡn quá mức, cánh tay liệt mềm nhẽo thường phải dùng dây treo tay, hay xảy ra đau khớp vai, thường phải cần nẹp khi tập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Nếu liệt cứng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Ưu điểm: thường không cần nẹp khi tập đi, không cần dùng dây treo tay và ít xảy ra đầu gối ưỡn quá mức hoặc đau khớp vai.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Nhược điểm: các cơ co cứng sẽ cản trở các cơ đối vận phục hồi, dễ bị cứng khớp. Tạo ra tư thế xấu khi đứng và đi, cử động tay và chân chậm vì nếu cử động nhanh sẽ gây tăng co giật cơ, khi lạnh lo lắng hay mệt nhọc đều gây co cứng tăng, nếu liệt cứng nặng ở tay thì khó khăn hơn khi tự chăm sóc, dễ bị lở ở nếp lằn vùng thân mình, khuỷu và ngón tay.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Bệnh nhân có tổn thương ở tiểu não hoặc hai bán cầu đại não thường có tiên lượng xấu về dáng đi và cần một thời gian lâu hơn để tập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Thông thường chân liệt phục hồi chức năng đi tương đối tốt, nhưng tay liệt không còn hữu ích về mặt chức năng, mặc dù sức cơ của tay có thể phục hồi ít hoặc nhiều.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Hầu hết các bệnh nhân liệt nửa người đều có thể tự đi bộ độc lập được, miễn là họ được phục hồi chức năng sớm và kiên trì. Dù bệnh nhân bị liệt nửa người hoàn toàn họ vẫn có thể tự đi bộ, tự chăm sóc được bản thân trong vòng vài tháng hoặc ngoài một năm kiên trì phục hồi chức năng. Một số bệnh nhân cần hỗ trợ nẹp khi tập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Hai yếu tố rất quan trọng ảnh hưởng tới hiệu quả phục hồi chức năng của bệnh nhân là:</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Quyết tâm và tính kiên nhẫn của bệnh nhân</w:t>
      </w:r>
      <w:r w:rsidRPr="009E1030">
        <w:rPr>
          <w:rFonts w:ascii="Times New Roman" w:eastAsia="Times New Roman" w:hAnsi="Times New Roman" w:cs="Times New Roman"/>
          <w:sz w:val="28"/>
          <w:szCs w:val="28"/>
        </w:rPr>
        <w:br/>
        <w:t>- Sự khuyến khích đúng của gia đình bệnh nhân</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 PHƯƠNG PHÁP PHỤC HỒI CHỨC NĂNG CHO BỆNH NHÂN LIỆT NỬA NGƯỜI DO ĐỘT QUỴ NÃO</w:t>
      </w:r>
      <w:r w:rsidRPr="009E1030">
        <w:rPr>
          <w:rFonts w:ascii="Times New Roman" w:eastAsia="Times New Roman" w:hAnsi="Times New Roman" w:cs="Times New Roman"/>
          <w:b/>
          <w:bCs/>
          <w:sz w:val="28"/>
          <w:szCs w:val="28"/>
        </w:rPr>
        <w:br/>
        <w:t>2.1. Khám, lượng giá chức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Trước khi tiến hành phục hồi chức năng và trong quá trình tiến hành phục hồi chức năng, cần phải lượng giá các chức năng cho người bệnh để xây dựng chương trình phục hồi chức năng phù hợp với từng giai đoạn tiến triển cũng như đánh giá kết quả của phục hồi chức năng. Lượng giá chức năng cần phải toàn diện và lượng hóa để có thể so sánh.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2.1.1. Đánh giá tình trạng chung</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Đánh giá tổng quát về thể lực, tâm lý, tuổi.</w:t>
      </w:r>
      <w:r w:rsidRPr="009E1030">
        <w:rPr>
          <w:rFonts w:ascii="Times New Roman" w:eastAsia="Times New Roman" w:hAnsi="Times New Roman" w:cs="Times New Roman"/>
          <w:sz w:val="28"/>
          <w:szCs w:val="28"/>
        </w:rPr>
        <w:br/>
        <w:t>+ Tình trạng ý thức, rối loạn ngôn ngữ, rối loạn thần kinh thực vật.</w:t>
      </w:r>
      <w:r w:rsidRPr="009E1030">
        <w:rPr>
          <w:rFonts w:ascii="Times New Roman" w:eastAsia="Times New Roman" w:hAnsi="Times New Roman" w:cs="Times New Roman"/>
          <w:sz w:val="28"/>
          <w:szCs w:val="28"/>
        </w:rPr>
        <w:br/>
        <w:t>+ Tình trạng sức khỏe: bệnh tim mạch, huyết áp, hô hấp, tiết niệu, tiêu hóa.</w:t>
      </w:r>
      <w:r w:rsidRPr="009E1030">
        <w:rPr>
          <w:rFonts w:ascii="Times New Roman" w:eastAsia="Times New Roman" w:hAnsi="Times New Roman" w:cs="Times New Roman"/>
          <w:sz w:val="28"/>
          <w:szCs w:val="28"/>
        </w:rPr>
        <w:br/>
        <w:t>+ Các bệnh lý thứ phát như cứng khớp, teo cơ, loét, đau khớp vai.</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sz w:val="28"/>
          <w:szCs w:val="28"/>
        </w:rPr>
        <w:lastRenderedPageBreak/>
        <w:t>+ Khả năng tự phục vụ: tự làm được gì, mức độ cần trợ giúp.</w:t>
      </w:r>
      <w:r w:rsidRPr="009E1030">
        <w:rPr>
          <w:rFonts w:ascii="Times New Roman" w:eastAsia="Times New Roman" w:hAnsi="Times New Roman" w:cs="Times New Roman"/>
          <w:sz w:val="28"/>
          <w:szCs w:val="28"/>
        </w:rPr>
        <w:br/>
        <w:t>+ Khả năng di chuyển, giữ thăng bằng, khả năng hoạt động nghề nghiệp.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2.1.2. Lượng giá rối loạn ý thức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Lượng giá rối loạn ý thức theo thang điểm Glassgow của Teasdoll và Jenett (1978)</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2.1.3. Lượng giá mức độ liệt: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Dựa vào bảng phân loại mức độ liệt của Henry và CS (1984):</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Liệt độ 1: (liệt nhẹ): giảm sức cơ, còn vận động chủ động hết tầm.</w:t>
      </w:r>
      <w:r w:rsidRPr="009E1030">
        <w:rPr>
          <w:rFonts w:ascii="Times New Roman" w:eastAsia="Times New Roman" w:hAnsi="Times New Roman" w:cs="Times New Roman"/>
          <w:sz w:val="28"/>
          <w:szCs w:val="28"/>
        </w:rPr>
        <w:br/>
        <w:t>+ Liệt độ 2: (liệt vừa): còn nâng được chi lên khỏi mặt giường</w:t>
      </w:r>
      <w:r w:rsidRPr="009E1030">
        <w:rPr>
          <w:rFonts w:ascii="Times New Roman" w:eastAsia="Times New Roman" w:hAnsi="Times New Roman" w:cs="Times New Roman"/>
          <w:sz w:val="28"/>
          <w:szCs w:val="28"/>
        </w:rPr>
        <w:br/>
        <w:t>+ Liệt độ 3: (liệt nặng): còn duỗi được chi khi tì lên mặt giường (loại bỏ trọng lực)</w:t>
      </w:r>
      <w:r w:rsidRPr="009E1030">
        <w:rPr>
          <w:rFonts w:ascii="Times New Roman" w:eastAsia="Times New Roman" w:hAnsi="Times New Roman" w:cs="Times New Roman"/>
          <w:sz w:val="28"/>
          <w:szCs w:val="28"/>
        </w:rPr>
        <w:br/>
        <w:t>+ Liệt độ 4: (liệt rất nặng): chỉ có biểu hiện co cơ nhẹ (sờ thấy co cơ)</w:t>
      </w:r>
      <w:r w:rsidRPr="009E1030">
        <w:rPr>
          <w:rFonts w:ascii="Times New Roman" w:eastAsia="Times New Roman" w:hAnsi="Times New Roman" w:cs="Times New Roman"/>
          <w:sz w:val="28"/>
          <w:szCs w:val="28"/>
        </w:rPr>
        <w:br/>
        <w:t>+ Liệt độ 5: (liệt hoàn toàn): không có biểu hiện co cơ</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2.1.4. Lượng giá sức cơ</w:t>
      </w:r>
      <w:r w:rsidRPr="009E1030">
        <w:rPr>
          <w:rFonts w:ascii="Times New Roman" w:eastAsia="Times New Roman" w:hAnsi="Times New Roman" w:cs="Times New Roman"/>
          <w:sz w:val="28"/>
          <w:szCs w:val="28"/>
        </w:rPr>
        <w:t>: được chia làm 6 bậc</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Bậc 0: không có dấu hiệu co cơ</w:t>
      </w:r>
      <w:r w:rsidRPr="009E1030">
        <w:rPr>
          <w:rFonts w:ascii="Times New Roman" w:eastAsia="Times New Roman" w:hAnsi="Times New Roman" w:cs="Times New Roman"/>
          <w:sz w:val="28"/>
          <w:szCs w:val="28"/>
        </w:rPr>
        <w:br/>
        <w:t>+ Bậc 1: co cơ yếu, không gây được cử động chi, chỉ sờ thấy cơ đó co hoặc nhìn thấy co cơ nhẹ</w:t>
      </w:r>
      <w:r w:rsidRPr="009E1030">
        <w:rPr>
          <w:rFonts w:ascii="Times New Roman" w:eastAsia="Times New Roman" w:hAnsi="Times New Roman" w:cs="Times New Roman"/>
          <w:sz w:val="28"/>
          <w:szCs w:val="28"/>
        </w:rPr>
        <w:br/>
        <w:t>+ Bậc 2: co hết tầm vận động khớp, nhưng với điều kiện loại bỏ trọng lực</w:t>
      </w:r>
      <w:r w:rsidRPr="009E1030">
        <w:rPr>
          <w:rFonts w:ascii="Times New Roman" w:eastAsia="Times New Roman" w:hAnsi="Times New Roman" w:cs="Times New Roman"/>
          <w:sz w:val="28"/>
          <w:szCs w:val="28"/>
        </w:rPr>
        <w:br/>
        <w:t>+ Bậc 3: co hết tầm, thắng được trọng lực của chi</w:t>
      </w:r>
      <w:r w:rsidRPr="009E1030">
        <w:rPr>
          <w:rFonts w:ascii="Times New Roman" w:eastAsia="Times New Roman" w:hAnsi="Times New Roman" w:cs="Times New Roman"/>
          <w:sz w:val="28"/>
          <w:szCs w:val="28"/>
        </w:rPr>
        <w:br/>
        <w:t>+ Bậc 4: co hết tầm, thắng được lực cản nhẹ</w:t>
      </w:r>
      <w:r w:rsidRPr="009E1030">
        <w:rPr>
          <w:rFonts w:ascii="Times New Roman" w:eastAsia="Times New Roman" w:hAnsi="Times New Roman" w:cs="Times New Roman"/>
          <w:sz w:val="28"/>
          <w:szCs w:val="28"/>
        </w:rPr>
        <w:br/>
        <w:t>+ Bậc 5: co cơ bình thường, thắng được lực cản mạnh từ bên ngoài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2.1.5. Lượng giá trương lực cơ</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Trương lực cơ giảm (liệt mềm): nắn cơ mềm nhẽo, ve vẩy chi dương tính, vắt tay qua vai bên đối diện dễ dàng.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Trương lực cơ tăng (liệt cứng): nắn cơ chắc hơn bình thường, ve vảy chi âm tính, vắt tay qua qua bên đối diện khó khăn, phản xạ gân xương tăng, có dấu hiệu rung giật xương bánh chè, dấu hiệu gấp dao nhíp.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Rối loạn trương lực cơ hỗn hợp: xen lẫn các cơ giảm trương lực và các cơ tăng trương lực.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2.1.6. Lượng giá mức độ liệt nửa người theo B.Bobath</w:t>
      </w:r>
      <w:r w:rsidRPr="009E1030">
        <w:rPr>
          <w:rFonts w:ascii="Times New Roman" w:eastAsia="Times New Roman" w:hAnsi="Times New Roman" w:cs="Times New Roman"/>
          <w:sz w:val="28"/>
          <w:szCs w:val="28"/>
        </w:rPr>
        <w:t> (Bảng điểm lượng giá xem trong phần phụ lục)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Người bình thường đạt tối đa là 100 điểm, số điểm càng ít thì càng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lastRenderedPageBreak/>
        <w:t>2.1.7. Lượng giá mức độ thực hiện các hoạt động sống hàng ngày theo Bathel</w:t>
      </w:r>
      <w:r w:rsidRPr="009E1030">
        <w:rPr>
          <w:rFonts w:ascii="Times New Roman" w:eastAsia="Times New Roman" w:hAnsi="Times New Roman" w:cs="Times New Roman"/>
          <w:sz w:val="28"/>
          <w:szCs w:val="28"/>
        </w:rPr>
        <w:t> (Bảng điểm lượng giá xem trong phần phụ lục)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Người bình thường đạt tối đa là 100 điểm, số điểm càng ít thì càng nặng.</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90-100 điểm được coi là độc lập chức năng. </w:t>
      </w:r>
      <w:r w:rsidRPr="009E1030">
        <w:rPr>
          <w:rFonts w:ascii="Times New Roman" w:eastAsia="Times New Roman" w:hAnsi="Times New Roman" w:cs="Times New Roman"/>
          <w:sz w:val="28"/>
          <w:szCs w:val="28"/>
        </w:rPr>
        <w:br/>
        <w:t>          50-89 điểm được coi là phụ thuộc một phần.</w:t>
      </w:r>
      <w:r w:rsidRPr="009E1030">
        <w:rPr>
          <w:rFonts w:ascii="Times New Roman" w:eastAsia="Times New Roman" w:hAnsi="Times New Roman" w:cs="Times New Roman"/>
          <w:sz w:val="28"/>
          <w:szCs w:val="28"/>
        </w:rPr>
        <w:br/>
        <w:t>          Dưới 50 điểm được coi là phụ thuộc hoàn toàn.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2.1.8. Lượng giá mức độ hoạt động thần kinh theo Or Gogoz</w:t>
      </w:r>
      <w:r w:rsidRPr="009E1030">
        <w:rPr>
          <w:rFonts w:ascii="Times New Roman" w:eastAsia="Times New Roman" w:hAnsi="Times New Roman" w:cs="Times New Roman"/>
          <w:sz w:val="28"/>
          <w:szCs w:val="28"/>
        </w:rPr>
        <w:t>o (Bảng điểm lượng giá xem trong phần phụ lục)</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Người bình thường đạt tối đa là 100 điểm, số điểm càng ít thì càng nặng.</w:t>
      </w:r>
      <w:r w:rsidRPr="009E1030">
        <w:rPr>
          <w:rFonts w:ascii="Times New Roman" w:eastAsia="Times New Roman" w:hAnsi="Times New Roman" w:cs="Times New Roman"/>
          <w:sz w:val="28"/>
          <w:szCs w:val="28"/>
        </w:rPr>
        <w:br/>
        <w:t> Dưới 25 điểm được coi là khiếm khuyết thần kinh nặng.</w:t>
      </w:r>
      <w:r w:rsidRPr="009E1030">
        <w:rPr>
          <w:rFonts w:ascii="Times New Roman" w:eastAsia="Times New Roman" w:hAnsi="Times New Roman" w:cs="Times New Roman"/>
          <w:sz w:val="28"/>
          <w:szCs w:val="28"/>
        </w:rPr>
        <w:br/>
        <w:t> Trên hoặc bằng 25 điểm được coi là khiếm khuyết thần kinh nhẹ và vừa.</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2.1.9. Lượng giá tình trạng tâm thần tối thiểu theo Folstein</w:t>
      </w:r>
      <w:r w:rsidRPr="009E1030">
        <w:rPr>
          <w:rFonts w:ascii="Times New Roman" w:eastAsia="Times New Roman" w:hAnsi="Times New Roman" w:cs="Times New Roman"/>
          <w:sz w:val="28"/>
          <w:szCs w:val="28"/>
        </w:rPr>
        <w:t> (Bảng điểm lượng giá xem trong phần phụ lục)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Người bình thường đạt tối đa là 29 điểm, số điểm càng ít thì càng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2.1.10. Lượng giá tình trạng giảm khả năng ở bệnh nhân đột quị não theo Rankin </w:t>
      </w:r>
      <w:r w:rsidRPr="009E1030">
        <w:rPr>
          <w:rFonts w:ascii="Times New Roman" w:eastAsia="Times New Roman" w:hAnsi="Times New Roman" w:cs="Times New Roman"/>
          <w:sz w:val="28"/>
          <w:szCs w:val="28"/>
        </w:rPr>
        <w:t>J. (Bảng điểm lượng giá xem trong phần phụ lục)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2.2. Phục hồi chức năng giai đoạn bệnh nhân còn hôn mê</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Phục hồi chức năng cần được tiến hành ngay khi các triệu chứng tổn thương thần kinh không còn tiến triển thêm, các triệu chứng đánh giá chức năng sinh tồn đã ổn định không còn đe dọa tính mạng bệnh nhân nữa.</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2.2.1. Mục tiêu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Phục hồi chức năng giai đoạn này chủ yếu là dự phòng các biến chứng thứ phát như dự phòng loét, dự phòng tắc nghẽn đường hô hấp và nhiễm khuẩn hô hấp, dự phòng nhiễm khuẩn đường tiết niệu, dự phòng cứng khớp, dự phòng các biến chứng vận mạch do bất động lâu như viêm tắc tĩnh mạch sâu, ứ trệ tuần hoàn, rối loạn dinh dưỡng….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2.2.2 Phương pháp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Vệ sinh thân thể, không để các vùng cơ thể bị ẩm ướt, lăn trở mình ít nhất 30phút – 1giờ/lần. Các vùng tỳ đè cần có đệm nước hoặc đệm hơi, tránh để đệm cao su tiếp xúc trực tiếp với da bệnh nhân. Các vùng có dấu hiệu đe dọa loét như: sau khi không đè ép 15 phút da vẫn còn đỏ, cảm giác tê bì tại vùng da bị đè ép, có dấu hiệu trầy </w:t>
      </w:r>
      <w:r w:rsidRPr="009E1030">
        <w:rPr>
          <w:rFonts w:ascii="Times New Roman" w:eastAsia="Times New Roman" w:hAnsi="Times New Roman" w:cs="Times New Roman"/>
          <w:sz w:val="28"/>
          <w:szCs w:val="28"/>
        </w:rPr>
        <w:lastRenderedPageBreak/>
        <w:t>xước da tại vùng bị đè ép, da vùng đè ép đổi màu, tái hoặc đỏ. Khi phát hiện các dấu hiệu này thì không được đè ép tiếp lên vùng đó, vệ sinh da sạch bằng nước ấm, thấm khô và xoa bột tale, điều trị nhiệt tại chỗ bằng tia hồng ngoại để tăng tuần hoàn, dinh dưỡng.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Vệ sinh răng miệng hàng ngày, hút đờm rãi để tránh ùn tắc, cung cấp đủ nước để đờm rãi không bị đặc quánh.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Xoa bóp chi và vận động thụ động chi hết tầm vận động của khớp, mỗi ngày 1-2 lần, mỗi lần 20-30 phút để tăng lưu thông máu, dự phòng cứng khớp và rối loạn dinh dưỡng. Xoa bóp và vận động cả bên lành và bên liệt.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Vệ sinh bộ phận sinh dục và tầng sinh môn hàng ngày, nếu phải thông đái cần tuân thủ chặt chẽ chế độ vô khuẩn.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Đảm bảo đủ dinh dưỡng, giữ cân bằng nước, điện giải bằng dịch truyền, cho ăn qua ống thông dạ dày nếu bệnh nhân hôn mê. Lượng dịch đầy đủ được đánh giá đơn giản bằng theo dõi lượng nước tiểu hàng ngày, với điều kiện bệnh nhân không có bệnh lý thận-tiết niệu, đảm bảo lượng nước tiểu 1,2-1,8 lít/ngày.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2.3. Giai đoạn bệnh nhân đã thoát hôn mê hoặc không hôn mê nhưng còn nằm trên giường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Các bài tập phục hồi chức năng thường dựa trên nguyên lý của Bobath. Berta Bobath là một nhà vật lý trị liệu cùng với chồng của bà là Karel, một nhà thần kinh học, đã dựa trên các mẫu kiểm soát vận động và khả năng hoạt động chức năng của não để đưa ra nguyên lý phục hồi chức năng vận động cho các bệnh nhân, lúc đầu là cho trẻ bại não, về sau ứng dụng cho người bị liệt nửa người. Phương pháp Bobath được báo cáo lần đầu tiên tại hội nghị IBITA lần thứ 12 (1996). Hiện nay, nguyên lý của Bobath được đánh giá cao và được áp dụng rộng rãi. Cơ sở lý luận của nguyên lý Bobath dựa trên quan điểm: phần lớn các mẫu vận động của con người là học được trong quá trình sống dựa trên các phản xạ có điều kiện. Các mẫu vận động này bị mất đi hoặc bị ức chế do các tổn thương thần kinh ở não. Do đó, nguyên lý và kỹ thuật của Bobath là khôi phục và học lại các mẫu vận động bình thường vốn đã có trước khi tổn thương thần kinh, loại bỏ các mẫu vận động bất thường bằng cách sử dụng các kỹ thuật ức chế phản xạ, giúp bệnh nhân học lại cảm giác vận động hơn là lấy động tác và làm mạnh cơ là chính. Các động tác vận động phía bên liệt được chú ý để tạo kích thích, </w:t>
      </w:r>
      <w:r w:rsidRPr="009E1030">
        <w:rPr>
          <w:rFonts w:ascii="Times New Roman" w:eastAsia="Times New Roman" w:hAnsi="Times New Roman" w:cs="Times New Roman"/>
          <w:sz w:val="28"/>
          <w:szCs w:val="28"/>
        </w:rPr>
        <w:lastRenderedPageBreak/>
        <w:t>và kích thích được dẫn truyền theo các đường dẫn truyền hướng tâm lên bán cầu não bị tổn thương. Các kích thích này có tác dụng khôi phục lại các mẫu vận động vốn có. Các phương pháp tập luyện được trình bày trong phần này chủ yếu dựa trên nguyên lý của Bobath, có kết hợp những kinh nghiệm của chúng tôi trong quá trình phục hồi chức năng cho bệnh nhân tại khoa Phục hồi chức năng bệnh viện 103.</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2.3.1. Mục tiêu</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Dự phòng các bệnh tật thứ phát</w:t>
      </w:r>
      <w:r w:rsidRPr="009E1030">
        <w:rPr>
          <w:rFonts w:ascii="Times New Roman" w:eastAsia="Times New Roman" w:hAnsi="Times New Roman" w:cs="Times New Roman"/>
          <w:sz w:val="28"/>
          <w:szCs w:val="28"/>
        </w:rPr>
        <w:br/>
        <w:t>+ Bệnh nhân tự làm được một số hoạt động tự phục vụ trên giường</w:t>
      </w:r>
      <w:r w:rsidRPr="009E1030">
        <w:rPr>
          <w:rFonts w:ascii="Times New Roman" w:eastAsia="Times New Roman" w:hAnsi="Times New Roman" w:cs="Times New Roman"/>
          <w:sz w:val="28"/>
          <w:szCs w:val="28"/>
        </w:rPr>
        <w:br/>
        <w:t>+ Tự lăn trở mình và tiến tới tự ngồi dậy được và ra khỏi giường sớm khi điều kiện sức khỏe cho phép.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2.3.2. Biện pháp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Tiến hành phục hồi chức năng sớm, ngay từ khi các triệu chứng của đột quỵ não ổn định không còn tiến triển nặng thêm, bằng các biện pháp dự phòng bệnh lý thứ phát như đã trình bày ở trên.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thế nằm để làm giảm co cứng: nửa người phía bên liệt hướng ra ngoài, đầu ở tư thế bình thường hoặc nghiêng sang bên liệt, tay liệt duỗi thẳng dạng 30-45 độ, cẳng tay duỗi, bàn và các ngón tay duỗi và xoay ngửa. Chân bên liệt dạng 5-10 độ, đệm một gối ở khoeo để gập gối nhẹ, bàn chân để vuông góc với cẳng chân và nghiêng ra ngoài 15 độ, có thể cần dùng kỹ thuật tạo thuận để khắc phục co cứng.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drawing>
          <wp:inline distT="0" distB="0" distL="0" distR="0" wp14:anchorId="5AE2C4E9" wp14:editId="48A90479">
            <wp:extent cx="1666875" cy="2733675"/>
            <wp:effectExtent l="0" t="0" r="9525" b="9525"/>
            <wp:docPr id="2576" name="Picture 2576" descr="http://hahoangkiem.com/Upload/images/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hoangkiem.com/Upload/images/170(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66875" cy="2733675"/>
                    </a:xfrm>
                    <a:prstGeom prst="rect">
                      <a:avLst/>
                    </a:prstGeom>
                    <a:noFill/>
                    <a:ln>
                      <a:noFill/>
                    </a:ln>
                  </pic:spPr>
                </pic:pic>
              </a:graphicData>
            </a:graphic>
          </wp:inline>
        </w:drawing>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Hình 2: tư thế nằm đúng của bệnh nhân liệt nửa người do đột quỵ não.</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Bước đầu cần tập thụ động các động tác của chi liệt hết tầm vận động. Hướng dẫn và khuyến khích bệnh nhân tự tập các động tác ở chi lành.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Hướng dẫn bệnh nhân dùng chi lành đỡ chi liệt để tự tập cả hai chi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Hướng dẫn và khuyến khích bệnh nhân tập tự trở mình sang bên liệt, tập tự trở mình sang bên lành: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Tập tự trở mình sang bên liệt: dùng tay lành đặt tay liệt dọc theo thân mình, cánh tay liệt dạng 450, đưa chân lành qua phía trên chân liệt, dùng tay lành bám vào thành giường bên liệt, dùng sức cơ tay lành và thân người bên lành để lật nghiêng sang bên liệt. Chú ý không để thân người đè lên tay bên liệt.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tự trở mình sang bên lành: dùng tay lành đặt tay liệt lên người vắt qua bụng, dùng bàn chân lành luồn xuống dưới cổ chân liệt. Bám tay lành sang thành giường phía bên lành, dùng sức tay lành và thân người bên lành để lật người sang bên lành.</w:t>
      </w:r>
      <w:r w:rsidRPr="009E1030">
        <w:rPr>
          <w:rFonts w:ascii="Times New Roman" w:eastAsia="Times New Roman" w:hAnsi="Times New Roman" w:cs="Times New Roman"/>
          <w:sz w:val="28"/>
          <w:szCs w:val="28"/>
        </w:rPr>
        <w:br/>
        <w:t>Hướng dẫn và khuyến khích bệnh nhân tự trồi lên hoặc tụt xuống trên giường ở tư thế nằm ngửa bằng dùng sức cơ tay chân bên lành.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làm tăng sức mạnh cơ bên lành: cần hướng dẫn bệnh nhân sử dụng các dụng cụ tạo sức cản, tập làm cầu vồng nâng mông lên khỏi giường bằng cả chân lành và chân liệt.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Hướng dẫn bệnh nhân tập thở bụng, thở ngực, ho khạc. Có thể phối hợp các kỹ thuật vỗ, rung lồng ngực để làm long đờm. Nếu có chỉ định và sức khỏe bệnh nhân cho phép có thể dụng kỹ thuật dẫn lưu tư thế để loại đờm ra khỏi đường hô hấp khi có ứ đọng đờm.</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Khi sức khỏe cho phép, hướng dẫn bệnh nhân tự ngồi dậy: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Ngồi dậy từ bên lành: dịch người ra gần thành giường phía bên lành, tự lật người sang bên lành, dùng chân lành (ở dưới chân liệt) đưa cả chân lành và chân liệt ra khỏi thành giường. Dùng tay lành chống khuỷu tay xuống giường nâng người ngồi dậy.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Ngồi dậy từ bên liệt: dịch người ra gần thành giường phía bên liệt, tự lật người sang bên liệt, dùng chân lành đưa cả chân lành và chân liệt ra khỏi thành giường. Dùng tay lành chống xuống giường phía bên liệt để nâng người ngồi dậy.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lastRenderedPageBreak/>
        <w:drawing>
          <wp:inline distT="0" distB="0" distL="0" distR="0" wp14:anchorId="171D6A08" wp14:editId="5E7960BD">
            <wp:extent cx="2847975" cy="2286000"/>
            <wp:effectExtent l="0" t="0" r="9525" b="0"/>
            <wp:docPr id="2577" name="Picture 2577" descr="http://hahoangkiem.com/Upload/images/300x200-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hoangkiem.com/Upload/images/300x200-4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inline>
        </w:drawing>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Hình 3: tập tự ngồi dậy từ bên liệt.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Ngồi dậy từ tư thế nằm ngửa: dùng một dây buộc vào cuối giường để kéo người ngồi dậy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Tập ngồi giữ thăng bằng. Để ngồi được vững cần ngồi trên giường cứng không có đệm, hai bàn chân được đặt trên một ghế vững chắc, có tay vịn cho bệnh nhân phía bên lành: tập ngồi cân bằng, tập ngồi nghiêng sang bên lành, tập ngồi nghiêng sang bên liệt, tập đung đưa sang bên lành, sang bên liệt.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Mỗi ngày tập 1-2 lần, mỗi lần 30 phút, khuyến khích bệnh nhân chủ động, chỉ hỗ trợ khi cần thiết và giảm sự hỗ trợ càng sớm càng tốt, tập từ dễ đến khó không nôn nóng đốt cháy giai đoạn, mỗi động tác cần lặp lại nhiều lần để tạo phản xạ.</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2.4. Giai đoạn rời khỏi giường</w:t>
      </w:r>
      <w:r w:rsidRPr="009E1030">
        <w:rPr>
          <w:rFonts w:ascii="Times New Roman" w:eastAsia="Times New Roman" w:hAnsi="Times New Roman" w:cs="Times New Roman"/>
          <w:b/>
          <w:bCs/>
          <w:sz w:val="28"/>
          <w:szCs w:val="28"/>
        </w:rPr>
        <w:br/>
        <w:t>2.4.1. Mục tiêu</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Giúp bệnh nhân có thể di chuyển và tự đi lại được</w:t>
      </w:r>
      <w:r w:rsidRPr="009E1030">
        <w:rPr>
          <w:rFonts w:ascii="Times New Roman" w:eastAsia="Times New Roman" w:hAnsi="Times New Roman" w:cs="Times New Roman"/>
          <w:sz w:val="28"/>
          <w:szCs w:val="28"/>
        </w:rPr>
        <w:br/>
        <w:t>+ Giúp bệnh nhân tự thực hiện được các hoạt động sinh hoạt hàng ngày, tự phục vụ được mình.</w:t>
      </w:r>
      <w:r w:rsidRPr="009E1030">
        <w:rPr>
          <w:rFonts w:ascii="Times New Roman" w:eastAsia="Times New Roman" w:hAnsi="Times New Roman" w:cs="Times New Roman"/>
          <w:sz w:val="28"/>
          <w:szCs w:val="28"/>
        </w:rPr>
        <w:br/>
        <w:t>+ Giúp bệnh nhân tthích nghi được với các di chứng còn lại và hòa nhập với gia đình và xã hội.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2.4.2. Nguyên tắc</w:t>
      </w:r>
    </w:p>
    <w:p w:rsidR="009E1030" w:rsidRPr="009E1030" w:rsidRDefault="009E1030" w:rsidP="009E1030">
      <w:pPr>
        <w:spacing w:after="0" w:line="360" w:lineRule="auto"/>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Cần kiên trì, từng bước, chủ động của bệnh nhân là chính, giảm dần sự trợ giúp càng sớm càng tốt.</w:t>
      </w:r>
      <w:r w:rsidRPr="009E1030">
        <w:rPr>
          <w:rFonts w:ascii="Times New Roman" w:eastAsia="Times New Roman" w:hAnsi="Times New Roman" w:cs="Times New Roman"/>
          <w:sz w:val="28"/>
          <w:szCs w:val="28"/>
        </w:rPr>
        <w:br/>
        <w:t>+ Tập toàn diện, chú ý đến toàn bộ cơ thể, tập cân xứng cả hai bên</w:t>
      </w:r>
      <w:r w:rsidRPr="009E1030">
        <w:rPr>
          <w:rFonts w:ascii="Times New Roman" w:eastAsia="Times New Roman" w:hAnsi="Times New Roman" w:cs="Times New Roman"/>
          <w:sz w:val="28"/>
          <w:szCs w:val="28"/>
        </w:rPr>
        <w:br/>
        <w:t xml:space="preserve">+ Sử dụng kỹ thuật kích thích hoặc ức chế phản xạ để đưa trương lực cơ trở lại gần bình thường. Ức chế các mẫu vận động bất thường, khôi phục các mẫu vận động </w:t>
      </w:r>
      <w:r w:rsidRPr="009E1030">
        <w:rPr>
          <w:rFonts w:ascii="Times New Roman" w:eastAsia="Times New Roman" w:hAnsi="Times New Roman" w:cs="Times New Roman"/>
          <w:sz w:val="28"/>
          <w:szCs w:val="28"/>
        </w:rPr>
        <w:lastRenderedPageBreak/>
        <w:t>bình thường bằng các kỹ thuật tạo thuận trước khi thực hiện vận động.</w:t>
      </w:r>
      <w:r w:rsidRPr="009E1030">
        <w:rPr>
          <w:rFonts w:ascii="Times New Roman" w:eastAsia="Times New Roman" w:hAnsi="Times New Roman" w:cs="Times New Roman"/>
          <w:sz w:val="28"/>
          <w:szCs w:val="28"/>
        </w:rPr>
        <w:br/>
        <w:t>+ Tập vận động theo cách mà trước khi liệt bệnh nhân đã làm với các mẫu bình thường hoặc giống như trẻ em tập lẫy, tập bò, tập đứng rồi tập đi.</w:t>
      </w:r>
      <w:r w:rsidRPr="009E1030">
        <w:rPr>
          <w:rFonts w:ascii="Times New Roman" w:eastAsia="Times New Roman" w:hAnsi="Times New Roman" w:cs="Times New Roman"/>
          <w:sz w:val="28"/>
          <w:szCs w:val="28"/>
        </w:rPr>
        <w:br/>
        <w:t>+ Sử dụng các dụng cụ trợ giúp cần thiết, cải tiến các dụng cụ và điều kiện sống để người bệnh có thể thực hiện được các hoạt động sinh hoạt, hội nhập và thích nghi với các di chứng còn lại.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2.4.3. Một số kỹ thuật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Kỹ thuật tạo thuận ức chế mẫu co cứng: vận động xương bả vai, đai vai lên trên ra trước. Dạng và xoay khớp vai ra ngoài. Duỗi khớp khuỷu, xoay ngửa cẳng tay. Duỗi khớp cổ tay. Duỗi và dạng ngón tay và các ngón khác. Làm dài thân mình phía bên liệt. Vận động hông liệt xuống dưới ra trước. Gấp, dạng, xoay khớp háng ra ngoài. Gấp khớp gối, khớp cổ chân, xoay nghiêng bàn chân ra ngoài. Duỗi, dạng các ngón chân.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trì vận động bên lành: đột quỵ não là dạng tổn thương thần kinh trung ương, không chỉ nửa người đối diện bên bán cầu não tổn thương bị liệt, mà nửa người bên lành cũng bị ảnh hưởng một phần. Do đó vận động bên lành giúp cải thiện chất lượng vận động, làm mạnh sức cơ, hạn chế tác hại của tình trạng giảm động. Vận động bên lành còn giúp não bệnh nhân “học lại ý tưởng vận động”, các xung động thần kinh từ ngoại vi lên não có tác dụng kích thích phục hồi các mẫu vận động đã bị ức chế hoặc bị mất đi do tổn thương não. Vì vậy, phải tập vận động chủ động bên lành, không áp dụng hình thức vận động thụ động, phải tập hết tầm vận động của khớp, nâng dần mức độ như sức cản, các động tác phối hợp vận động, các hoạt động tinh tế. Tập ở tất cả các tư thế nằm, ngồi, đứng, đi tùy theo khả năng của người bệnh.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Phục hồi vận động bên liệt: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Vận động thụ động khi bệnh nhân không tự làm được, cần sự trợ giúp hoàn toàn của người khác, bao gồm các động tác cơ bản của các khớp (gập, duỗi, dạng, khép, xoay) nên bắt đầu từ gốc chi đến ngọn chi, cố gắng tập hết tầm vận động của khớp, nên tập từ từ để đạt tầm vận động tối đa, tránh đột ngột dễ gây tăng co cứng cơ. Trong lúc tập, khuyến khích bệnh nhân tưởng tượng và cố gắng chủ động tập theo, có tác dụng khôi phục lại ý tưởng vận động của não. Duy trì tập thụ động mỗi ngày 1-2 lần, mỗi </w:t>
      </w:r>
      <w:r w:rsidRPr="009E1030">
        <w:rPr>
          <w:rFonts w:ascii="Times New Roman" w:eastAsia="Times New Roman" w:hAnsi="Times New Roman" w:cs="Times New Roman"/>
          <w:sz w:val="28"/>
          <w:szCs w:val="28"/>
        </w:rPr>
        <w:lastRenderedPageBreak/>
        <w:t>lần 30 phút đến 1 giờ cho đến khi xuất hiện co cơ chủ động thì giảm dần trợ giúp, khuyến khích bệnh nhân tự tập.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Vận động chủ động có trợ giúp. Khi bệnh nhân đã có thể thực hiện được một phần động tác theo ý muốn hoặc theo mệnh lệnh, cần khuyến khích bệnh nhân tự tập tối đa, sau đó người trợ giúp có thể hỗ trợ để bệnh nhân tập hết tầm vận động, càng giảm dần trợ giúp càng tốt. Có thể người bệnh tự dùng bên lành trợ giúp bên liệt, nhưng vẫn phải duy trì nguyên tắc bên liệt cần chủ động tối đa, cũng có thể dùng một dụng cụ trợ giúp. Bệnh nhân cần tập đi tập lại một động tác nhiều lần để tạo thành phản xạ.</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Vận động chủ động. Khi bệnh nhân đã có thể chủ động hoàn toàn để thực hiện một động tác thì cần loại bỏ sự trợ giúp. Giai đoạn này sự cố gắng, chủ động của bệnh nhân có tính quyết định, cần khuyến khích bệnh nhân tập tăng tiến từ các động tác đơn giản đến phức tạp và lặp đi lặp lại nhiều lần.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Sử dụng các dụng cụ trợ giúp: trong trường hợp cần thiết có thể sử dụng một số dụng cụ trợ giúp để giúp người bệnh thực hiện được động tác tối đa. Dụng cụ trợ giúp chỉ mang tính tạm thời và cần giảm dần dụng cụ trợ giúp khi vận động của bệnh nhân tiến triển tốt. Dụng cụ trợ giúp bao gồm: các dây treo như dây treo tay, dây kéo để giữ bàn chân vuông góc với cẳng chân. Các loại nẹp như nẹp cẳng tay bàn tay để khắc phục mẫu co cứng, nẹp gối trong trường hợp đầu gối ưỡn quá mức. Các loại nạng như nạng 4 chân, nạng tay, nạng nách, khung tập đi, thanh song song tập đi. Gậy chống. Xe lăn.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2.4.4. Các bài tập di chuyển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Tập di chuyển từ tư thế ngồi trên giường sang ghế hoặc xe lăn. Lúc đầu cần sự trợ giúp, người trợ giúp đứng trước bệnh nhân, vòng hai tay dưới nách ra sau bệnh nhân, bệnh nhân vòng hai tay qua vai người trợ giúp, dùng tay lành nắm tay liệt ôm lấy gáy người trợ giúp. Bệnh nhân chủ động dùng sức của bên lành và bên liệt để di chuyển, người trợ giúp chỉ hỗ trợ, về sau giảm dần sự trợ giúp để bệnh nhân tự di chuyển. Chú ý mặt ghế, mặt giường hoặc mặt xe lăn nên cùng một mặt phẳng để dễ di chuyển. Xe lăn cần được cài phanh vững chắc, cần tập lặp đi lặp lại nhiều lần cho thuần thục.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Tập đứng dậy trong thanh song song: bệnh nhân ngồi trên ghế vững chắc đặt giữa hai thanh song song, nếu ngồi trên xe lăn tay thì trước hết phải phanh hai bánh xe vững chắc. Lần đầu có thể dùng vài chiếc gối đệm cho ghế cao hơn, như vậy bệnh </w:t>
      </w:r>
      <w:r w:rsidRPr="009E1030">
        <w:rPr>
          <w:rFonts w:ascii="Times New Roman" w:eastAsia="Times New Roman" w:hAnsi="Times New Roman" w:cs="Times New Roman"/>
          <w:sz w:val="28"/>
          <w:szCs w:val="28"/>
        </w:rPr>
        <w:lastRenderedPageBreak/>
        <w:t>nhân dễ đứng dậy hơn. Các lần sau bỏ dần đệm để bệnh nhân có thể đứng dậy từ vị trí ngồi thấp hơn. Bệnh nhân cần dùng tay không liệt nắm chặt thanh song song, dùng sức của cả bên lành và bên liệt để đứng lên và ngồi xuống.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Tập ở tư thế đứng trong thanh song song: tập đứng và giữ thăng bằng trong thanh song song với sức nặng cơ thể dồn đều lên hai chân. Lúc đầu cần dùng tay không liệt để giữ chắc vào thanh song song, về sau không cần nữa. Tập đứng và dồn trọng lượng cơ thể sang từng chân, nếu đầu gối ưỡn quá mức, cần dùng một nẹp ngắn hoặc dài để giữ cho đầu gối chân liệt được vững chắc.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Tập đi trong thanh song song: khi bệnh nhân có đủ sức mạnh và thăng bằng, bệnh nhân cần tập đi trong thanh song song và dùng tay không liệt để giữ cho vững chắc.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Bước 1: trụ lên chân liệt, bước chân lành lên, gót chân lành ngang mũi chân liệt, rồi dồn trọng lượng sang chân lành. Sau đó dồn trọng lượng sang chân liệt, rồi lùi chân lành về ngang chân liệt. Đổi lại, dồn trọng lượng lên chân lành, bước chân liệt lên, gót chân liệt ngang mũi chân lành, dồn trọng lượng lên chân liệt. Sau đó, dồn trọng lượng lên chân lành, đưa chân liệt về ngang chân lành.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Bước 2: trụ lên chân liệt, bước chân lành lên, gót chân lành ngang mũi chân liệt, rồi trụ lên chân lành, bước chân liệt lên ngang mức chân lành. Tiếp theo, trụ lên chân lành, bước chân liệt lên, gót chân liệt ngang mũi chân lành, rồi dồn trọng lượng lên chân liệt và bước chân lành lên ngang chân liệt.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Bước 3: trụ lên chân liệt, bước chân lành lên, gót chân lành ngang mũi chân liệt, dồn trọng lượng lên chân lành, bước chân liệt lên trước chân lành gót chân liệt ngang mũi chân lành, tiếp tục như vậy để bước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noProof/>
          <w:sz w:val="28"/>
          <w:szCs w:val="28"/>
        </w:rPr>
        <w:lastRenderedPageBreak/>
        <w:drawing>
          <wp:inline distT="0" distB="0" distL="0" distR="0" wp14:anchorId="71811676" wp14:editId="0047AAFA">
            <wp:extent cx="2095500" cy="2847975"/>
            <wp:effectExtent l="0" t="0" r="0" b="9525"/>
            <wp:docPr id="2578" name="Picture 2578" descr="http://hahoangkiem.com/Upload/images/300x200-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hoangkiem.com/Upload/images/300x200-436.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95500" cy="2847975"/>
                    </a:xfrm>
                    <a:prstGeom prst="rect">
                      <a:avLst/>
                    </a:prstGeom>
                    <a:noFill/>
                    <a:ln>
                      <a:noFill/>
                    </a:ln>
                  </pic:spPr>
                </pic:pic>
              </a:graphicData>
            </a:graphic>
          </wp:inline>
        </w:drawing>
      </w:r>
      <w:r w:rsidRPr="009E1030">
        <w:rPr>
          <w:rFonts w:ascii="Times New Roman" w:eastAsia="Times New Roman" w:hAnsi="Times New Roman" w:cs="Times New Roman"/>
          <w:noProof/>
          <w:sz w:val="28"/>
          <w:szCs w:val="28"/>
        </w:rPr>
        <w:drawing>
          <wp:inline distT="0" distB="0" distL="0" distR="0" wp14:anchorId="5876E0E8" wp14:editId="639F04F0">
            <wp:extent cx="2095500" cy="2847975"/>
            <wp:effectExtent l="0" t="0" r="0" b="9525"/>
            <wp:docPr id="2579" name="Picture 2579" descr="http://hahoangkiem.com/Upload/images/300x200-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hoangkiem.com/Upload/images/300x200-43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95500" cy="2847975"/>
                    </a:xfrm>
                    <a:prstGeom prst="rect">
                      <a:avLst/>
                    </a:prstGeom>
                    <a:noFill/>
                    <a:ln>
                      <a:noFill/>
                    </a:ln>
                  </pic:spPr>
                </pic:pic>
              </a:graphicData>
            </a:graphic>
          </wp:inline>
        </w:drawing>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Hình 4: Tập lên và xuống cầu thang.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Tập đi ngoài thanh song song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Sau khi đã có thể đi tương đối thuần thục trong thanh song song, bắt đầu tập đi ngoài thanh song song. Tùy tình trạng bệnh nhân mà sử dụng khung tập đi, nạng 4 chân, nạng nách.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Cách đi thứ nhất: tay không liệt với nạng đưa tới trước khoảng 15cm và sang bên 20cm, bệnh nhân dựa trên cây chống và chân liệt, bàn chân không liệt bước tới trước bằng độ dài một bàn chân, gót ngang ngón của bàn chân liệt, đưa bàn chân liệt tới trước ngang với bàn chân kia.</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Cách đi thứ hai. Tay không liệt và đầu nạng tới trước, đầu nạng cách ngón của bàn chân không liệt một nửa bàn chân về phía trước và sang bên 15cm. Bàn chân liệt đưa tới trước, gót chân liệt ngang với ngón của bàn chân không liệt. Chuyển sức nặng cơ thể lên nạng và chân liệt, bàn chân không liệt bước tới trước bàn chân liệt, gót ngang với ngón của bàn chân liệt.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Cách đi thứ ba. Đi theo hai trụ, cách đi này ít vững chắc nhưng hiệu quả cao. Bệnh nhân tập cách đi này khi giữ được thăng bằng tốt hơn. Bắt đầu dồn sức nặng cơ thể lên chân liệt và nạng, bàn chân không liệt tới trước, gót ngang với ngón của bàn chân liệt. Dồn sức nặng cơ thể lên chân không liệt, nạng và bàn chân liệt đồng thời đưa tới trước.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Tập đi trên địa hình phức tạp, đường gồ gề, đường dốc, tập ngã, tập ngồi dậy và đứng dậy từ tư thế nằm.</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xml:space="preserve">+ Tập lên xuống cầu thang: lên cầu thang. Tay không liệt nắm chặt lan can cầu thang, dồn trọng lượng lên chân liệt, bước chân lành lên trước, rồi dồn trọng lượng lên chân lành, đưa chân liệt lên cùng bậc với chân lành. Tiếp tục như vậy để bước lên. Nếu không có lan can cầu thang thì tay không liệt cầm nạng, người trợ giúp đứng phía sau. </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xuống cầu thang: nên đi giật lùi bằng cách đưa bàn chân liệt xuống trước sau đó đưa nạng xuống ngang bậc chân liệt. Trụ lên nạng và chân liệt, đưa chân không liệt xuống cùng bậc. Người trợ giúp đứng phía dưới. Khi đủ sức mạnh thì có thể đi xuống bằng cách quay mặt theo hướng đi, chân liệt xuống trước và chân không liệt xuống sau.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Những điểm cần chú ý khi tập đi: nếu bệnh nhân có chân bị liệt cứng trầm trọng thì thường khi đứng lên, chân liệt sẽ co lại, đó là cử động không tự chủ và đôi khi bệnh nhân không biết chân bị co rút. Những bệnh nhân này khi đứng lên cần chờ một chút rồi mới bước đi. Hạn chế dùng nẹp, trừ khi đầu gối bị ưỡn quá mức hoặc không vững chắc. Người liệt nửa người có xu hướng ngã về phía bên liệt, nên người trợ giúp cần đi ở phía bên liệt của bệnh nhân. Cần nhắc cho bệnh nhân biết khi có một người đi ngang qua phía trước thì người liệt cần dừng lại, chờ cho họ đi qua rồi mới tiếp tục bước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2.5. Tập các động tác tự chăm sóc bản thân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Ngay từ giai đoạn nằm trên giường cho tới suốt quá trình phục hồi chức năng, song song với tập di chuyển, phải tập cho bệnh nhân tự làm các động tác tự chăm sóc hàng ngày. Người liệt nửa người vẫn có thể tự ăn uống, mặc quần áo, mang nẹp, viết chữ, đi tiểu tiện. Bệnh nhân có tay thuận bị liệt thì ban đầu họ sẽ làm những động tác này chậm, vụng về nhưng nếu kiên trì thì sẽ tiến bộ dần.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rPr>
        <w:t>2.6. Tạo cho bệnh nhân thích nghi với các di chứng còn lại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Cần cải tiến các dụng cụ để người bệnh có thể sử dụng được như đệm cho cán thìa to ra, làm quai vào cốc nước để bệnh nhân luồn tay vào có thể giữ được cốc nước…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Cải tạo nhà ở phù hợp với khả năng sử dụng của người bệnh như lắp thêm tay vịn vào nhà vệ sinh, cải tạo nhà tắm phù hợp với người bệnh….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Để đạt được kết quả phục hồi chức năng cho người liệt nửa người có thể cần tới 12-18 tháng liên tục. Do vậy tính kiên trì và quyết tâm của người bệnh có vai trò rất quan trọng, cần có sự động viên và khuyến khích đúng của người thân và tập luyện đúng </w:t>
      </w:r>
      <w:r w:rsidRPr="009E1030">
        <w:rPr>
          <w:rFonts w:ascii="Times New Roman" w:eastAsia="Times New Roman" w:hAnsi="Times New Roman" w:cs="Times New Roman"/>
          <w:sz w:val="28"/>
          <w:szCs w:val="28"/>
        </w:rPr>
        <w:lastRenderedPageBreak/>
        <w:t>phương pháp. Cần tuân thủ các nguyên tắc của phục hồi chức năng, tập từ dễ đến khó, không nôn nóng. Mỗi động tác cần lặp lại nhiều lần để tạo lập phản xạ. Cần tập cân đối, giữ dáng đi đúng không lệch vẹo. Kết hợp giữa phục hồi chức năng vận động với phục hồi chức năng hoạt động, tạo sự hòa nhập với gia đình và cộng đồng.</w:t>
      </w:r>
    </w:p>
    <w:p w:rsidR="009E1030" w:rsidRPr="009E1030" w:rsidRDefault="009E1030" w:rsidP="009E1030">
      <w:pPr>
        <w:spacing w:after="0" w:line="360" w:lineRule="auto"/>
        <w:jc w:val="both"/>
        <w:rPr>
          <w:rFonts w:ascii="Times New Roman" w:eastAsia="Times New Roman" w:hAnsi="Times New Roman" w:cs="Times New Roman"/>
          <w:sz w:val="28"/>
          <w:szCs w:val="28"/>
        </w:rPr>
      </w:pPr>
    </w:p>
    <w:p w:rsidR="009E1030" w:rsidRPr="009E1030" w:rsidRDefault="009E1030" w:rsidP="009E1030">
      <w:pPr>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III.891.TẬP DO LIỆT THẦN KINH TRUNG ƯƠNG</w:t>
      </w:r>
    </w:p>
    <w:p w:rsidR="009E1030" w:rsidRPr="009E1030" w:rsidRDefault="009E1030" w:rsidP="009E1030">
      <w:pPr>
        <w:spacing w:after="0" w:line="360" w:lineRule="auto"/>
        <w:rPr>
          <w:rFonts w:ascii="Times New Roman" w:eastAsia="Times New Roman" w:hAnsi="Times New Roman" w:cs="Times New Roman"/>
          <w:b/>
          <w:bCs/>
          <w:color w:val="3E3E3E"/>
          <w:sz w:val="28"/>
          <w:szCs w:val="28"/>
          <w:shd w:val="clear" w:color="auto" w:fill="FFFFFF"/>
        </w:rPr>
      </w:pPr>
      <w:r w:rsidRPr="009E1030">
        <w:rPr>
          <w:rFonts w:ascii="Times New Roman" w:eastAsia="Times New Roman" w:hAnsi="Times New Roman" w:cs="Times New Roman"/>
          <w:i/>
          <w:iCs/>
          <w:color w:val="3E3E3E"/>
          <w:sz w:val="28"/>
          <w:szCs w:val="28"/>
          <w:shd w:val="clear" w:color="auto" w:fill="FFFFFF"/>
        </w:rPr>
        <w:t>.</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color w:val="3E3E3E"/>
          <w:sz w:val="28"/>
          <w:szCs w:val="28"/>
          <w:shd w:val="clear" w:color="auto" w:fill="FFFFFF"/>
        </w:rPr>
        <w:t>I. ĐẠI CƯƠNG</w:t>
      </w:r>
    </w:p>
    <w:p w:rsidR="009E1030" w:rsidRPr="009E1030" w:rsidRDefault="009E1030" w:rsidP="009E1030">
      <w:pPr>
        <w:spacing w:after="0" w:line="360" w:lineRule="auto"/>
        <w:rPr>
          <w:rFonts w:ascii="Times New Roman" w:eastAsia="Times New Roman" w:hAnsi="Times New Roman" w:cs="Times New Roman"/>
          <w:b/>
          <w:bCs/>
          <w:color w:val="3E3E3E"/>
          <w:sz w:val="28"/>
          <w:szCs w:val="28"/>
          <w:shd w:val="clear" w:color="auto" w:fill="FFFFFF"/>
        </w:rPr>
      </w:pPr>
      <w:r w:rsidRPr="009E1030">
        <w:rPr>
          <w:rFonts w:ascii="Times New Roman" w:eastAsia="Times New Roman" w:hAnsi="Times New Roman" w:cs="Times New Roman"/>
          <w:color w:val="3E3E3E"/>
          <w:sz w:val="28"/>
          <w:szCs w:val="28"/>
          <w:shd w:val="clear" w:color="auto" w:fill="FFFFFF"/>
        </w:rPr>
        <w:t>— Dây thần kinh mặt hay dây VII là dây hỗn hợp, có đầy đủ chức năng của một dây thần kinh ngoại vi (vận động, cảm giác, thực vật, dinh dưỡng và phản xạ).</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color w:val="3E3E3E"/>
          <w:sz w:val="28"/>
          <w:szCs w:val="28"/>
          <w:shd w:val="clear" w:color="auto" w:fill="FFFFFF"/>
        </w:rPr>
        <w:t>2. TRIỆU CHỨNG</w:t>
      </w:r>
    </w:p>
    <w:p w:rsidR="009E1030" w:rsidRPr="00935CB5" w:rsidRDefault="009E1030" w:rsidP="009E1030">
      <w:pPr>
        <w:spacing w:after="0" w:line="360" w:lineRule="auto"/>
        <w:rPr>
          <w:rFonts w:ascii="Times New Roman" w:eastAsia="Times New Roman" w:hAnsi="Times New Roman" w:cs="Times New Roman"/>
          <w:color w:val="000000" w:themeColor="text1"/>
          <w:sz w:val="28"/>
          <w:szCs w:val="28"/>
          <w:shd w:val="clear" w:color="auto" w:fill="FFFFFF"/>
        </w:rPr>
      </w:pPr>
      <w:r w:rsidRPr="009E1030">
        <w:rPr>
          <w:rFonts w:ascii="Times New Roman" w:eastAsia="Times New Roman" w:hAnsi="Times New Roman" w:cs="Times New Roman"/>
          <w:color w:val="3E3E3E"/>
          <w:sz w:val="28"/>
          <w:szCs w:val="28"/>
          <w:shd w:val="clear" w:color="auto" w:fill="FFFFFF"/>
        </w:rPr>
        <w:t>— Chỉ liệt 1/4 dưới của mặt, không có dấu hiệu Charles - Bell.</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Dây VII rất dễ bị tổn thương trung ương (đoạn trên nhân), khi có các quá trình bệnh lý khu trú ở bán cầu đại não.</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Nguyên nhân là nhân vận động dây VII có 2 phần: phần trên (phân bố vận động cho 1/4 trên của mặt cùng bên) được chi phối bởi cả 2 bên bán cầu, còn phần dưới (phân bố vận động cho 1/4 dưới của mặt cùng bên) chỉ được chi phối bởi một bán cầu bên đối diện. Vì vậy, khi có một bán cầu não bị tổn thương thì nửa dưới nhân vận động dây VII bên đối diện mất phân bố thần kinh, biểu hiện bằng liệt 1/4 dưới của mặt bên đối diện.</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Có thể nói: liệt dây VII trung ương là liệt 1/4 dưới của mặt, còn liệt dây VII ngoại vi là liệt nửa mặt (phải hoặc trái).</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Không bao giờ tiến triển thành liệt cứng.</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Thường phối hợp với liệt nửa người cùng bên.</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color w:val="3E3E3E"/>
          <w:sz w:val="28"/>
          <w:szCs w:val="28"/>
          <w:shd w:val="clear" w:color="auto" w:fill="FFFFFF"/>
        </w:rPr>
        <w:t>3. Định khu tổn thương dây VII</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color w:val="3E3E3E"/>
          <w:sz w:val="28"/>
          <w:szCs w:val="28"/>
          <w:shd w:val="clear" w:color="auto" w:fill="FFFFFF"/>
        </w:rPr>
        <w:t>3.1. Liệt dây VII do tổn thương bán cầu não</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Tổn thương bệnh lý: vỏ não và đường vỏ - nhân dây VII bị tổn thương gây liệt dây VII trung ương cùng bên với liệt nửa người.</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Liệt 1/4 dưới mặt bên đối diện với ổ tổn thương.</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Liệt nửa người kiểu trung ương bên đối diện với ổ tổn thương</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color w:val="3E3E3E"/>
          <w:sz w:val="28"/>
          <w:szCs w:val="28"/>
          <w:shd w:val="clear" w:color="auto" w:fill="FFFFFF"/>
        </w:rPr>
        <w:t>3.3. Tổn thương dây VII ở góc cầu tiểu não</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lastRenderedPageBreak/>
        <w:t>— Gặp trong trường hợp có quá trình bệnh lý vùng góc cầu — tiểu não.</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Triệu chứng lâm sàng: tổn thương các dây thần kinh VII, VIII, V và VI kèm theo rối loạn chức năng tiểu não cùng bên, tổn thương bó tháp bên đối diện; thường được biểu hiện bằng liệt mặt, khô mắt, rối loạn vị giác 2/3 trước lưỡi, điếc, thất điều (bên tổn thương) và liệt nửa người bên đối diện.</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color w:val="3E3E3E"/>
          <w:sz w:val="28"/>
          <w:szCs w:val="28"/>
          <w:shd w:val="clear" w:color="auto" w:fill="FFFFFF"/>
        </w:rPr>
        <w:t>3.5. Tổn thương dây VII đoạn trong xương đá</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i/>
          <w:iCs/>
          <w:color w:val="3E3E3E"/>
          <w:sz w:val="28"/>
          <w:szCs w:val="28"/>
          <w:shd w:val="clear" w:color="auto" w:fill="FFFFFF"/>
        </w:rPr>
        <w:t>3.5.1. Tổn thương đoạn trong ống tai trong</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Hội chứng ống tai trong: liệt dây VII và dây VIII.</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i/>
          <w:iCs/>
          <w:color w:val="3E3E3E"/>
          <w:sz w:val="28"/>
          <w:szCs w:val="28"/>
          <w:shd w:val="clear" w:color="auto" w:fill="FFFFFF"/>
        </w:rPr>
        <w:t>3.5.2. Vị trí tổn thương đoạn từ góc cầu </w:t>
      </w:r>
      <w:r w:rsidRPr="009E1030">
        <w:rPr>
          <w:rFonts w:ascii="Times New Roman" w:eastAsia="Times New Roman" w:hAnsi="Times New Roman" w:cs="Times New Roman"/>
          <w:color w:val="3E3E3E"/>
          <w:sz w:val="28"/>
          <w:szCs w:val="28"/>
          <w:shd w:val="clear" w:color="auto" w:fill="FFFFFF"/>
        </w:rPr>
        <w:t>— </w:t>
      </w:r>
      <w:r w:rsidRPr="009E1030">
        <w:rPr>
          <w:rFonts w:ascii="Times New Roman" w:eastAsia="Times New Roman" w:hAnsi="Times New Roman" w:cs="Times New Roman"/>
          <w:b/>
          <w:bCs/>
          <w:i/>
          <w:iCs/>
          <w:color w:val="3E3E3E"/>
          <w:sz w:val="28"/>
          <w:szCs w:val="28"/>
          <w:shd w:val="clear" w:color="auto" w:fill="FFFFFF"/>
        </w:rPr>
        <w:t>tiểu não tới hạch gối</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Liệt các cơ mặt kèm theo khô mắt, nghe vang đau và giảm vị giác 2/3 trước lưỡi</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color w:val="3E3E3E"/>
          <w:sz w:val="28"/>
          <w:szCs w:val="28"/>
          <w:shd w:val="clear" w:color="auto" w:fill="FFFFFF"/>
        </w:rPr>
        <w:t>4. Tiến triển</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Trong liệt dây VII triệu chứng: tiên lượng phụ tuộc vào mức độ nặng nề và khả năng thuyên giảm của bệnh chính.</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color w:val="3E3E3E"/>
          <w:sz w:val="28"/>
          <w:szCs w:val="28"/>
          <w:shd w:val="clear" w:color="auto" w:fill="FFFFFF"/>
        </w:rPr>
        <w:t>— Trong liệt Bell (liệt dây VII ngoại vi do lạnh): các trường hợp nhẹ có thể hồi phục trong vòng 3 - 6 tuần hoặc nhanh hơn, các trường hợp nặng đôi khi để lại di chứng. Một số trường hợp chuyển sang co cứng các cơ bên mặt bị liệt làm mặt bệnh nhân bị co kéo lệch về bên liệt, nếp nhăn mũi - má sâu, khiến dễ lầm tưởng bên liệt là bên lành.</w:t>
      </w:r>
      <w:r w:rsidRPr="009E1030">
        <w:rPr>
          <w:rFonts w:ascii="Times New Roman" w:eastAsia="Times New Roman" w:hAnsi="Times New Roman" w:cs="Times New Roman"/>
          <w:color w:val="3E3E3E"/>
          <w:sz w:val="28"/>
          <w:szCs w:val="28"/>
        </w:rPr>
        <w:br/>
      </w:r>
      <w:r w:rsidRPr="009E1030">
        <w:rPr>
          <w:rFonts w:ascii="Times New Roman" w:eastAsia="Times New Roman" w:hAnsi="Times New Roman" w:cs="Times New Roman"/>
          <w:b/>
          <w:bCs/>
          <w:color w:val="3E3E3E"/>
          <w:sz w:val="28"/>
          <w:szCs w:val="28"/>
          <w:shd w:val="clear" w:color="auto" w:fill="FFFFFF"/>
        </w:rPr>
        <w:t>6. Điều trị</w:t>
      </w:r>
      <w:r w:rsidRPr="009E1030">
        <w:rPr>
          <w:rFonts w:ascii="Times New Roman" w:eastAsia="Times New Roman" w:hAnsi="Times New Roman" w:cs="Times New Roman"/>
          <w:color w:val="3E3E3E"/>
          <w:sz w:val="28"/>
          <w:szCs w:val="28"/>
        </w:rPr>
        <w:br/>
      </w:r>
      <w:r w:rsidRPr="00935CB5">
        <w:rPr>
          <w:rFonts w:ascii="Times New Roman" w:eastAsia="Times New Roman" w:hAnsi="Times New Roman" w:cs="Times New Roman"/>
          <w:color w:val="000000" w:themeColor="text1"/>
          <w:sz w:val="28"/>
          <w:szCs w:val="28"/>
          <w:shd w:val="clear" w:color="auto" w:fill="FFFFFF"/>
        </w:rPr>
        <w:t>+ Dùng các thuốc giãn mạch: fonzilan, cavinton…</w:t>
      </w:r>
      <w:r w:rsidRPr="00935CB5">
        <w:rPr>
          <w:rFonts w:ascii="Times New Roman" w:eastAsia="Times New Roman" w:hAnsi="Times New Roman" w:cs="Times New Roman"/>
          <w:color w:val="000000" w:themeColor="text1"/>
          <w:sz w:val="28"/>
          <w:szCs w:val="28"/>
        </w:rPr>
        <w:br/>
      </w:r>
      <w:r w:rsidRPr="00935CB5">
        <w:rPr>
          <w:rFonts w:ascii="Times New Roman" w:eastAsia="Times New Roman" w:hAnsi="Times New Roman" w:cs="Times New Roman"/>
          <w:color w:val="000000" w:themeColor="text1"/>
          <w:sz w:val="28"/>
          <w:szCs w:val="28"/>
          <w:shd w:val="clear" w:color="auto" w:fill="FFFFFF"/>
        </w:rPr>
        <w:t>+ Kích thích tăng dẫn truyền: nivalin, methylcoban (có thể dùng điện phân nivalin).</w:t>
      </w:r>
      <w:r w:rsidRPr="00935CB5">
        <w:rPr>
          <w:rFonts w:ascii="Times New Roman" w:eastAsia="Times New Roman" w:hAnsi="Times New Roman" w:cs="Times New Roman"/>
          <w:color w:val="000000" w:themeColor="text1"/>
          <w:sz w:val="28"/>
          <w:szCs w:val="28"/>
        </w:rPr>
        <w:br/>
      </w:r>
      <w:r w:rsidRPr="00935CB5">
        <w:rPr>
          <w:rFonts w:ascii="Times New Roman" w:eastAsia="Times New Roman" w:hAnsi="Times New Roman" w:cs="Times New Roman"/>
          <w:color w:val="000000" w:themeColor="text1"/>
          <w:sz w:val="28"/>
          <w:szCs w:val="28"/>
          <w:shd w:val="clear" w:color="auto" w:fill="FFFFFF"/>
        </w:rPr>
        <w:t>+ Dùng thuốc tái tạo bao myelin: nucléo - CMP forte.</w:t>
      </w:r>
      <w:r w:rsidRPr="00935CB5">
        <w:rPr>
          <w:rFonts w:ascii="Times New Roman" w:eastAsia="Times New Roman" w:hAnsi="Times New Roman" w:cs="Times New Roman"/>
          <w:color w:val="000000" w:themeColor="text1"/>
          <w:sz w:val="28"/>
          <w:szCs w:val="28"/>
        </w:rPr>
        <w:br/>
      </w:r>
      <w:r w:rsidRPr="00935CB5">
        <w:rPr>
          <w:rFonts w:ascii="Times New Roman" w:eastAsia="Times New Roman" w:hAnsi="Times New Roman" w:cs="Times New Roman"/>
          <w:color w:val="000000" w:themeColor="text1"/>
          <w:sz w:val="28"/>
          <w:szCs w:val="28"/>
          <w:shd w:val="clear" w:color="auto" w:fill="FFFFFF"/>
        </w:rPr>
        <w:t>+ Dùng sinh tố nhóm B liều cao.</w:t>
      </w:r>
      <w:r w:rsidRPr="00935CB5">
        <w:rPr>
          <w:rFonts w:ascii="Times New Roman" w:eastAsia="Times New Roman" w:hAnsi="Times New Roman" w:cs="Times New Roman"/>
          <w:color w:val="000000" w:themeColor="text1"/>
          <w:sz w:val="28"/>
          <w:szCs w:val="28"/>
        </w:rPr>
        <w:br/>
      </w:r>
      <w:r w:rsidRPr="00935CB5">
        <w:rPr>
          <w:rFonts w:ascii="Times New Roman" w:eastAsia="Times New Roman" w:hAnsi="Times New Roman" w:cs="Times New Roman"/>
          <w:color w:val="000000" w:themeColor="text1"/>
          <w:sz w:val="28"/>
          <w:szCs w:val="28"/>
          <w:shd w:val="clear" w:color="auto" w:fill="FFFFFF"/>
        </w:rPr>
        <w:t>+ Dùng thuốc chống gốc tự do: vitamin E, eckhart Q10…</w:t>
      </w:r>
      <w:r w:rsidRPr="00935CB5">
        <w:rPr>
          <w:rFonts w:ascii="Times New Roman" w:eastAsia="Times New Roman" w:hAnsi="Times New Roman" w:cs="Times New Roman"/>
          <w:color w:val="000000" w:themeColor="text1"/>
          <w:sz w:val="28"/>
          <w:szCs w:val="28"/>
        </w:rPr>
        <w:br/>
      </w:r>
      <w:r w:rsidRPr="00935CB5">
        <w:rPr>
          <w:rFonts w:ascii="Times New Roman" w:eastAsia="Times New Roman" w:hAnsi="Times New Roman" w:cs="Times New Roman"/>
          <w:color w:val="000000" w:themeColor="text1"/>
          <w:sz w:val="28"/>
          <w:szCs w:val="28"/>
          <w:shd w:val="clear" w:color="auto" w:fill="FFFFFF"/>
        </w:rPr>
        <w:t>+ Điện châm các huyệt: Bế phong, Dương bạch, Toản trúc, Tình minh, Ty trúc không, Đồng tử liêu, Thừa khớp, Nghinh hương, Giáp xa, Địa thương, Nhân trung, Thừa tương cùng bên liệt… Toàn thân châm huyệt Hợp cốc, Phong bì bên đối diện. Cần tránh kích thích quá mức để gây co cứng cơ mặt. Khi mắt đã gần bình tường thì dừng điều trị kích thích. Khi thấy các dấu hiệu co cứng cần ngừng ngay liệu pháp điện, châm cứu, xoa bóp.</w:t>
      </w:r>
      <w:r w:rsidRPr="00935CB5">
        <w:rPr>
          <w:rFonts w:ascii="Times New Roman" w:eastAsia="Times New Roman" w:hAnsi="Times New Roman" w:cs="Times New Roman"/>
          <w:color w:val="000000" w:themeColor="text1"/>
          <w:sz w:val="28"/>
          <w:szCs w:val="28"/>
        </w:rPr>
        <w:br/>
      </w:r>
      <w:r w:rsidRPr="00935CB5">
        <w:rPr>
          <w:rFonts w:ascii="Times New Roman" w:eastAsia="Times New Roman" w:hAnsi="Times New Roman" w:cs="Times New Roman"/>
          <w:color w:val="000000" w:themeColor="text1"/>
          <w:sz w:val="28"/>
          <w:szCs w:val="28"/>
          <w:shd w:val="clear" w:color="auto" w:fill="FFFFFF"/>
        </w:rPr>
        <w:lastRenderedPageBreak/>
        <w:t>— Trường hợp bị liệt mặt co cứng dai dẳng điều trị không kết quả: có thể tiêm cồn huỷ dây thần kinh.</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 Mục tiêu</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Tăng cường trương lực cơ, phục hồi cơ mặt bị teo, điều trị co cứng cơ mặt, tăng cường tuần hoàn, tiếp tục phục hồi chức năng giao tiếp, giữ gìn vệ sinh răng miệng.</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*Phương pháp và kỹ thuật phục hồi chức năng.</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 Dùng nhiệt nóng, điện xung, điện phân, xoa bóp.</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 Tập các cơ mặt qua các bài tập từ chủ động trợ giúp đến đề kháng.</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Hướng dẫn người bệnh tự tập qua gương: nhắm mắt huýt sáo, thổi lửa, ngậm</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chặt miệng, mỉm cười, nhăn trán, phát âm những từ có âm môi: B, P, U, I, A…</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 Nên để người bệnh ở phòng riêng hoặc ở góc phòng có bình phong,</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ngăn cách với người bệnh khác để người bệnh khỏi ngượng ngùng, kém tập</w:t>
      </w:r>
    </w:p>
    <w:p w:rsidR="009E1030" w:rsidRPr="00935CB5" w:rsidRDefault="009E1030" w:rsidP="009E1030">
      <w:pPr>
        <w:spacing w:after="0" w:line="360" w:lineRule="auto"/>
        <w:jc w:val="both"/>
        <w:rPr>
          <w:rFonts w:ascii="Times New Roman" w:eastAsia="Times New Roman" w:hAnsi="Times New Roman" w:cs="Times New Roman"/>
          <w:color w:val="000000" w:themeColor="text1"/>
          <w:sz w:val="28"/>
          <w:szCs w:val="28"/>
        </w:rPr>
      </w:pPr>
      <w:r w:rsidRPr="00935CB5">
        <w:rPr>
          <w:rFonts w:ascii="Times New Roman" w:eastAsia="Times New Roman" w:hAnsi="Times New Roman" w:cs="Times New Roman"/>
          <w:color w:val="000000" w:themeColor="text1"/>
          <w:sz w:val="28"/>
          <w:szCs w:val="28"/>
        </w:rPr>
        <w:t>trung.</w:t>
      </w:r>
    </w:p>
    <w:p w:rsidR="009E1030" w:rsidRPr="009E1030" w:rsidRDefault="009E1030" w:rsidP="009E1030">
      <w:pPr>
        <w:spacing w:after="0" w:line="360" w:lineRule="auto"/>
        <w:jc w:val="both"/>
        <w:rPr>
          <w:rFonts w:ascii="Times New Roman" w:eastAsia="Times New Roman" w:hAnsi="Times New Roman" w:cs="Times New Roman"/>
          <w:sz w:val="28"/>
          <w:szCs w:val="28"/>
        </w:rPr>
      </w:pPr>
    </w:p>
    <w:p w:rsidR="009E1030" w:rsidRPr="009E1030" w:rsidRDefault="009E1030" w:rsidP="009E1030">
      <w:pPr>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III.892-895. TẬP VẬN ĐỘNG ĐOẠN CHI</w:t>
      </w:r>
    </w:p>
    <w:p w:rsidR="009E1030" w:rsidRPr="009E1030" w:rsidRDefault="009E1030" w:rsidP="009E1030">
      <w:pPr>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 ĐẠI CƯƠNG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vận động đoạn chi là điều trị đối với người cụt chi  vào giai đoạn đầu rất quan trọng, được bắt đầu từ ngày đầu sau phẫu thuật cho đến khi họ hoàn toàn có thể vận động trên giường và di chuyển an toàn xung quanh phòng bệnh, khi ở nhà và môi trường xung quanh. Người cụt chi cần được luyện tập mỏm cụt để có sức mạnh tối đa ở chi dưới chuẩn bị cho việc sử dụng chân giả, khuyến khích người bệnh ấy lại sự độc lập của họ trong những hoạt động đời sống hàng ngày càng sớm càng tốt và tạo cho họ tự tin hơn qua việc sử dụng xe lăn và tự chăm</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sóc mình.</w:t>
      </w:r>
    </w:p>
    <w:p w:rsidR="009E1030" w:rsidRPr="009E1030" w:rsidRDefault="009E1030" w:rsidP="009E1030">
      <w:pPr>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 CHẨN ĐOÁN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 Các công việc của chẩn đoán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1.1. Hỏi bệnh: nguyên nhân cắt đoạn chi dưới liên quan đến tuổi tác, tình trạng thể chất, tâm lý, hoàn cảnh xã hội, môi trường nơi sinh sống và nhu cầu của người bệnh.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1.2. Khám và lượng giá chức năng: Tình trạng da, hình dáng của mỏm cụt, mô mềm bao đầu xương, chiều dài và chu vi mỏm cụt trên và dưới gối, trương lực cơ, cảm </w:t>
      </w:r>
      <w:r w:rsidRPr="009E1030">
        <w:rPr>
          <w:rFonts w:ascii="Times New Roman" w:eastAsia="Times New Roman" w:hAnsi="Times New Roman" w:cs="Times New Roman"/>
          <w:sz w:val="28"/>
          <w:szCs w:val="28"/>
        </w:rPr>
        <w:lastRenderedPageBreak/>
        <w:t>giác, cảm thụ bản thể ở đầu mỏm cụt (trường hợp tháo khớp), u thần kinh (đau khu trú), tầm hoạt động các khớp, lực cơ, co rút và biến dạng (nếu có).</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1.3. Chỉ định xét nghiệm cận lâm sàng: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Đối với bệnh đái tháo đường: xét nghiệm máu, nước tiểu.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Đối với bệnh về mạch máu: xét nghiệm hóa sinh và huyết học để đo lường cholesterol trong huyết thanh và sự biến đổi của đông máu; chụp Xquang mạch máu, đo áp lực oxy xuyên da…</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 Chẩn đoán xác định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Những trường hợp cần thiết phải bắt buộc cắt cụt chi dưới do chấn thương và bệnh lý.</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 Chẩn đoán phân biệt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Sự thiếu mất chi bẩm sinh ở trẻ em. Có 2 loại thiếu chi chính: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Loại ngang: chi phát triển một cách bình thường cho tới một giới hạn nào đó thì dừng lại do sự gián đoạn cung cấp máu và hạn chế việc phát triển ở những phần chi khác của trẻ.</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Loại dọc: thường khiếm khuyết bị ngắn một phần xương dài hay thiếu hẳn, nhưng một số xương phần xa có thể còn nguyên vẹn (do yếu tố di truyền).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4. Chẩn đoán nguyên nhân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Những mỏm cụt bắt buộc phải cắt chi do chấn thương chi dưới như: tai nạn giao thông, sinh hoạt…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Những mỏm cụt do bệnh lý như: u ác, nhiễm trùng máu, huyết khối tĩnh mạch và huyết khối nghẽn mạch; thường xảy ra ở bất cứ các độ tuổi và có thể tiến triển chậm chạp hay khởi phát đột ngột.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Những mỏm cụt do bệnh Phong (bệnh Hansen) bị kèm theo tổn thương thần kinh vì vậy phải hết sức chú ý cho việc chăm sóc mỏm cụt.</w:t>
      </w:r>
    </w:p>
    <w:p w:rsidR="009E1030" w:rsidRPr="009E1030" w:rsidRDefault="009E1030" w:rsidP="009E1030">
      <w:pPr>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 PHỤC HỒI CHỨC NĂNG VÀ ĐIỀU TRỊ</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1. Nguyên tắc phục hồi chức năng và điều trị</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Giúp người bệnh ổn định, thích nghi về tâm lý.</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trì chức năng hô hấp, luyện tập các hoạt động chức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Đề phòng viêm tắc tĩnh mạch, chống phù nề.</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Duy trì tầm hoạt động các khớp, ngừa co rút bíên dạng.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Duy trì và gia tăng sức mạnh cơ thân mình và tứ chi.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Chăm sóc và làm giảm sự nhạy cảm của mỏm cụt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 Các phương pháp và kỹ thuật phục hồi chức năng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2.1. Từ ngày thứ 1 đến ngày thứ 3</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Tư vấn, động viên tâm lý làm tăng sự tự tin của ngƣời bệnh và giúp họ</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thích nghi dần với mỏm cụt. Giải thích để người bệnh không lo lắng về cảm giác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đau chi ma.</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thở sâu, tập ho.</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Gồng các cơ của mỏm cụt (cơ mông lớn, 4 đầu đùi, khép đùi, 3 đầu đùi).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Giữ tƣ thế đúng trong mọi tư thế. 24 giờ sau phẫu thuật tuyệt đối không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đƣợc kê gối dƣới khúc cụt. Nằm sấp ít nhất ngày 2 lần/ngày (từ ngày thứ 3).</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Hƣớng dẫn người bệnh biết cách chăm sóc, giữ gìn vệ sinh mỏm cụt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ngay từ ngày đầu sau phẫu thuật. Xoa bóp mỏm cụt thật nhẹ nhàng, sử dụng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kem dưỡng ẩm ngừa khô da, làm cho da mềm mại.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mạnh chi còn lại: Vận động chủ động sớm tất cả các khớp trên mức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cắt cụt bao gồm thân mình và chi trên.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dịch chuyển trên giường: động tác ưỡn người, lăn nghiêng, trồi lên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xuống, ngồi lên sớm và chống dậy bằng hai tay với mỏm cụt giữ ở vị thế duỗi.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di chuyển từ giường sang xe lăn (và ngược lại).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2.2. Từ ngày thứ 4 đến ngày thứ 6</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Băng mỏm cụt đúng kỹ thuật, vệ sinh mỏm cụt.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chủ động mỏm cụt: tập cử động đu đưa mỏm cụt trong biên độ dễ</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chịu đối với người bệnh.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bài tập chủ động và có kháng trở để cải thiện sức mạnh cơ các chi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còn lại và thân mình.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sử dụng xe lăn một cách an toàn, bảo vệ mỏm cụt không bị va chạm.</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2.3. Từ ngày thứ 7 trở đi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Thay băng, khám mỏm cụt, cắt chỉ.</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mạnh mỏm cụt với lực kháng bằng tay như kỹ thuật tạo thuận bản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thể thần kinh-cơ đặc biệt là tái rèn luyện nhóm cơ duỗi, dang và xoay trong;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hoặc tập bằng dụng cụ: dây băng kéo, hệ thống ròng rọc...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 Tập mỏm cụt chịu áp lực quen dần để chuẩn bị sử dụng chân giả.</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Tập sử dụng và di chuyển với nạng (thăng bằng đứng, đi, đứng lên, ngồi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xuống ghế, đứng dậy từ nền nhà, đi trên mặt phẳng dốc, bước qua chướng ngại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vật, lên xuống thang lầu…)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bài tập vận động mỏm cụt:</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Duỗi mỏm cụt đồng thời đẩy khung chậu ra trước.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Khép, xoay trong mỏm cụt đẩy khung chậu ra ngoài.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Dạng mỏm cụt đồng thời nâng chậu ngăn ngừa dáng đi Trendelenburg.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Khép mỏm cụt khi đang duỗi hông và duỗi lưng.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 Các điều trị khác</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3.1. Điều trị bằng cách nhận thức: kỹ thuật nhận thức trong sự chế ngự cơn đau bao gồm sự nhận dạng và thách thức những tư tưởng, niềm tin bất lợi có tác động mạnh mẽ lên trạng thái và khả năng hoạt động của người bệnh.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3.2. Kỹ thuật làm quên đi cơn đau dùng trong trường hợp người bệnh bị</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stress và chế ngự cơn đau bằng cách cho người bệnh tưởng tượng lên một hình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ảnh êm đềm nào đó và sử dụng hình ảnh đó mỗi khi bị đau.</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3.3. Thuốc: Người cụt chi thường sử dụng thuốc an thần (theo chỉ định của Bác sĩ hay tự ý dùng) để cố gắng làm giảm cơn đau của họ.Tuy nhiên, thuốc an thần dùng trong thời gian quá lâu có thể gây nên những phản ứng phụ không mong muốn và những hậu quả tiêu cực có thể làm tổn hại đến người bệnh. Do đó, người điều trị cần giảm thuốc từ từ theo số lần của thời gian biểu uống thuốc trong ngày hơn là dùng khi bị đau.</w:t>
      </w:r>
    </w:p>
    <w:p w:rsidR="009E1030" w:rsidRPr="009E1030" w:rsidRDefault="009E1030" w:rsidP="009E1030">
      <w:pPr>
        <w:spacing w:after="0" w:line="360" w:lineRule="auto"/>
        <w:jc w:val="both"/>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IV. THEO DÕI VÀ TÁI KHÁM</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Người cụt chi dễ mau mệt ở giai đoạn đầu mới bước vào chương trình</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luyện. Cần thường xuyên cho người bệnh có những quãng nghỉ giữa buổi</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ngắn.</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Sau mỗi buổi tập cần kiểm tra xem mỏm cụt có bị những điểm tì đè hay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các vết trầy xước nào không? Nếu người bệnh cố tập đi trước khi tập được sự</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thăng bằng sẽ dễ bị những thói quen xấu rất khó sửa sau này.</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Phối hợp các thành viên trong nhóm PHCN, theo dõi và đánh giá thường</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xuyên kết quả tập luyện của người bệnh để điều chỉnh, hướng dẫn các bài tập</w:t>
      </w:r>
    </w:p>
    <w:p w:rsidR="009E1030" w:rsidRPr="009E1030" w:rsidRDefault="009E1030" w:rsidP="009E1030">
      <w:pPr>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phù hợp.</w:t>
      </w:r>
    </w:p>
    <w:p w:rsidR="009E1030" w:rsidRPr="009E1030" w:rsidRDefault="009E1030" w:rsidP="009E1030">
      <w:pPr>
        <w:spacing w:after="0" w:line="360" w:lineRule="auto"/>
        <w:jc w:val="both"/>
        <w:outlineLvl w:val="0"/>
        <w:rPr>
          <w:rFonts w:ascii="Times New Roman" w:hAnsi="Times New Roman" w:cs="Times New Roman"/>
          <w:sz w:val="28"/>
          <w:szCs w:val="28"/>
        </w:rPr>
      </w:pPr>
    </w:p>
    <w:p w:rsidR="009E1030" w:rsidRPr="009E1030" w:rsidRDefault="009E1030" w:rsidP="009E1030">
      <w:pPr>
        <w:spacing w:after="0" w:line="360" w:lineRule="auto"/>
        <w:jc w:val="center"/>
        <w:outlineLvl w:val="0"/>
        <w:rPr>
          <w:rFonts w:ascii="Times New Roman" w:hAnsi="Times New Roman"/>
          <w:b/>
          <w:sz w:val="28"/>
          <w:szCs w:val="28"/>
        </w:rPr>
      </w:pPr>
      <w:r w:rsidRPr="009E1030">
        <w:rPr>
          <w:rFonts w:ascii="Times New Roman" w:hAnsi="Times New Roman"/>
          <w:b/>
          <w:sz w:val="28"/>
          <w:szCs w:val="28"/>
        </w:rPr>
        <w:t>III.896. TẬP VẬN ĐỘNG CỘT SỐNG</w:t>
      </w:r>
    </w:p>
    <w:p w:rsidR="009E1030" w:rsidRPr="009E1030" w:rsidRDefault="009E1030" w:rsidP="009E1030">
      <w:pPr>
        <w:widowControl w:val="0"/>
        <w:numPr>
          <w:ilvl w:val="0"/>
          <w:numId w:val="60"/>
        </w:numPr>
        <w:spacing w:after="0" w:line="360" w:lineRule="auto"/>
        <w:jc w:val="both"/>
        <w:rPr>
          <w:rFonts w:ascii="Times New Roman" w:hAnsi="Times New Roman"/>
          <w:sz w:val="28"/>
          <w:lang w:val="vi-VN"/>
        </w:rPr>
      </w:pPr>
      <w:r w:rsidRPr="009E1030">
        <w:rPr>
          <w:rFonts w:ascii="Times New Roman" w:hAnsi="Times New Roman"/>
          <w:sz w:val="28"/>
          <w:lang w:val="vi-VN"/>
        </w:rPr>
        <w:t>Bài 1:Bệnh nhân nằm ngửa hai đầu gối hơi cong và hai chân được cố định, bệnh nhân ngồi dậy và với tay tới ngón ngón chân. Động tác này làm mạnh cơ bụng và giãn cơ duỗi thắt lưng</w:t>
      </w:r>
    </w:p>
    <w:p w:rsidR="009E1030" w:rsidRPr="009E1030" w:rsidRDefault="009E1030" w:rsidP="009E1030">
      <w:pPr>
        <w:widowControl w:val="0"/>
        <w:numPr>
          <w:ilvl w:val="0"/>
          <w:numId w:val="60"/>
        </w:numPr>
        <w:spacing w:after="0" w:line="360" w:lineRule="auto"/>
        <w:jc w:val="both"/>
        <w:rPr>
          <w:rFonts w:ascii="Times New Roman" w:hAnsi="Times New Roman"/>
          <w:sz w:val="28"/>
          <w:lang w:val="vi-VN"/>
        </w:rPr>
      </w:pPr>
      <w:r w:rsidRPr="009E1030">
        <w:rPr>
          <w:rFonts w:ascii="Times New Roman" w:hAnsi="Times New Roman"/>
          <w:sz w:val="28"/>
          <w:lang w:val="vi-VN"/>
        </w:rPr>
        <w:t>Bài 2: Bệnh nhân nằm ngửa, co hai chân vuông góc, hai tay duỗi xuôi thân người, đồng thời nhấc mông lên khỏi mặt giường điều trị. Tiến hành xoay khung chậu về 2 phía để làm thắt lưng thẳng hơn. Động tác này nhằm làm mạnh cơ bụng và cơ mông, làm giãn cơ gấp hông.</w:t>
      </w:r>
    </w:p>
    <w:p w:rsidR="009E1030" w:rsidRPr="009E1030" w:rsidRDefault="009E1030" w:rsidP="009E1030">
      <w:pPr>
        <w:widowControl w:val="0"/>
        <w:numPr>
          <w:ilvl w:val="0"/>
          <w:numId w:val="60"/>
        </w:numPr>
        <w:spacing w:after="0" w:line="360" w:lineRule="auto"/>
        <w:jc w:val="both"/>
        <w:rPr>
          <w:rFonts w:ascii="Times New Roman" w:hAnsi="Times New Roman"/>
          <w:sz w:val="28"/>
          <w:lang w:val="vi-VN"/>
        </w:rPr>
      </w:pPr>
      <w:r w:rsidRPr="009E1030">
        <w:rPr>
          <w:rFonts w:ascii="Times New Roman" w:hAnsi="Times New Roman"/>
          <w:sz w:val="28"/>
          <w:lang w:val="vi-VN"/>
        </w:rPr>
        <w:t>Bài 3: Bệnh nhân nằm ngửa hai đầu gối co, hai tay ôm lấy 2 đầu gối rồi kéo mạnh lên đồng thời nâng cằm lên chạm đầu gối. Giữ tư thế này 15 giây rồi nằm dài ra nghỉ. Hoặc hai tay vẫn giữ tư thế ôm gối rồi bật người ngồi dậy. Động tác này nhằm làm giãn nhóm cơ duỗi lưng dưới.</w:t>
      </w:r>
    </w:p>
    <w:p w:rsidR="009E1030" w:rsidRPr="009E1030" w:rsidRDefault="009E1030" w:rsidP="009E1030">
      <w:pPr>
        <w:widowControl w:val="0"/>
        <w:numPr>
          <w:ilvl w:val="0"/>
          <w:numId w:val="60"/>
        </w:numPr>
        <w:spacing w:after="0" w:line="360" w:lineRule="auto"/>
        <w:jc w:val="both"/>
        <w:rPr>
          <w:rFonts w:ascii="Times New Roman" w:hAnsi="Times New Roman"/>
          <w:sz w:val="28"/>
          <w:lang w:val="vi-VN"/>
        </w:rPr>
      </w:pPr>
      <w:r w:rsidRPr="009E1030">
        <w:rPr>
          <w:rFonts w:ascii="Times New Roman" w:hAnsi="Times New Roman"/>
          <w:sz w:val="28"/>
          <w:lang w:val="vi-VN"/>
        </w:rPr>
        <w:t>Bài 4: Bệnh nhân ngồi dậy, duỗi thẳng 2 gối, đưa tay thẳng ra ngón chân. Bài này nhằm làm giãn khối cơ duỗi lưng và cơ tứ đầu đùi.</w:t>
      </w:r>
    </w:p>
    <w:p w:rsidR="009E1030" w:rsidRPr="009E1030" w:rsidRDefault="009E1030" w:rsidP="009E1030">
      <w:pPr>
        <w:widowControl w:val="0"/>
        <w:numPr>
          <w:ilvl w:val="0"/>
          <w:numId w:val="60"/>
        </w:numPr>
        <w:spacing w:after="0" w:line="360" w:lineRule="auto"/>
        <w:jc w:val="both"/>
        <w:rPr>
          <w:rFonts w:ascii="Times New Roman" w:hAnsi="Times New Roman"/>
          <w:sz w:val="28"/>
          <w:lang w:val="vi-VN"/>
        </w:rPr>
      </w:pPr>
      <w:r w:rsidRPr="009E1030">
        <w:rPr>
          <w:rFonts w:ascii="Times New Roman" w:hAnsi="Times New Roman"/>
          <w:sz w:val="28"/>
          <w:lang w:val="vi-VN"/>
        </w:rPr>
        <w:t>Bài 5: Bệnh nhân một chân phía trước gấp, một chân phía sau duỗi, hai tay chống xuống đất ở phía trước, rồi ép chậu hông xuống. Động tác này nhằm làm giãn nhóm cơ gấp hông( cơ thắt lưng chậu) mà không làm tăng độ ưỡn cột sống.</w:t>
      </w:r>
    </w:p>
    <w:p w:rsidR="009E1030" w:rsidRPr="009E1030" w:rsidRDefault="009E1030" w:rsidP="009E1030">
      <w:pPr>
        <w:widowControl w:val="0"/>
        <w:numPr>
          <w:ilvl w:val="0"/>
          <w:numId w:val="60"/>
        </w:numPr>
        <w:spacing w:after="0" w:line="360" w:lineRule="auto"/>
        <w:jc w:val="both"/>
        <w:rPr>
          <w:rFonts w:ascii="Times New Roman" w:hAnsi="Times New Roman"/>
          <w:sz w:val="28"/>
        </w:rPr>
      </w:pPr>
      <w:r w:rsidRPr="009E1030">
        <w:rPr>
          <w:rFonts w:ascii="Times New Roman" w:hAnsi="Times New Roman"/>
          <w:sz w:val="28"/>
          <w:lang w:val="vi-VN"/>
        </w:rPr>
        <w:t xml:space="preserve">Bài 6: Bệnh nhân ngồi xổm và đầu cúi, hai bàn chân cách nhau 30cm, tay để thẳng hướng về phía sàn và ở giữa 2 gối. </w:t>
      </w:r>
      <w:r w:rsidRPr="009E1030">
        <w:rPr>
          <w:rFonts w:ascii="Times New Roman" w:hAnsi="Times New Roman"/>
          <w:sz w:val="28"/>
        </w:rPr>
        <w:t>Động tác này làm giãn nhóm cơ duỗi lưng.</w:t>
      </w:r>
    </w:p>
    <w:p w:rsidR="009E1030" w:rsidRPr="009E1030" w:rsidRDefault="009E1030" w:rsidP="009E1030">
      <w:pPr>
        <w:widowControl w:val="0"/>
        <w:spacing w:after="0" w:line="360" w:lineRule="auto"/>
        <w:jc w:val="both"/>
        <w:rPr>
          <w:rFonts w:ascii="Times New Roman" w:hAnsi="Times New Roman"/>
          <w:sz w:val="28"/>
        </w:rPr>
      </w:pPr>
    </w:p>
    <w:p w:rsidR="009E1030" w:rsidRPr="009E1030" w:rsidRDefault="009E1030" w:rsidP="009E1030">
      <w:pPr>
        <w:shd w:val="clear" w:color="auto" w:fill="FFFFFF"/>
        <w:spacing w:after="0" w:line="360" w:lineRule="auto"/>
        <w:jc w:val="center"/>
        <w:rPr>
          <w:rFonts w:ascii="Times New Roman" w:hAnsi="Times New Roman"/>
          <w:b/>
          <w:bCs/>
          <w:sz w:val="28"/>
          <w:szCs w:val="28"/>
          <w:lang w:val="vi-VN" w:eastAsia="vi-VN"/>
        </w:rPr>
      </w:pPr>
      <w:r w:rsidRPr="009E1030">
        <w:rPr>
          <w:rFonts w:ascii="Times New Roman" w:hAnsi="Times New Roman"/>
          <w:b/>
          <w:bCs/>
          <w:sz w:val="28"/>
          <w:szCs w:val="28"/>
          <w:lang w:eastAsia="vi-VN"/>
        </w:rPr>
        <w:t>III.897.</w:t>
      </w:r>
      <w:r w:rsidRPr="009E1030">
        <w:rPr>
          <w:rFonts w:ascii="Times New Roman" w:hAnsi="Times New Roman"/>
          <w:b/>
          <w:bCs/>
          <w:sz w:val="28"/>
          <w:szCs w:val="28"/>
          <w:lang w:val="vi-VN" w:eastAsia="vi-VN"/>
        </w:rPr>
        <w:t>KỸ THUẬT TẠO THUẬN VẬN ĐỘNG CHO TRẺ</w:t>
      </w:r>
    </w:p>
    <w:p w:rsidR="009E1030" w:rsidRPr="009E1030" w:rsidRDefault="009E1030" w:rsidP="009E1030">
      <w:pPr>
        <w:shd w:val="clear" w:color="auto" w:fill="FFFFFF"/>
        <w:spacing w:after="0" w:line="360" w:lineRule="auto"/>
        <w:jc w:val="both"/>
        <w:rPr>
          <w:rFonts w:ascii="Times New Roman" w:hAnsi="Times New Roman"/>
          <w:bCs/>
          <w:sz w:val="28"/>
          <w:szCs w:val="28"/>
          <w:lang w:val="vi-VN" w:eastAsia="vi-VN"/>
        </w:rPr>
      </w:pPr>
      <w:r w:rsidRPr="009E1030">
        <w:rPr>
          <w:rFonts w:ascii="Times New Roman" w:hAnsi="Times New Roman"/>
          <w:b/>
          <w:bCs/>
          <w:sz w:val="28"/>
          <w:szCs w:val="28"/>
          <w:lang w:val="vi-VN" w:eastAsia="vi-VN"/>
        </w:rPr>
        <w:t>I./Kỹ thuật tạo thuận kiểm soát Đầu- Cổ lẫy</w:t>
      </w:r>
      <w:r w:rsidRPr="009E1030">
        <w:rPr>
          <w:rFonts w:ascii="Times New Roman" w:hAnsi="Times New Roman"/>
          <w:bCs/>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sz w:val="28"/>
          <w:szCs w:val="28"/>
          <w:lang w:val="vi-VN" w:eastAsia="vi-VN"/>
        </w:rPr>
        <w:t>1.</w:t>
      </w:r>
      <w:r w:rsidRPr="009E1030">
        <w:rPr>
          <w:rFonts w:ascii="Times New Roman" w:hAnsi="Times New Roman"/>
          <w:bCs/>
          <w:i/>
          <w:sz w:val="28"/>
          <w:szCs w:val="28"/>
          <w:lang w:val="vi-VN" w:eastAsia="vi-VN"/>
        </w:rPr>
        <w:t xml:space="preserve">Tạo thuận 2 chân ở tư thế nằm nghiêng </w:t>
      </w:r>
      <w:r w:rsidRPr="009E1030">
        <w:rPr>
          <w:rFonts w:ascii="Times New Roman" w:hAnsi="Times New Roman"/>
          <w:bCs/>
          <w:i/>
          <w:color w:val="000000"/>
          <w:sz w:val="28"/>
          <w:szCs w:val="28"/>
          <w:lang w:val="vi-VN" w:eastAsia="vi-VN"/>
        </w:rPr>
        <w:t>chân có gối chèn giữa</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nằm nghiêng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nghiêng chân dưới duỗi, chân trên gác lên gối tròn chèn giữa hai chân. Hai tay trẻ phải đưa ra phía trước.</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nằm thoải mái 2 chân tách rời.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-Kết quả không mong muốn: Cổ, thân mình, 2 chân duỗi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2. </w:t>
      </w:r>
      <w:r w:rsidRPr="009E1030">
        <w:rPr>
          <w:rFonts w:ascii="Times New Roman" w:hAnsi="Times New Roman"/>
          <w:bCs/>
          <w:i/>
          <w:color w:val="000000"/>
          <w:sz w:val="28"/>
          <w:szCs w:val="28"/>
          <w:lang w:val="vi-VN" w:eastAsia="vi-VN"/>
        </w:rPr>
        <w:t>Tạo thuận 2 tay về vị trí trung gian ở tư thế nằm nghiêng</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lastRenderedPageBreak/>
        <w:t>- Mục tiêu: Giúp trẻ chơi với 2 tay ở tư thế trung gian và đưa tay vào miệng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nghiêng. Hai tay trẻ  đưa ra phía trước, khớp háng và gối gập. Có thể trợ giúp khi cần để đưa 2 tay về tư thế trung gian và đư vào miệng.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đưa 2 tay vị trí trung gian và đưa tay vào miệng.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Cổ, thân mình, 2 chân duỗi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3. </w:t>
      </w:r>
      <w:r w:rsidRPr="009E1030">
        <w:rPr>
          <w:rFonts w:ascii="Times New Roman" w:hAnsi="Times New Roman"/>
          <w:bCs/>
          <w:i/>
          <w:color w:val="000000"/>
          <w:sz w:val="28"/>
          <w:szCs w:val="28"/>
          <w:lang w:val="vi-VN" w:eastAsia="vi-VN"/>
        </w:rPr>
        <w:t>Tạo thuận nâng đầu ở tư thế nằm sấp dồn trọng lượng lên 2 tay có sức đề kháng</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có khả năng dồn trọng lượng lên 2 tay để làm khỏe cơ duỗi cổ, thân mình kiểm soát đầu cổ tốt hơn.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KTV ngồi trên sàn. Đặt trẻ nằm sấp trên đùi sao cho 2 tay trẻ chống xuống sàn . 2 tay KTV đặt lên 2 vai trẻ và  ấn mạnh xuống sau đó bỏ tay ra. Làm như vậy 2 lần.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khả năng dồn trọng lượng lên 2 tay ở tư thế duỗi khuỷu, bàn tay xòe vá đầu nâng lên.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Cổ, thân mình, 2 tay bị co cứng, bàn tay nắm chặt, gập khuỷu và đầu cổ.</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val="vi-VN" w:eastAsia="vi-VN"/>
        </w:rPr>
      </w:pPr>
      <w:r w:rsidRPr="009E1030">
        <w:rPr>
          <w:rFonts w:ascii="Times New Roman" w:hAnsi="Times New Roman"/>
          <w:bCs/>
          <w:color w:val="000000"/>
          <w:sz w:val="28"/>
          <w:szCs w:val="28"/>
          <w:lang w:val="vi-VN" w:eastAsia="vi-VN"/>
        </w:rPr>
        <w:t xml:space="preserve">4. </w:t>
      </w:r>
      <w:r w:rsidRPr="009E1030">
        <w:rPr>
          <w:rFonts w:ascii="Times New Roman" w:hAnsi="Times New Roman"/>
          <w:bCs/>
          <w:i/>
          <w:color w:val="000000"/>
          <w:sz w:val="28"/>
          <w:szCs w:val="28"/>
          <w:lang w:val="vi-VN" w:eastAsia="vi-VN"/>
        </w:rPr>
        <w:t>Tạo thuận nâng đầu ở tư thế nằm sấp có đề kháng trên đầu: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nâng đầu ở tư thế nằm sấp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KTV ngồi trên sàn. Đặt trẻ nằm sấp trên đùi sao cho 2 tay trẻ chống xuống sàn . 1 tay KTV đặt lên  vai trẻ, tay kia đặt lên đầu trẻ. ấn mạnh vào đầu trẻ sau đó bỏ tay ra. Làm như vậy 2 lần.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khả năng giữ đầu thẳng với thân mình khi nằm sấp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Cổ, thân mìnhbị co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5. </w:t>
      </w:r>
      <w:r w:rsidRPr="009E1030">
        <w:rPr>
          <w:rFonts w:ascii="Times New Roman" w:hAnsi="Times New Roman"/>
          <w:bCs/>
          <w:i/>
          <w:color w:val="000000"/>
          <w:sz w:val="28"/>
          <w:szCs w:val="28"/>
          <w:lang w:val="vi-VN" w:eastAsia="vi-VN"/>
        </w:rPr>
        <w:t>Tạo thuận nâng đầu ở tư thế nằm sấp dồn trọng lượng lên 2 tay trên gối tròn</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có khả năng dồn trọng lượng lên 2 tay để làm khỏe cơ duỗi cổ và thân mình giúp kiểm soát đầu cổ tốt hơn.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 gối tròn. 2 tay trẻ tách ra và chống xuống sàn . 2 tay KTV đặt lên 2 vai trẻ và  ấn mạnh xuống sau đó bỏ tay ra. Làm như vậy 2 lần.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khả năng dồn trọng lượng lên 2 tay ở tư thế duỗi khuỷu, bàn tay xòe vá đầu nâng lên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Cổ, thân mình, 2 tay bị co cứng, bàn tay nắm chặt, gập khuỷu và đầu cổ.</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lastRenderedPageBreak/>
        <w:t xml:space="preserve">6. </w:t>
      </w:r>
      <w:r w:rsidRPr="009E1030">
        <w:rPr>
          <w:rFonts w:ascii="Times New Roman" w:hAnsi="Times New Roman"/>
          <w:bCs/>
          <w:i/>
          <w:color w:val="000000"/>
          <w:sz w:val="28"/>
          <w:szCs w:val="28"/>
          <w:lang w:val="vi-VN" w:eastAsia="vi-VN"/>
        </w:rPr>
        <w:t>Tạo thuận nâng đầu ở tư thế nằm sấp di chuyển về phía trước trên gối tròn</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Tăng khả năng dồn trọng lượng lên 2 tay ở tư thế duỗi chống đỡ về phía trước</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Kỹ thuật: Đặt trẻ nằm sấp trên gối tròn. 2 tay trẻ tách ra và chống xuống sàn . 2 tay KTV giữ đùi, dạng 2 chân trẻ sao cho khớp gối ở tư thế duỗi và 2 chân xoay ngoài. Đẩy người trẻ về phía trước sao cho dồn trọng lượng vào 2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khả năng dồn trọng lượng lên 2 tay ở tư thế duỗi khuỷu, bàn tay xòe vá đầu nâng lên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Cổ, thân mình, 2 tay bị co cứng, bàn tay nắm chặt, gập khuỷu và đầu cổ.</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7. </w:t>
      </w:r>
      <w:r w:rsidRPr="009E1030">
        <w:rPr>
          <w:rFonts w:ascii="Times New Roman" w:hAnsi="Times New Roman"/>
          <w:bCs/>
          <w:i/>
          <w:color w:val="000000"/>
          <w:sz w:val="28"/>
          <w:szCs w:val="28"/>
          <w:lang w:val="vi-VN" w:eastAsia="vi-VN"/>
        </w:rPr>
        <w:t>Tạo thuận khả năng với cầm bằng 1 tay ở tư thế nằm sấp trên gối tròn</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làm khỏe cơ duỗi cổ và thân mình có khả năng để trẻ có khả năng dồn trọng lượng lên 1tay trong khi tay kia với về trước.</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 gối tròn với 2 tay  chống xuống sàn . 2 tay KTV giữ đùi, dạng 2 chân trẻ sao cho khớp gối ở tư thế duỗi và  chân xoay ngoài. Yêu cầu trẻ với 1 tay lấy đồ chơi trong khi trọng lượng dồn lên tay kia.</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khả năng dồn trọng lượng lên 1tay trong khi tay kia với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Cổ, thân mình bị co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8. </w:t>
      </w:r>
      <w:r w:rsidRPr="009E1030">
        <w:rPr>
          <w:rFonts w:ascii="Times New Roman" w:hAnsi="Times New Roman"/>
          <w:bCs/>
          <w:i/>
          <w:color w:val="000000"/>
          <w:sz w:val="28"/>
          <w:szCs w:val="28"/>
          <w:lang w:val="vi-VN" w:eastAsia="vi-VN"/>
        </w:rPr>
        <w:t>Tạo thuận khả năng với cầm bằng 2 tay ở tư thế nằm sấp trên gối tròn</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đưa 2 tay về phía trước để làm khỏe nhóm cơ nâng thân.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 gối tròn sao cho 2 chân ở tư thế dạng khớp gốivà  chân xoay ngoài. KTV quỳ sau trẻ và cố định trẻ tại khớp háng. Yêu cầu trẻ với 2 tay ra phía trước lấy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2 tay với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không thể duỗi thẳng tay, đầu chúi xuống, thân mình vặn xoắn lấy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9. </w:t>
      </w:r>
      <w:r w:rsidRPr="009E1030">
        <w:rPr>
          <w:rFonts w:ascii="Times New Roman" w:hAnsi="Times New Roman"/>
          <w:bCs/>
          <w:i/>
          <w:color w:val="000000"/>
          <w:sz w:val="28"/>
          <w:szCs w:val="28"/>
          <w:lang w:val="vi-VN" w:eastAsia="vi-VN"/>
        </w:rPr>
        <w:t>Tạo thuận nâng đầu ở tư thế nằm sấp trên bóng</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nâng đầu ở tư thế nằm sấp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lastRenderedPageBreak/>
        <w:t>- Kỹ thuật: Đặt trẻ nằm sấp trên bóng tập, 2 chân ở tư thế dạng, khớp gối ở tư thế duỗi, chân xoay ngoài. Từ từ lăn bóng về phía trước. Có thể đặt vài đồ chơi ở phía trước quả bóng để khuyến khích trẻ với cầm.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chống 1 tay xuống sàn trong khi tay kia  với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tay trẻ bị co cứng và không thể với đồ chơi</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val="vi-VN" w:eastAsia="vi-VN"/>
        </w:rPr>
      </w:pPr>
      <w:r w:rsidRPr="009E1030">
        <w:rPr>
          <w:rFonts w:ascii="Times New Roman" w:hAnsi="Times New Roman"/>
          <w:bCs/>
          <w:color w:val="000000"/>
          <w:sz w:val="28"/>
          <w:szCs w:val="28"/>
          <w:lang w:val="vi-VN" w:eastAsia="vi-VN"/>
        </w:rPr>
        <w:t xml:space="preserve">10. </w:t>
      </w:r>
      <w:r w:rsidRPr="009E1030">
        <w:rPr>
          <w:rFonts w:ascii="Times New Roman" w:hAnsi="Times New Roman"/>
          <w:bCs/>
          <w:i/>
          <w:color w:val="000000"/>
          <w:sz w:val="28"/>
          <w:szCs w:val="28"/>
          <w:lang w:val="vi-VN" w:eastAsia="vi-VN"/>
        </w:rPr>
        <w:t>Tạo thuận nâng đầu bằng tay :</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Làm khỏe nhóm cơ duỗi cổ và thân ở tư thế gập háng và gối.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ở tư thế tại háng và gối.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Một tay KTV cố định trên mông trẻ, tay kia dùng ngón trỏ và giữa ấn day mạnh dọc theo 2 bên gai ngang từ các đốt sống cổ xuống cùng cụt.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thểnâng đầu và duỗi thẳng thân mình.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duỗi thẳng chân để cố gắng nâng đầu lên hoặc vai và tay trẻ đưa ra sau khi trẻ nâng đầu lên.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11. </w:t>
      </w:r>
      <w:r w:rsidRPr="009E1030">
        <w:rPr>
          <w:rFonts w:ascii="Times New Roman" w:hAnsi="Times New Roman"/>
          <w:bCs/>
          <w:i/>
          <w:color w:val="000000"/>
          <w:sz w:val="28"/>
          <w:szCs w:val="28"/>
          <w:lang w:val="vi-VN" w:eastAsia="vi-VN"/>
        </w:rPr>
        <w:t>Tạo thuận nâng đầu ở tư thế nằm sấp trên gối tròn</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Tăng kiểm soát cổ và thân mình để trẻ có khả năng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 gối tròn dưới ngực với 2 tay  chống xuống sàn. Đặt vài đồ chơiở phía trước để khuyến khích trẻ với cầm và xem xét trong khi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thểnâng đầu và xem xét đồ chơi trong khi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không thểnâng đầuđểxem xétđồ chơi. Trẻ đưa vai ra sau, đầu và 2 tay gục xuống.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12. </w:t>
      </w:r>
      <w:r w:rsidRPr="009E1030">
        <w:rPr>
          <w:rFonts w:ascii="Times New Roman" w:hAnsi="Times New Roman"/>
          <w:bCs/>
          <w:i/>
          <w:color w:val="000000"/>
          <w:sz w:val="28"/>
          <w:szCs w:val="28"/>
          <w:lang w:val="vi-VN" w:eastAsia="vi-VN"/>
        </w:rPr>
        <w:t>Tạo thuận nâng đầu ở tư thế nằm sấp trên bàn nghiêng</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Tăng kiểm soát cổ và thân mình để trẻ có khả năng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 bàn nghiêng với 2 tay  chống xuống sàn. Đặt vài đồ chơi ở phía trước để khuyến khích trẻ với cầm và xem xét trong khi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thểnâng đầu và xem xét đồ chơi trong khi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lastRenderedPageBreak/>
        <w:t>- Kết quả không mong muốn:: trẻ không thểnâng đầuđểxem xétđồ chơi. Trẻ đưa vai ra sau, đầu và 2 tay gục xuống.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13. </w:t>
      </w:r>
      <w:r w:rsidRPr="009E1030">
        <w:rPr>
          <w:rFonts w:ascii="Times New Roman" w:hAnsi="Times New Roman"/>
          <w:bCs/>
          <w:i/>
          <w:color w:val="000000"/>
          <w:sz w:val="28"/>
          <w:szCs w:val="28"/>
          <w:lang w:val="vi-VN" w:eastAsia="vi-VN"/>
        </w:rPr>
        <w:t>Tạo thuận nâng đầu ở tư thế nằm sấp trên đùi KTV</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Tăng kiểm soát cổ và thân mình để trẻ có khả năng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trênvắt người qua đùi KTV 2 tay  chống xuống sàn. Đặt vài đồ chơiở phía trước để khuyến khích trẻ với cầm và xem xét trong khi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thểnâng đầu và xem xét đồ chơi trong khi dồn trọng lượng lên 2 khớp khuỷu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không thểnâng đầuđểxem xétđồ chơi. Trẻ đưa vai ra sau, đầu và 2 tay gục xuống.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val="vi-VN" w:eastAsia="vi-VN"/>
        </w:rPr>
      </w:pPr>
      <w:r w:rsidRPr="009E1030">
        <w:rPr>
          <w:rFonts w:ascii="Times New Roman" w:hAnsi="Times New Roman"/>
          <w:bCs/>
          <w:color w:val="000000"/>
          <w:sz w:val="28"/>
          <w:szCs w:val="28"/>
          <w:lang w:val="vi-VN" w:eastAsia="vi-VN"/>
        </w:rPr>
        <w:t xml:space="preserve">14. </w:t>
      </w:r>
      <w:r w:rsidRPr="009E1030">
        <w:rPr>
          <w:rFonts w:ascii="Times New Roman" w:hAnsi="Times New Roman"/>
          <w:bCs/>
          <w:i/>
          <w:color w:val="000000"/>
          <w:sz w:val="28"/>
          <w:szCs w:val="28"/>
          <w:lang w:val="vi-VN" w:eastAsia="vi-VN"/>
        </w:rPr>
        <w:t>Kỹ thuật tạo thuận gập đầu- cổ bằng tay tư thế nằm ngửa:</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gập cổ và thân mình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 sàn. KTV đặt 2 tay dưới gáy trẻ, 2 khuỷu tay đè nhẹ vào vai trẻ để gập cổ trẻ.</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gập cổ và tư thế thư giãn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không thểgập đầu, toàn thân co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15. </w:t>
      </w:r>
      <w:r w:rsidRPr="009E1030">
        <w:rPr>
          <w:rFonts w:ascii="Times New Roman" w:hAnsi="Times New Roman"/>
          <w:bCs/>
          <w:i/>
          <w:color w:val="000000"/>
          <w:sz w:val="28"/>
          <w:szCs w:val="28"/>
          <w:lang w:val="vi-VN" w:eastAsia="vi-VN"/>
        </w:rPr>
        <w:t>Kỹ thuật tạo thuận gập đầu- cổ bằng tay tư thế nằm trên võng</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gập cổ và thân mình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ngửa trên võng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gập cổ và tư thế thư giãn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không thểgập đầu, toàn thân co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16. </w:t>
      </w:r>
      <w:r w:rsidRPr="009E1030">
        <w:rPr>
          <w:rFonts w:ascii="Times New Roman" w:hAnsi="Times New Roman"/>
          <w:bCs/>
          <w:i/>
          <w:color w:val="000000"/>
          <w:sz w:val="28"/>
          <w:szCs w:val="28"/>
          <w:lang w:val="vi-VN" w:eastAsia="vi-VN"/>
        </w:rPr>
        <w:t>Tạo thuận lẫy</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lật ngửa sang sấp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ngửa. Chân phía dưới duỗi . Gập 1 chân trẻ và nhẹ nhàng đưa chéo qua người trẻ. Khi trẻ đã nằm nghiêng người.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phối hợp lật nghiêng người từ nằm ngửa sang nằm sấp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bị co cứng và đưa 2 tay ra sau khiến trẻ không thể lật người được.</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lastRenderedPageBreak/>
        <w:t xml:space="preserve">17. </w:t>
      </w:r>
      <w:r w:rsidRPr="009E1030">
        <w:rPr>
          <w:rFonts w:ascii="Times New Roman" w:hAnsi="Times New Roman"/>
          <w:bCs/>
          <w:i/>
          <w:color w:val="000000"/>
          <w:sz w:val="28"/>
          <w:szCs w:val="28"/>
          <w:lang w:val="vi-VN" w:eastAsia="vi-VN"/>
        </w:rPr>
        <w:t>Tạo thuận phản xạ chống đỡ bằng 2 tay ở tư thế nằm sấp trên gối tròn</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Tăng  khả năng chống đỡ bằng 2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 gối tròn2 tay  chống xuống sàn. Trợ giúp tách háng trẻ nếu cần. Từ từ lăn gối tròn sang 2 bên.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dùng 2 tay chống đỡ ở cuối đông tác lăn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muốn::trẻ bị co cứng 2 tay gập khuỷu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i/>
          <w:color w:val="000000"/>
          <w:sz w:val="28"/>
          <w:szCs w:val="28"/>
          <w:lang w:val="vi-VN" w:eastAsia="vi-VN"/>
        </w:rPr>
        <w:t>18. Thăng bằng đầu thân mình ở tư thế nằm sấp trên bóng</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Tăng  khả năng vận động ở thân mình và dồn trọng lượng sang 2 bên.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trên bóng,  2 chân dạng, khớp gối ở tư thế duỗi và chân xoay ngoài. KTV trợ giúp ở háng trẻ. Từ từ lăn bóng sang 2 bên và đợi trẻ chuyển thân mình.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thểnâng đầu và thân mình lên sao cho ta có thể nhìn thấy đường cong của thân mình trẻ.</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muốn:Trẻ chống tay để chỉnh thân. Trẻ ưỡn đầu và thân mình Trẻ không điều chỉnh được thân mình</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val="vi-VN" w:eastAsia="vi-VN"/>
        </w:rPr>
      </w:pPr>
      <w:r w:rsidRPr="009E1030">
        <w:rPr>
          <w:rFonts w:ascii="Times New Roman" w:hAnsi="Times New Roman"/>
          <w:b/>
          <w:bCs/>
          <w:color w:val="000000"/>
          <w:sz w:val="28"/>
          <w:szCs w:val="28"/>
          <w:lang w:val="vi-VN" w:eastAsia="vi-VN"/>
        </w:rPr>
        <w:t>II</w:t>
      </w:r>
      <w:r w:rsidRPr="009E1030">
        <w:rPr>
          <w:rFonts w:ascii="Times New Roman" w:hAnsi="Times New Roman"/>
          <w:bCs/>
          <w:color w:val="000000"/>
          <w:sz w:val="28"/>
          <w:szCs w:val="28"/>
          <w:lang w:val="vi-VN" w:eastAsia="vi-VN"/>
        </w:rPr>
        <w:t>./</w:t>
      </w:r>
      <w:r w:rsidRPr="009E1030">
        <w:rPr>
          <w:rFonts w:ascii="Times New Roman" w:hAnsi="Times New Roman"/>
          <w:b/>
          <w:bCs/>
          <w:color w:val="000000"/>
          <w:sz w:val="28"/>
          <w:szCs w:val="28"/>
          <w:lang w:val="vi-VN" w:eastAsia="vi-VN"/>
        </w:rPr>
        <w:t>Kỹ thuật tạo thuận kiểm soát Thân mình- ngồi:</w:t>
      </w:r>
    </w:p>
    <w:p w:rsidR="009E1030" w:rsidRPr="009E1030" w:rsidRDefault="009E1030" w:rsidP="009E1030">
      <w:pPr>
        <w:numPr>
          <w:ilvl w:val="2"/>
          <w:numId w:val="4"/>
        </w:num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Tạo thuận kéo ngồi dậy ở tư thế nằm ngửa:</w:t>
      </w:r>
    </w:p>
    <w:p w:rsidR="009E1030" w:rsidRPr="009E1030" w:rsidRDefault="009E1030" w:rsidP="009E1030">
      <w:pPr>
        <w:shd w:val="clear" w:color="auto" w:fill="FFFFFF"/>
        <w:spacing w:after="0" w:line="360" w:lineRule="auto"/>
        <w:ind w:left="100"/>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duy trì kiểm soát đầu cổ</w:t>
      </w:r>
    </w:p>
    <w:p w:rsidR="009E1030" w:rsidRPr="009E1030" w:rsidRDefault="009E1030" w:rsidP="009E1030">
      <w:pPr>
        <w:shd w:val="clear" w:color="auto" w:fill="FFFFFF"/>
        <w:spacing w:after="0" w:line="360" w:lineRule="auto"/>
        <w:ind w:left="100"/>
        <w:contextualSpacing/>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-Kỹ thuật: Đặt trẻ nằm ngửa, 2 tay KTV cố định vào vai sao cho 2 vai trẻ hơi đưa ra phía trước trong khi khuỷu tay duỗi. Từ từ kéo trẻ ngồi dậy.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chống taynâng đầu cổ thân mình lên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nâng không thể nâng đầu lên. 2 tay co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2. </w:t>
      </w:r>
      <w:r w:rsidRPr="009E1030">
        <w:rPr>
          <w:rFonts w:ascii="Times New Roman" w:hAnsi="Times New Roman"/>
          <w:bCs/>
          <w:i/>
          <w:color w:val="000000"/>
          <w:sz w:val="28"/>
          <w:szCs w:val="28"/>
          <w:lang w:val="vi-VN" w:eastAsia="vi-VN"/>
        </w:rPr>
        <w:t>Tạo thuận  ngồi dậy ở tư thế nằm nghiêng</w:t>
      </w:r>
      <w:r w:rsidRPr="009E1030">
        <w:rPr>
          <w:rFonts w:ascii="Times New Roman" w:hAnsi="Times New Roman"/>
          <w:bCs/>
          <w:color w:val="000000"/>
          <w:sz w:val="28"/>
          <w:szCs w:val="28"/>
          <w:lang w:val="vi-VN"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học cách ngồi dậy từ từ thế nằm nghiêng.</w:t>
      </w:r>
    </w:p>
    <w:p w:rsidR="009E1030" w:rsidRPr="009E1030" w:rsidRDefault="009E1030" w:rsidP="009E1030">
      <w:pPr>
        <w:shd w:val="clear" w:color="auto" w:fill="FFFFFF"/>
        <w:spacing w:after="0" w:line="360" w:lineRule="auto"/>
        <w:ind w:left="100"/>
        <w:contextualSpacing/>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-Kỹ thuật: Đặt trẻ nằm nghiêng, chân dưới gập háng và gối, chân trên duỗi thẳng, KTV dùng 1 tay cố định vào khớp háng trẻ, tay kia ấn mạnh vào khớp cổ chân. Hỗ trợ trẻ chống tay ngồi dậy.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chống taynâng đầu cổ thân mình lên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nâng không thể nâng đầu lên. 2 tay co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xml:space="preserve">3. </w:t>
      </w:r>
      <w:r w:rsidRPr="009E1030">
        <w:rPr>
          <w:rFonts w:ascii="Times New Roman" w:hAnsi="Times New Roman"/>
          <w:bCs/>
          <w:i/>
          <w:color w:val="000000"/>
          <w:sz w:val="28"/>
          <w:szCs w:val="28"/>
          <w:lang w:val="vi-VN" w:eastAsia="vi-VN"/>
        </w:rPr>
        <w:t>Tạo thuận  ngồi dậy ở tư thế nằm sấp trên đùi KTV</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lastRenderedPageBreak/>
        <w:t>- Mục tiêu: Giúp trẻ học cách ngồi dậy từ từ thế nằm sấp. Kích thích nâng đầu cổ và xoay thân mình.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 vắt qua đùi KTV, KTV dùng 1 tay cố định vào khớp háng trẻ, tay kia ấn mạnh vào dưới nách trẻ. Từ từ xoay nghiêng người đồng thời nâng người trẻ lên phía trước về tư thế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ngồi dậy bằng cách nâng đầu cổ lên nâng đầu cổ lên và sau đó xoay đầu thân mình về phía ta muốn trẻ ngồi dậy.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không mong muốn: trẻ nâng không thể nâng đầu lên. Toàn thân co cứng.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val="vi-VN" w:eastAsia="vi-VN"/>
        </w:rPr>
      </w:pPr>
      <w:r w:rsidRPr="009E1030">
        <w:rPr>
          <w:rFonts w:ascii="Times New Roman" w:hAnsi="Times New Roman"/>
          <w:bCs/>
          <w:color w:val="000000"/>
          <w:sz w:val="28"/>
          <w:szCs w:val="28"/>
          <w:lang w:val="vi-VN" w:eastAsia="vi-VN"/>
        </w:rPr>
        <w:t xml:space="preserve">4. </w:t>
      </w:r>
      <w:r w:rsidRPr="009E1030">
        <w:rPr>
          <w:rFonts w:ascii="Times New Roman" w:hAnsi="Times New Roman"/>
          <w:bCs/>
          <w:i/>
          <w:color w:val="000000"/>
          <w:sz w:val="28"/>
          <w:szCs w:val="28"/>
          <w:lang w:val="vi-VN" w:eastAsia="vi-VN"/>
        </w:rPr>
        <w:t>Tạo thuận  ngồi dậy ở tư thế nằm sấp trên sàn: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Mục tiêu: Giúp trẻ học cách ngồi dậy từ từ thế nằm sấp. Kích thích nâng đầu cổ và xoay thân mình và dồn trọng lượng lên 2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Kỹ thuật: Đặt trẻ nằm sấptrên sàn, KTV từ từ kéo  khớp háng trẻ lên đưa ra sau và ấn xuống, hỗ trợ tại nách trẻ bằng cách kéo ra trước và lên trên. Việc này phải làm từ từ  nhẹ nhàng để khuyến khích trẻ ngồi dậy.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val="vi-VN" w:eastAsia="vi-VN"/>
        </w:rPr>
      </w:pPr>
      <w:r w:rsidRPr="009E1030">
        <w:rPr>
          <w:rFonts w:ascii="Times New Roman" w:hAnsi="Times New Roman"/>
          <w:bCs/>
          <w:color w:val="000000"/>
          <w:sz w:val="28"/>
          <w:szCs w:val="28"/>
          <w:lang w:val="vi-VN" w:eastAsia="vi-VN"/>
        </w:rPr>
        <w:t>- Kết quả mong muốn: trẻ có thể ngồi dậy bằng cách sử dụng cơ nâng cổ thân mình và tay muốn ngồi dậy.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Toàn thân co cứng.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5. </w:t>
      </w:r>
      <w:r w:rsidRPr="009E1030">
        <w:rPr>
          <w:rFonts w:ascii="Times New Roman" w:hAnsi="Times New Roman"/>
          <w:bCs/>
          <w:i/>
          <w:color w:val="000000"/>
          <w:sz w:val="28"/>
          <w:szCs w:val="28"/>
          <w:lang w:eastAsia="vi-VN"/>
        </w:rPr>
        <w:t>Tạo thuận gập đầu cổ bằng tay ở tư thế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gập đầu cổ và thân mình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w:t>
      </w:r>
      <w:r w:rsidRPr="009E1030">
        <w:rPr>
          <w:rFonts w:ascii="Times New Roman" w:hAnsi="Times New Roman"/>
          <w:bCs/>
          <w:color w:val="000000"/>
          <w:sz w:val="28"/>
          <w:szCs w:val="28"/>
          <w:lang w:eastAsia="vi-VN"/>
        </w:rPr>
        <w:t xml:space="preserve"> ngồi trong lòng, KTV dùng 1 tay vắt qua gáy trẻ cố định vào vai trong khi dùng khuỷu tay đẩy nhẹ đầu trẻ ra trước để gập cổ trẻ.</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thể gập cổ và thư giãn.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không thểgập đầu, toàn thân co cứng.</w:t>
      </w:r>
    </w:p>
    <w:p w:rsidR="009E1030" w:rsidRPr="009E1030" w:rsidRDefault="009E1030" w:rsidP="009E1030">
      <w:pPr>
        <w:shd w:val="clear" w:color="auto" w:fill="FFFFFF"/>
        <w:spacing w:after="0" w:line="360" w:lineRule="auto"/>
        <w:ind w:left="100"/>
        <w:contextualSpacing/>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6. </w:t>
      </w:r>
      <w:r w:rsidRPr="009E1030">
        <w:rPr>
          <w:rFonts w:ascii="Times New Roman" w:hAnsi="Times New Roman"/>
          <w:bCs/>
          <w:i/>
          <w:color w:val="000000"/>
          <w:sz w:val="28"/>
          <w:szCs w:val="28"/>
          <w:lang w:eastAsia="vi-VN"/>
        </w:rPr>
        <w:t>Thăng bằng ở tư thế ngồi trên sàn hoặc trên ghế:</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điều chỉnh thân mình để giữ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 </w:t>
      </w:r>
      <w:r w:rsidRPr="009E1030">
        <w:rPr>
          <w:rFonts w:ascii="Times New Roman" w:hAnsi="Times New Roman"/>
          <w:bCs/>
          <w:color w:val="000000"/>
          <w:sz w:val="28"/>
          <w:szCs w:val="28"/>
          <w:lang w:eastAsia="vi-VN"/>
        </w:rPr>
        <w:t>ngồitrên sàn, KTV dùng 2 tay cố định 2 đùi trẻ. Đẩy nhẹ người trẻ sang từng bên, ra trước sau( có thể dùng đồ chơi đưa sang từng bên để trẻ với cầm) và đợi trẻ điều chỉnh thân mình để giữ thăng bằng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thể điều chỉnh thân mình để giữ thăng bằng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xml:space="preserve"> trẻ ưỡn người ra sau, toàn thân co cứng.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7. </w:t>
      </w:r>
      <w:r w:rsidRPr="009E1030">
        <w:rPr>
          <w:rFonts w:ascii="Times New Roman" w:hAnsi="Times New Roman"/>
          <w:bCs/>
          <w:i/>
          <w:color w:val="000000"/>
          <w:sz w:val="28"/>
          <w:szCs w:val="28"/>
          <w:lang w:eastAsia="vi-VN"/>
        </w:rPr>
        <w:t>Thăng bằng ở tư thế ngồi trên người KTV:</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w:t>
      </w:r>
      <w:r w:rsidRPr="009E1030">
        <w:rPr>
          <w:rFonts w:ascii="Times New Roman" w:hAnsi="Times New Roman"/>
          <w:bCs/>
          <w:color w:val="000000"/>
          <w:sz w:val="28"/>
          <w:szCs w:val="28"/>
          <w:lang w:val="vi-VN" w:eastAsia="vi-VN"/>
        </w:rPr>
        <w:t xml:space="preserve"> Kỹ thuật: Đặt trẻ </w:t>
      </w:r>
      <w:r w:rsidRPr="009E1030">
        <w:rPr>
          <w:rFonts w:ascii="Times New Roman" w:hAnsi="Times New Roman"/>
          <w:bCs/>
          <w:color w:val="000000"/>
          <w:sz w:val="28"/>
          <w:szCs w:val="28"/>
          <w:lang w:eastAsia="vi-VN"/>
        </w:rPr>
        <w:t>ngồidạng 2 chân trên bụng, lưng tựa vào đùi KTV, KTV nắm 2 tay trẻ, KTV di chuyển chân sang từng bên trong lúc 2 tay vẫn duỗi thẳng để dạy trẻ điều chỉnh và giữ thăng bằng đầu cổ và thân mình ở tư thế ngồi</w:t>
      </w:r>
      <w:r w:rsidRPr="009E1030">
        <w:rPr>
          <w:rFonts w:ascii="Times New Roman" w:hAnsi="Times New Roman"/>
          <w:bCs/>
          <w:color w:val="000000"/>
          <w:sz w:val="28"/>
          <w:szCs w:val="28"/>
          <w:lang w:eastAsia="vi-VN"/>
        </w:rPr>
        <w:sym w:font="Wingdings" w:char="F0E0"/>
      </w:r>
      <w:r w:rsidRPr="009E1030">
        <w:rPr>
          <w:rFonts w:ascii="Times New Roman" w:hAnsi="Times New Roman"/>
          <w:bCs/>
          <w:color w:val="000000"/>
          <w:sz w:val="28"/>
          <w:szCs w:val="28"/>
          <w:lang w:eastAsia="vi-VN"/>
        </w:rPr>
        <w:t xml:space="preserve"> chuẩn bị cho ngồi không cần trợ giúp.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thể điều chỉnh thân mình để giữ thăng bằng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ưỡn người ra sau, toàn thân co cứng.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8. </w:t>
      </w:r>
      <w:r w:rsidRPr="009E1030">
        <w:rPr>
          <w:rFonts w:ascii="Times New Roman" w:hAnsi="Times New Roman"/>
          <w:bCs/>
          <w:i/>
          <w:color w:val="000000"/>
          <w:sz w:val="28"/>
          <w:szCs w:val="28"/>
          <w:lang w:eastAsia="vi-VN"/>
        </w:rPr>
        <w:t>Thăng bằng ở tư thế ngồi trên bóng tập: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điều chỉnh thân mình để giữ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 </w:t>
      </w:r>
      <w:r w:rsidRPr="009E1030">
        <w:rPr>
          <w:rFonts w:ascii="Times New Roman" w:hAnsi="Times New Roman"/>
          <w:bCs/>
          <w:color w:val="000000"/>
          <w:sz w:val="28"/>
          <w:szCs w:val="28"/>
          <w:lang w:eastAsia="vi-VN"/>
        </w:rPr>
        <w:t>ngồitrên bóng tập, KTV dùng 2 tay cố định 2 đùi trẻ. Đẩy nhẹ người trẻ sang từng bên, ra trước sau bằng cách lăn bóng( có thể dùng đồ chơi đưa sang từng bên để trẻ với cầm) và đợi trẻ điều chỉnh thân mình để giữ thăng bằng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thể điều chỉnh thân mình để giữ thăng bằng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ưỡn người ra sau, toàn thân co cứng.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9. </w:t>
      </w:r>
      <w:r w:rsidRPr="009E1030">
        <w:rPr>
          <w:rFonts w:ascii="Times New Roman" w:hAnsi="Times New Roman"/>
          <w:bCs/>
          <w:i/>
          <w:color w:val="000000"/>
          <w:sz w:val="28"/>
          <w:szCs w:val="28"/>
          <w:lang w:eastAsia="vi-VN"/>
        </w:rPr>
        <w:t>Thăng bằng ở tư thế ngồi trên bàn nghiêng: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điều chỉnh thân mình để giữ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 </w:t>
      </w:r>
      <w:r w:rsidRPr="009E1030">
        <w:rPr>
          <w:rFonts w:ascii="Times New Roman" w:hAnsi="Times New Roman"/>
          <w:bCs/>
          <w:color w:val="000000"/>
          <w:sz w:val="28"/>
          <w:szCs w:val="28"/>
          <w:lang w:eastAsia="vi-VN"/>
        </w:rPr>
        <w:t>ngồitrên bàn nghiêng, KTV dùng 2 tay cố định 2 đùi trẻ. Đẩy nhẹ người trẻ sang từng bên, ra trước sau bằng cách nghiêng bàn( có thể dùng đồ chơi đưa sang từng bên để trẻ với cầm) và đợi trẻ điều chỉnh thân mình để giữ thăng bằng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thể điều chỉnh thân mình để giữ thăng bằng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ưỡn người ra sau, toàn thân co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10. </w:t>
      </w:r>
      <w:r w:rsidRPr="009E1030">
        <w:rPr>
          <w:rFonts w:ascii="Times New Roman" w:hAnsi="Times New Roman"/>
          <w:bCs/>
          <w:i/>
          <w:color w:val="000000"/>
          <w:sz w:val="28"/>
          <w:szCs w:val="28"/>
          <w:lang w:eastAsia="vi-VN"/>
        </w:rPr>
        <w:t>Tư thế ngồi duỗi thẳng chân</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giữ thăng bằng ở tư thế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 </w:t>
      </w:r>
      <w:r w:rsidRPr="009E1030">
        <w:rPr>
          <w:rFonts w:ascii="Times New Roman" w:hAnsi="Times New Roman"/>
          <w:bCs/>
          <w:color w:val="000000"/>
          <w:sz w:val="28"/>
          <w:szCs w:val="28"/>
          <w:lang w:eastAsia="vi-VN"/>
        </w:rPr>
        <w:t>ngồi2 chân dạng háng, KTV dùng 2 tay đè lên 2 đùi trẻ, hoặc ngồi phía sau cố định ở đùi trẻ.</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thể điều chỉnh thân mình để giữ thăng bằng ngồidùng 2 tay để cầm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ưỡn người ra sau, toàn thân co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11. </w:t>
      </w:r>
      <w:r w:rsidRPr="009E1030">
        <w:rPr>
          <w:rFonts w:ascii="Times New Roman" w:hAnsi="Times New Roman"/>
          <w:bCs/>
          <w:i/>
          <w:color w:val="000000"/>
          <w:sz w:val="28"/>
          <w:szCs w:val="28"/>
          <w:lang w:eastAsia="vi-VN"/>
        </w:rPr>
        <w:t>Tư thế ngồi trên ghế:</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giữ thăng bằng ở tư thế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 </w:t>
      </w:r>
      <w:r w:rsidRPr="009E1030">
        <w:rPr>
          <w:rFonts w:ascii="Times New Roman" w:hAnsi="Times New Roman"/>
          <w:bCs/>
          <w:color w:val="000000"/>
          <w:sz w:val="28"/>
          <w:szCs w:val="28"/>
          <w:lang w:eastAsia="vi-VN"/>
        </w:rPr>
        <w:t>ngồitrên ghếlưng thẳng, khớp háng và gối gập vuông góc chắc chắn trên nền cứng.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 Kết quả mong muốn:trẻ có thể điều chỉnh thân mình để giữ thăng bằng ngồidùng 2 tay để cầm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ưỡn người ra sau, toàn thân co cứng.</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III</w:t>
      </w:r>
      <w:r w:rsidRPr="009E1030">
        <w:rPr>
          <w:rFonts w:ascii="Times New Roman" w:hAnsi="Times New Roman"/>
          <w:bCs/>
          <w:color w:val="000000"/>
          <w:sz w:val="28"/>
          <w:szCs w:val="28"/>
          <w:lang w:eastAsia="vi-VN"/>
        </w:rPr>
        <w:t xml:space="preserve">./ </w:t>
      </w:r>
      <w:r w:rsidRPr="009E1030">
        <w:rPr>
          <w:rFonts w:ascii="Times New Roman" w:hAnsi="Times New Roman"/>
          <w:b/>
          <w:bCs/>
          <w:color w:val="000000"/>
          <w:sz w:val="28"/>
          <w:szCs w:val="28"/>
          <w:lang w:eastAsia="vi-VN"/>
        </w:rPr>
        <w:t>Kỹ thuật bò- quỳ:</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w:t>
      </w:r>
      <w:r w:rsidRPr="009E1030">
        <w:rPr>
          <w:rFonts w:ascii="Times New Roman" w:hAnsi="Times New Roman"/>
          <w:bCs/>
          <w:i/>
          <w:color w:val="000000"/>
          <w:sz w:val="28"/>
          <w:szCs w:val="28"/>
          <w:lang w:eastAsia="vi-VN"/>
        </w:rPr>
        <w:t>Tạo thuận bò bằng tay hoặc khăn đỡ:</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giữ thăng bằngthân mình ở tư thế bò.</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w:t>
      </w:r>
      <w:r w:rsidRPr="009E1030">
        <w:rPr>
          <w:rFonts w:ascii="Times New Roman" w:hAnsi="Times New Roman"/>
          <w:bCs/>
          <w:color w:val="000000"/>
          <w:sz w:val="28"/>
          <w:szCs w:val="28"/>
          <w:lang w:eastAsia="vi-VN"/>
        </w:rPr>
        <w:t xml:space="preserve"> quỳ trên 2 tay và 2 gối, KTV dùn 2 tay giữ thân mình trẻ hoặc dùng 1 khăn mềm hỗ trợ nâng thân trẻ khi bò.</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thể giữ thăng bằng thân mình khi bò.</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ưỡn người ra sau, toàn thân co cứng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2. </w:t>
      </w:r>
      <w:r w:rsidRPr="009E1030">
        <w:rPr>
          <w:rFonts w:ascii="Times New Roman" w:hAnsi="Times New Roman"/>
          <w:bCs/>
          <w:i/>
          <w:color w:val="000000"/>
          <w:sz w:val="28"/>
          <w:szCs w:val="28"/>
          <w:lang w:eastAsia="vi-VN"/>
        </w:rPr>
        <w:t>Tạo thuận bò trên đùi kỹ thuật viên: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giữ thăng bằng ở tư thế bòi.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w:t>
      </w:r>
      <w:r w:rsidRPr="009E1030">
        <w:rPr>
          <w:rFonts w:ascii="Times New Roman" w:hAnsi="Times New Roman"/>
          <w:bCs/>
          <w:color w:val="000000"/>
          <w:sz w:val="28"/>
          <w:szCs w:val="28"/>
          <w:lang w:eastAsia="vi-VN"/>
        </w:rPr>
        <w:t xml:space="preserve"> quỳ trên đùi KTV chân dưới gấp, chân trên duỗi thẳng KTV dùng 1 cố định trên mông trẻ, tay kia giữ bàn chân . Đẩy nhẹ vào gót chân trẻ về phía trước  hỗ trợ nâng thân trẻ bằng đùi KTV khi trẻ bò.</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thể giữ thẳng chân trên, thân mình thẳng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gập háng gối.</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3. </w:t>
      </w:r>
      <w:r w:rsidRPr="009E1030">
        <w:rPr>
          <w:rFonts w:ascii="Times New Roman" w:hAnsi="Times New Roman"/>
          <w:bCs/>
          <w:i/>
          <w:color w:val="000000"/>
          <w:sz w:val="28"/>
          <w:szCs w:val="28"/>
          <w:lang w:eastAsia="vi-VN"/>
        </w:rPr>
        <w:t>Tạo thuậntừ tư thế ngồi sang quỳ trên 2 tay và 2 gối: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giữ thăng bằngthân mìnhtừ tư thế ngồi sang tư thế quỳ bốn điểm.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w:t>
      </w:r>
      <w:r w:rsidRPr="009E1030">
        <w:rPr>
          <w:rFonts w:ascii="Times New Roman" w:hAnsi="Times New Roman"/>
          <w:bCs/>
          <w:color w:val="000000"/>
          <w:sz w:val="28"/>
          <w:szCs w:val="28"/>
          <w:lang w:val="vi-VN" w:eastAsia="vi-VN"/>
        </w:rPr>
        <w:t xml:space="preserve"> Kỹ thuật: Đặt trẻ</w:t>
      </w:r>
      <w:r w:rsidRPr="009E1030">
        <w:rPr>
          <w:rFonts w:ascii="Times New Roman" w:hAnsi="Times New Roman"/>
          <w:bCs/>
          <w:color w:val="000000"/>
          <w:sz w:val="28"/>
          <w:szCs w:val="28"/>
          <w:lang w:eastAsia="vi-VN"/>
        </w:rPr>
        <w:t xml:space="preserve"> ngồi trên sàn, 1  chân gấp gối( chân kia bên định xoay người trẻ về phía đó) KTV dùng 1 tay giữ ở háng, tay kia  đặt dưới ngực trẻ . Từ từ xoay người trẻ về 1 bên ra trước sao cho trẻ chuyển từ tư thế ngồi sang tư thế quỳ bốn điểm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khả năng xoay thân mình để chuyển từ tư thế ngồi sang tư thế quỳ bốn điểm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trẻchuyển từ tư thế ngồi sang tư thế quỳ bốn điểm mà không xoay thân</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4. </w:t>
      </w:r>
      <w:r w:rsidRPr="009E1030">
        <w:rPr>
          <w:rFonts w:ascii="Times New Roman" w:hAnsi="Times New Roman"/>
          <w:bCs/>
          <w:i/>
          <w:color w:val="000000"/>
          <w:sz w:val="28"/>
          <w:szCs w:val="28"/>
          <w:lang w:eastAsia="vi-VN"/>
        </w:rPr>
        <w:t>Tạo thuậntừ tư thế ngồi sang quỳ trên 2 gối: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w:t>
      </w:r>
      <w:r w:rsidRPr="009E1030">
        <w:rPr>
          <w:rFonts w:ascii="Times New Roman" w:hAnsi="Times New Roman"/>
          <w:bCs/>
          <w:color w:val="000000"/>
          <w:sz w:val="28"/>
          <w:szCs w:val="28"/>
          <w:lang w:val="vi-VN" w:eastAsia="vi-VN"/>
        </w:rPr>
        <w:t>Mục tiêu:</w:t>
      </w:r>
      <w:r w:rsidRPr="009E1030">
        <w:rPr>
          <w:rFonts w:ascii="Times New Roman" w:hAnsi="Times New Roman"/>
          <w:bCs/>
          <w:color w:val="000000"/>
          <w:sz w:val="28"/>
          <w:szCs w:val="28"/>
          <w:lang w:eastAsia="vi-VN"/>
        </w:rPr>
        <w:t xml:space="preserve"> Tăng khả năng quỳ 2 điểm từ tư thế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w:t>
      </w:r>
      <w:r w:rsidRPr="009E1030">
        <w:rPr>
          <w:rFonts w:ascii="Times New Roman" w:hAnsi="Times New Roman"/>
          <w:bCs/>
          <w:color w:val="000000"/>
          <w:sz w:val="28"/>
          <w:szCs w:val="28"/>
          <w:lang w:val="vi-VN" w:eastAsia="vi-VN"/>
        </w:rPr>
        <w:t xml:space="preserve"> Kỹ thuật: Đặt trẻ</w:t>
      </w:r>
      <w:r w:rsidRPr="009E1030">
        <w:rPr>
          <w:rFonts w:ascii="Times New Roman" w:hAnsi="Times New Roman"/>
          <w:bCs/>
          <w:color w:val="000000"/>
          <w:sz w:val="28"/>
          <w:szCs w:val="28"/>
          <w:lang w:eastAsia="vi-VN"/>
        </w:rPr>
        <w:t xml:space="preserve"> ngồi nghiêng 1 bên, KTV dùng 2 tay giữ nhẹ ở 2 bên hông, tay kia  đặt dưới ngực trẻ . Khuyến khích  trẻ quỳ trên 2 gối bằng cách giơ đồ chơi lên phía trên đầu trẻ</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muốn:trẻ có khả năng giữ thăng bằng thân mình ở tư thế tư thế quỳ 2 điểm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w:t>
      </w:r>
      <w:r w:rsidRPr="009E1030">
        <w:rPr>
          <w:rFonts w:ascii="Times New Roman" w:hAnsi="Times New Roman"/>
          <w:bCs/>
          <w:color w:val="000000"/>
          <w:sz w:val="28"/>
          <w:szCs w:val="28"/>
          <w:lang w:val="vi-VN" w:eastAsia="vi-VN"/>
        </w:rPr>
        <w:t>:</w:t>
      </w:r>
      <w:r w:rsidRPr="009E1030">
        <w:rPr>
          <w:rFonts w:ascii="Times New Roman" w:hAnsi="Times New Roman"/>
          <w:bCs/>
          <w:color w:val="000000"/>
          <w:sz w:val="28"/>
          <w:szCs w:val="28"/>
          <w:lang w:eastAsia="vi-VN"/>
        </w:rPr>
        <w:t>: Trẻ ngồi trên 2 chân và không quỳ được</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5. </w:t>
      </w:r>
      <w:r w:rsidRPr="009E1030">
        <w:rPr>
          <w:rFonts w:ascii="Times New Roman" w:hAnsi="Times New Roman"/>
          <w:bCs/>
          <w:i/>
          <w:color w:val="000000"/>
          <w:sz w:val="28"/>
          <w:szCs w:val="28"/>
          <w:lang w:eastAsia="vi-VN"/>
        </w:rPr>
        <w:t>Tạo thuận ngồi xổm: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i/>
          <w:color w:val="000000"/>
          <w:sz w:val="28"/>
          <w:szCs w:val="28"/>
          <w:lang w:eastAsia="vi-VN"/>
        </w:rPr>
        <w:t>-</w:t>
      </w:r>
      <w:r w:rsidRPr="009E1030">
        <w:rPr>
          <w:rFonts w:ascii="Times New Roman" w:hAnsi="Times New Roman"/>
          <w:bCs/>
          <w:color w:val="000000"/>
          <w:sz w:val="28"/>
          <w:szCs w:val="28"/>
          <w:lang w:eastAsia="vi-VN"/>
        </w:rPr>
        <w:t xml:space="preserve"> Mục tiêu: Tăng khả năng duy trì thăng bằng ở tư thế ngồi xổm.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 Kỹ thuật: </w:t>
      </w:r>
      <w:r w:rsidRPr="009E1030">
        <w:rPr>
          <w:rFonts w:ascii="Times New Roman" w:hAnsi="Times New Roman"/>
          <w:bCs/>
          <w:color w:val="000000"/>
          <w:sz w:val="28"/>
          <w:szCs w:val="28"/>
          <w:lang w:val="vi-VN" w:eastAsia="vi-VN"/>
        </w:rPr>
        <w:t>Đặt trẻ</w:t>
      </w:r>
      <w:r w:rsidRPr="009E1030">
        <w:rPr>
          <w:rFonts w:ascii="Times New Roman" w:hAnsi="Times New Roman"/>
          <w:bCs/>
          <w:color w:val="000000"/>
          <w:sz w:val="28"/>
          <w:szCs w:val="28"/>
          <w:lang w:eastAsia="vi-VN"/>
        </w:rPr>
        <w:t xml:space="preserve"> ngồi xổm. KTV quỳ phía sau trẻ, dùng hai tay cố định ở hai gối trẻ. Dồn trọng lượng của trẻ lên hai bàn chân. Khuyến khích trẻ chơi ở tư thế ngồi xổm.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thể giữ thăng bằng thân mình ở tư thế ngồi xổm trong vài phút.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Hai thân trẻ khép chặt, đầu và thân mình ngả ra sau.</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6. </w:t>
      </w:r>
      <w:r w:rsidRPr="009E1030">
        <w:rPr>
          <w:rFonts w:ascii="Times New Roman" w:hAnsi="Times New Roman"/>
          <w:bCs/>
          <w:i/>
          <w:color w:val="000000"/>
          <w:sz w:val="28"/>
          <w:szCs w:val="28"/>
          <w:lang w:eastAsia="vi-VN"/>
        </w:rPr>
        <w:t>Tạo thuận lợi đứng dậy từ tư thế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đứng dậy từ tư thế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ngồi trên một đùi của KTV, KTV dùng hai tay giữ hai gối trẻ. Đẩy mạnh xuống hai gối trẻ rồi bỏ tay ra. Làm như vậy vài lần. Gập gối trẻ và đẩy người ra trước sao cho đầu trẻ đưa ra phía trước gối. KTV trượt tay xuống phía dưới hông trẻ để cố định thân mình của trẻ, ấn mạnh hai hông trẻ.</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đứng dậy từ tư thế ngồi.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Trẻ ưỡn người ra sau, hai gối khép chặt, hai chân bắt chéo vào nhau toàn thân trở nên co cứng.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7. </w:t>
      </w:r>
      <w:r w:rsidRPr="009E1030">
        <w:rPr>
          <w:rFonts w:ascii="Times New Roman" w:hAnsi="Times New Roman"/>
          <w:bCs/>
          <w:i/>
          <w:color w:val="000000"/>
          <w:sz w:val="28"/>
          <w:szCs w:val="28"/>
          <w:lang w:eastAsia="vi-VN"/>
        </w:rPr>
        <w:t>Tạo thuận đứng dậy từ tư thế ngồi trên ghế:</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đứng dậy từ tư thế ngồi trên ghế.</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ngồi lên ghế. KTV dùng hai tay giữ hai khớp khuỷu của trẻ sao cho khớp khuỷu duỗi thẳng, ngón cái hướng lên trên. Kéo nhẹ trẻ ra phía trước. Dồn trọng lượng của trẻ ra trước và khuyến khích trẻ đứng dậy.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tự đứng dậy từ tư thế ngồi trên ghế.</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Trẻ không có khả năng gập háng và không có khả năng đứng dậy.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8</w:t>
      </w:r>
      <w:r w:rsidRPr="009E1030">
        <w:rPr>
          <w:rFonts w:ascii="Times New Roman" w:hAnsi="Times New Roman"/>
          <w:bCs/>
          <w:i/>
          <w:color w:val="000000"/>
          <w:sz w:val="28"/>
          <w:szCs w:val="28"/>
          <w:lang w:eastAsia="vi-VN"/>
        </w:rPr>
        <w:t>. Tạo thuận dồn trọng lượng lên khớp háng ở tư thế quỳ hai gối</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khỏe cơ duỗi khớp háng.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quỳ trên hai gối. KTV dùng hai tay giữ ở hai bên hông trẻ. Đẩy mạnh xuống hai bên hông trẻ rồi bỏ tay ra. Làm như vậy vài lần. Không cho phép trẻ gập háng.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duỗi thẳng chân tại khớp háng và quỳ trên hai gối.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Trẻ gập háng hoặc thân mình ưỡn sau.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9. </w:t>
      </w:r>
      <w:r w:rsidRPr="009E1030">
        <w:rPr>
          <w:rFonts w:ascii="Times New Roman" w:hAnsi="Times New Roman"/>
          <w:bCs/>
          <w:i/>
          <w:color w:val="000000"/>
          <w:sz w:val="28"/>
          <w:szCs w:val="28"/>
          <w:lang w:eastAsia="vi-VN"/>
        </w:rPr>
        <w:t>Thăng bằng có trợ giúp ở tư thế quỳ trên hai gối</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ở tư thế quỳ hai điểm.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quỳ trên hai gối. KTV quỳ phía sau trẻ và dùng hai tay giữ hai bên hông trẻ. Đẩy trẻ nhẹ nhàng ra phía trước. Cho phép trẻ lấy lại thăng bằng. Kéo trẻ nhẹ nhàng ra phía sau. Cho phép trẻ lấy lại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giữ thăng bằng thân mình khi quỳ hai điểm.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Trẻ đưa đầu và tay ra sau để giữ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10. </w:t>
      </w:r>
      <w:r w:rsidRPr="009E1030">
        <w:rPr>
          <w:rFonts w:ascii="Times New Roman" w:hAnsi="Times New Roman"/>
          <w:bCs/>
          <w:i/>
          <w:color w:val="000000"/>
          <w:sz w:val="28"/>
          <w:szCs w:val="28"/>
          <w:lang w:eastAsia="vi-VN"/>
        </w:rPr>
        <w:t>Thăng bằng không cần trợ giúp ở tư thế quỳ hai gối</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ở tư thế quỳ hai điểm.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quỳ trên hai gối trước một cái bàn ngang mức ngực trẻ. Đặt một vài đồ chơi lên mặt bàn. Khuyến khích trẻ quỳ trên hai gối trong một khoảng thời gian bằng cách cho trẻ cầm một vài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giữ thăng bằng thân mình khi quỳ hai điểm: với cầm đồ chơi mà không ngã.</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Trẻ gập háng hoặc đổ người xuống mặt bàn.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11</w:t>
      </w:r>
      <w:r w:rsidRPr="009E1030">
        <w:rPr>
          <w:rFonts w:ascii="Times New Roman" w:hAnsi="Times New Roman"/>
          <w:bCs/>
          <w:i/>
          <w:color w:val="000000"/>
          <w:sz w:val="28"/>
          <w:szCs w:val="28"/>
          <w:lang w:eastAsia="vi-VN"/>
        </w:rPr>
        <w:t>. Tạo thuận thay đổi trọng lượng ở tư thế quỳ hai điểm</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thay đổi trọng lượng ở tư thế quỳ hai điểm.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quỳ trên hai gối trước một cái bàn ngang mức ngực trẻ. KTV đặt hai tay ở hai bên hông trẻ. Nhẹ nhàng đẩy hông trẻ sang từng bên sao cho trọng lượng của trẻ dồn từ bên này sang bên kia. Không cho phép trẻ gập háng.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dồn trọng lượng từ bên này sang bên kia ở tư thế quỳ hai điểm mà không mất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Trẻ gập háng hoặc đổ người xuống mặt bàn.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 xml:space="preserve">12. </w:t>
      </w:r>
      <w:r w:rsidRPr="009E1030">
        <w:rPr>
          <w:rFonts w:ascii="Times New Roman" w:hAnsi="Times New Roman"/>
          <w:bCs/>
          <w:i/>
          <w:color w:val="000000"/>
          <w:sz w:val="28"/>
          <w:szCs w:val="28"/>
          <w:lang w:eastAsia="vi-VN"/>
        </w:rPr>
        <w:t>Tạo thuận ở tư thế quỳ một chân</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thay đổi trọng lượng ở tư thế quỳ hai điểm sang quỳ một chân.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quỳ trên hai gối. KTV quỳ phía sau trẻ và dùng hai tay giữ hai bên hông trẻ. Nhẹ nhàng đẩy sang một bên hông trẻ sao cho trọng lượng của trẻ được dồn sang bên đó. Trẻ gập háng bên kia và đưa chân ra trước. Nếu trẻ không làm được thì KTV trợ giúp trẻ.</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chuyển từ tư thế quỳ hai điểm sang quỳ một chân.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Chân chịu trọng lượng bị khụy xuống.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13. </w:t>
      </w:r>
      <w:r w:rsidRPr="009E1030">
        <w:rPr>
          <w:rFonts w:ascii="Times New Roman" w:hAnsi="Times New Roman"/>
          <w:bCs/>
          <w:i/>
          <w:color w:val="000000"/>
          <w:sz w:val="28"/>
          <w:szCs w:val="28"/>
          <w:lang w:eastAsia="vi-VN"/>
        </w:rPr>
        <w:t>Thăng bằng ở tư thế quỳ một chân</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ở tư thế quỳ một chân.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quỳ trên một gối, người đỏ nhẹ ra sau và sang trái để giữ cho chân phải đưa ra trước. Khuyến khích trẻ với tay ra phía trước, sang hai bên để lấy đồ chơi. KTV quỳ phía sau trẻ và dùng hai tay giữ nhẹ hai bên hông trẻ để cố định khi cần giúp trẻ giữ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giữ thăng bằng ở tư thế quỳ một chân trong lúc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Chân chịu trọng lượng bị quỵ xuống.</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IV./ KĨ THUẬT ĐỨNG – 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1. </w:t>
      </w:r>
      <w:r w:rsidRPr="009E1030">
        <w:rPr>
          <w:rFonts w:ascii="Times New Roman" w:hAnsi="Times New Roman"/>
          <w:bCs/>
          <w:i/>
          <w:color w:val="000000"/>
          <w:sz w:val="28"/>
          <w:szCs w:val="28"/>
          <w:lang w:eastAsia="vi-VN"/>
        </w:rPr>
        <w:t>Tạo thuận lợi đứng trong bàn đứng</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ở tư thế đứng. Phá vỡ phản xạ duỗi chéo và nâng đỡ hữu hiệu.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nằm sấp trên bàn đứng với hai chân để rộng hơn vai, đai cố định ở gối háng và ngực trẻ. Sau đó nghiêng bàn đứng cạnh bàn. Đặt vài đồ chơi trên bàn. Khuyến khích trẻ với tay ra phía trước, sang hai bên để lấy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giữ thăng bằng ở tư thế đứng trong bàn đứng trong lúc chơi; hai chân duỗi thẳng ở khớp gối, bàn chân đặt vuông góc xuống sàn.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Chân bị khuỵu xuống.</w:t>
      </w:r>
    </w:p>
    <w:p w:rsidR="009E1030" w:rsidRPr="009E1030" w:rsidRDefault="009E1030" w:rsidP="009E1030">
      <w:pPr>
        <w:shd w:val="clear" w:color="auto" w:fill="FFFFFF"/>
        <w:spacing w:after="0" w:line="360" w:lineRule="auto"/>
        <w:jc w:val="both"/>
        <w:rPr>
          <w:rFonts w:ascii="Times New Roman" w:hAnsi="Times New Roman"/>
          <w:bCs/>
          <w:i/>
          <w:color w:val="000000"/>
          <w:sz w:val="28"/>
          <w:szCs w:val="28"/>
          <w:lang w:eastAsia="vi-VN"/>
        </w:rPr>
      </w:pPr>
      <w:r w:rsidRPr="009E1030">
        <w:rPr>
          <w:rFonts w:ascii="Times New Roman" w:hAnsi="Times New Roman"/>
          <w:bCs/>
          <w:color w:val="000000"/>
          <w:sz w:val="28"/>
          <w:szCs w:val="28"/>
          <w:lang w:eastAsia="vi-VN"/>
        </w:rPr>
        <w:t xml:space="preserve">2. </w:t>
      </w:r>
      <w:r w:rsidRPr="009E1030">
        <w:rPr>
          <w:rFonts w:ascii="Times New Roman" w:hAnsi="Times New Roman"/>
          <w:bCs/>
          <w:i/>
          <w:color w:val="000000"/>
          <w:sz w:val="28"/>
          <w:szCs w:val="28"/>
          <w:lang w:eastAsia="vi-VN"/>
        </w:rPr>
        <w:t>Tạo thuận đứng giữa hai cột có đai cố định: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 Mục tiêu: Tăng khả năng thăng bằng ở tư thế đứng. Phá vỡ phản xạ duỗi chéo và nâng đỡ hữu hiệu.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đứng giữa hai cột với hai chân để rộng hơn vai, đai cố định ở gối, háng, ngực trẻ. Khuyến khích trẻ với hai tay ra trước, sang hai bên để lấy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giữ thăng bằng ở tư thế đứng trong lúc chơi; hai chân duỗi thẳng ở khớp gối, bàn chân đặt vuông góc xuống sàn.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Chân bị khuỵu xuống.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3. </w:t>
      </w:r>
      <w:r w:rsidRPr="009E1030">
        <w:rPr>
          <w:rFonts w:ascii="Times New Roman" w:hAnsi="Times New Roman"/>
          <w:bCs/>
          <w:i/>
          <w:color w:val="000000"/>
          <w:sz w:val="28"/>
          <w:szCs w:val="28"/>
          <w:lang w:eastAsia="vi-VN"/>
        </w:rPr>
        <w:t>Tạo thuận lợi đứng bám có trợ giúp bằng tay</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ở tư thế đứng. Phá vỡ phản xạ duỗi chéo và nâng đỡ hữu hiệu.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đứng bám vào mép bàn, hoặc trước bảng với hai chân để rộng hơn vai. KTV dùng hai tay cố định đùi hoặc háng trẻ. Đặt vài đồ chơi trên bàn.Khuyến khích trẻ với hai tay ra trước, sang hai bên để lấy đồ chơi.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giữ thăng bằng ở tư thế đứng trong lúc chơi; hai chân duỗi thẳng ở khớp gối, bàn chân đặt vuông góc xuống sàn.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Chân bị khuỵu xuống.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4. </w:t>
      </w:r>
      <w:r w:rsidRPr="009E1030">
        <w:rPr>
          <w:rFonts w:ascii="Times New Roman" w:hAnsi="Times New Roman"/>
          <w:bCs/>
          <w:i/>
          <w:color w:val="000000"/>
          <w:sz w:val="28"/>
          <w:szCs w:val="28"/>
          <w:lang w:eastAsia="vi-VN"/>
        </w:rPr>
        <w:t>Tạo thuận lợi đứng bám bằng hai tay</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ở tư thế đứng. Phá vỡ phản xạ duỗi chéo và nâng đỡ hữu hiệu.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đứng bám vào hai ghế với hai chân để rộng hơn vai. Đặt quả bóng phía trước chân trẻ. Khuyến khích trẻ giơ một bàn chân ra phía trước đá vào quả bóng.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mong muốn: Trẻ có khả năng giữ thăng bằng ở tư thế đứng một chân.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Kết quả không mong muốn: Chân chịu trọng lượng bị khuỵu xuống.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5. </w:t>
      </w:r>
      <w:r w:rsidRPr="009E1030">
        <w:rPr>
          <w:rFonts w:ascii="Times New Roman" w:hAnsi="Times New Roman"/>
          <w:bCs/>
          <w:i/>
          <w:color w:val="000000"/>
          <w:sz w:val="28"/>
          <w:szCs w:val="28"/>
          <w:lang w:eastAsia="vi-VN"/>
        </w:rPr>
        <w:t>Thăng bằng đứng trên bàn thăng bằng</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ở tư thế đứng.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đứng trên bàn thăng bằng với hai chân để rộng hơn vai. Nghiêng nhẹ bàn thăng bằng và đợi trẻ lấy thăng bằng khi bàn nghiêng di chuyển, KTV trợ giúp hai bên hông khi cần.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mong muốn: Trẻ có khả năng giữ thăng bằng ở tư thế đứng khi bàn di chuyển.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không mong muốn: Chân bị khụyu xuống, mất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 xml:space="preserve">6. </w:t>
      </w:r>
      <w:r w:rsidRPr="009E1030">
        <w:rPr>
          <w:rFonts w:ascii="Times New Roman" w:hAnsi="Times New Roman"/>
          <w:bCs/>
          <w:i/>
          <w:color w:val="000000"/>
          <w:sz w:val="28"/>
          <w:szCs w:val="28"/>
          <w:lang w:eastAsia="vi-VN"/>
        </w:rPr>
        <w:t>Tạo thuận bước đi có trợ giúp bằng tay: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trên một chân ở tư thế bước 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đứng trước một bậc nhỏ với hai chân để rộng hơn vai. Hai tay KTV trợ giúp hai bên hông trẻ. Từ từ dồn trọng lượng trẻ lên một chân và trợ giúp trẻ giơ chân kia đặt lên bậc. Tăng dần độ dài bước chân trẻ sao cho trọng lượng được dồn lên chân thẳng.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mong muốn: Trẻ có khả năng giữ thăng bằng ở tư thế đứng và dồn trọng lượng lên chân thẳng.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không mong muốn: Chân bị khuỵu xuống, mất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7.</w:t>
      </w:r>
      <w:r w:rsidRPr="009E1030">
        <w:rPr>
          <w:rFonts w:ascii="Times New Roman" w:hAnsi="Times New Roman"/>
          <w:bCs/>
          <w:i/>
          <w:color w:val="000000"/>
          <w:sz w:val="28"/>
          <w:szCs w:val="28"/>
          <w:lang w:eastAsia="vi-VN"/>
        </w:rPr>
        <w:t>Tạo thuận dồn trọng lượng lên từng chân</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thăng bằng ở tư thế đứng một chân.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-Kỹ thuật: Đặt trẻ đứng bám vào tường với hai chân để rộng hơn vai. Yêu cầu trẻ co một chân lên để trọng lượng dồn lên chân kia. KTV trợ giúp hai bên hông khi cần. Lặp lại với chân kia bằng cách đổi bên đứng bám.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mong muốn: Trẻ có khả năng dồn trọng lượng lên chân sát tường.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không mong muốn: Chân bị khuỵu xuống, mất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8</w:t>
      </w:r>
      <w:r w:rsidRPr="009E1030">
        <w:rPr>
          <w:rFonts w:ascii="Times New Roman" w:hAnsi="Times New Roman"/>
          <w:bCs/>
          <w:i/>
          <w:color w:val="000000"/>
          <w:sz w:val="28"/>
          <w:szCs w:val="28"/>
          <w:lang w:eastAsia="vi-VN"/>
        </w:rPr>
        <w:t>. Tập đi trong thanh song song</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đứng bám hai thah song song với hai chân để rộng hơn vai. Yêu cầu trẻ co một chân lên để trọng lượng dồn vào chân kia khi bước đi. KTV trợ giúp hai bên hông khi cần.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mong muốn: Trẻ có khả năng dồn trọng lượng lên từng chân khi bước 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không mong muốn: Chân chịu trọng lượng bị khuỵu xuống, mất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9</w:t>
      </w:r>
      <w:r w:rsidRPr="009E1030">
        <w:rPr>
          <w:rFonts w:ascii="Times New Roman" w:hAnsi="Times New Roman"/>
          <w:bCs/>
          <w:i/>
          <w:color w:val="000000"/>
          <w:sz w:val="28"/>
          <w:szCs w:val="28"/>
          <w:lang w:eastAsia="vi-VN"/>
        </w:rPr>
        <w:t>. Tập đi với khung đi</w:t>
      </w:r>
      <w:r w:rsidRPr="009E1030">
        <w:rPr>
          <w:rFonts w:ascii="Times New Roman" w:hAnsi="Times New Roman"/>
          <w:bCs/>
          <w:color w:val="000000"/>
          <w:sz w:val="28"/>
          <w:szCs w:val="28"/>
          <w:lang w:eastAsia="vi-VN"/>
        </w:rPr>
        <w: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Mục tiêu: Tăng khả năng 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Kỹ thuật: Đặt trẻ đứng bám vào hai tay cầm của khung đi với hai chân để rộng hơn vai. Yêu cầu trẻ co một chân lên để trọng lượng dồn lên chân kia khi bước đi. KTV trợ giúp hai bên hông khi cần.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mong muốn: Trẻ có khả năng dồn trọng lượng lên từng chân khi bước 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không mong muốn: Chân chịu trọng lượng bị khuỵu xuống, mất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ml:space="preserve">10. </w:t>
      </w:r>
      <w:r w:rsidRPr="009E1030">
        <w:rPr>
          <w:rFonts w:ascii="Times New Roman" w:hAnsi="Times New Roman"/>
          <w:bCs/>
          <w:i/>
          <w:color w:val="000000"/>
          <w:sz w:val="28"/>
          <w:szCs w:val="28"/>
          <w:lang w:eastAsia="vi-VN"/>
        </w:rPr>
        <w:t>Tập đi bằng nạng: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-Mục tiêu: Tăng khả năng 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-Kỹ thuật: Đặt trẻ đứng tựa lên hai nạng nách với hai chân để rộng hơn vai. Yêu cầu trẻ đưa hai nạng ra trước. Sau đó co hai chân đu người theo. KTV trợ giúp hai bên hông khi cần.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mong muốn: Trẻ có khả năng thăng bằng khi đu người bước 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-Kết quả không mong muốn: Chân chịu trọng lượng bị khuỵu xuống, mất thăng bằng.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p>
    <w:p w:rsidR="009E1030" w:rsidRPr="009E1030" w:rsidRDefault="009E1030" w:rsidP="009E1030">
      <w:pPr>
        <w:shd w:val="clear" w:color="auto" w:fill="FFFFFF"/>
        <w:spacing w:after="0" w:line="360" w:lineRule="auto"/>
        <w:jc w:val="center"/>
        <w:rPr>
          <w:rFonts w:ascii="Times New Roman" w:hAnsi="Times New Roman"/>
          <w:b/>
          <w:color w:val="000000"/>
          <w:sz w:val="28"/>
          <w:szCs w:val="28"/>
          <w:lang w:val="fr-FR" w:eastAsia="vi-VN"/>
        </w:rPr>
      </w:pPr>
      <w:r w:rsidRPr="009E1030">
        <w:rPr>
          <w:rFonts w:ascii="Times New Roman" w:hAnsi="Times New Roman"/>
          <w:b/>
          <w:color w:val="000000"/>
          <w:sz w:val="28"/>
          <w:szCs w:val="28"/>
          <w:lang w:val="fr-FR" w:eastAsia="vi-VN"/>
        </w:rPr>
        <w:t>III.898. TẬP VẬN ĐỘNG CHO TRẺ XƠ HÓA CƠ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b/>
          <w:bCs/>
          <w:color w:val="222222"/>
          <w:sz w:val="28"/>
          <w:szCs w:val="28"/>
          <w:lang w:val="vi-VN" w:eastAsia="vi-VN"/>
        </w:rPr>
        <w:t>Bài tập 1: Day, bóp nắn khối xơ cơ ức đòn chũm.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b/>
          <w:bCs/>
          <w:color w:val="222222"/>
          <w:sz w:val="28"/>
          <w:szCs w:val="28"/>
          <w:lang w:val="vi-VN" w:eastAsia="vi-VN"/>
        </w:rPr>
        <w:t>Tư thế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Đặt trẻ nằm ngang trên đùi người nhà , vai trẻ trùng với mép đùi , đầu bệnh nhân được năng đỡ bởi tay người điều trị, trẻ nằm ngửa , cổ duỗi và nghiêng bên lành ,mặt quay về bên có khối xơ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Kỹ thuật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Một tay KTV cố định khớp vai, hông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Tay kia  dùng ngón tay cái hoặc ngón trỏ và ngón giữa xoa bóp, ấn day trên khối  xơ, lưu ý không day trên da để tránh làm phồng đỏ gây đau rát cho trẻ</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Thời gian : Khi trẻ ngủ , không quấy khóc.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b/>
          <w:bCs/>
          <w:color w:val="222222"/>
          <w:sz w:val="28"/>
          <w:szCs w:val="28"/>
          <w:lang w:val="vi-VN" w:eastAsia="vi-VN"/>
        </w:rPr>
        <w:t>Bài tập 2: Kéo dãn cơ ức đòn chũm.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b/>
          <w:bCs/>
          <w:color w:val="222222"/>
          <w:sz w:val="28"/>
          <w:szCs w:val="28"/>
          <w:lang w:val="vi-VN" w:eastAsia="vi-VN"/>
        </w:rPr>
        <w:t>Tư thế bệnh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Đặt bệnh nhân ở tư thế như tư thế để day khối xơ.</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b/>
          <w:bCs/>
          <w:color w:val="222222"/>
          <w:sz w:val="28"/>
          <w:szCs w:val="28"/>
          <w:lang w:val="vi-VN" w:eastAsia="vi-VN"/>
        </w:rPr>
        <w:t>Kỹ thuật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Người điều trị 2 tay nâng đỡ đầu trẻ ở tư thế thoải mái giúp trẻ không quấy khóc hoặc giãy dụa,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Thực hiện kéo giãn bằng cách đưa đầu trẻ đến vị trí ngửa -&gt; nghiêng bên lành -&gt; xoay dần mặt trẻ về bên bệnh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Thực hiện động tác kéo giãn chậm , người điều trị cảm nhân độ căng vừa phải của cơ được kéo giãn thì lập tức ngừng lại 5 giây rồi đưa đầu trẻ về vị trí trung tính.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Kéo giãn kết hợp day , xoa bóp xen kẽ trong quá trình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Thời gian buổi kéo giãn : 30 phút/ buổi , 2 buổi/ ngày.</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b/>
          <w:bCs/>
          <w:color w:val="222222"/>
          <w:sz w:val="28"/>
          <w:szCs w:val="28"/>
          <w:lang w:val="vi-VN" w:eastAsia="vi-VN"/>
        </w:rPr>
        <w:lastRenderedPageBreak/>
        <w:t>Bài tập 3: Kéo giãn bằng tư thế.</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Cho trẻ bú ở vú ngược bên với bên bệnh nhằm kích thích trẻ xoay đầu về bên bệnh giúp kéo giãn cơ làm tăng tầm vận động cổ ( ví dụ trẻ bị cơ bên phải thì cho bú vú bên trái của mẹ)</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Bế trẻ nằm nghiêng và đầu nghiêng bên lành ( bên bệnh ở phía dưới).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Đặt đầu trẻ ở tư thế trung tính khi ngủ.</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b/>
          <w:bCs/>
          <w:color w:val="222222"/>
          <w:sz w:val="28"/>
          <w:szCs w:val="28"/>
          <w:lang w:val="vi-VN" w:eastAsia="vi-VN"/>
        </w:rPr>
        <w:t>Những điểm cần lưu ý</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Người không có chuyên môn không nên tự ý kéo giãn cho trẻ đề phòng tai biến nguy hiểm đến tính mạng của trẻ.</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Không đặt đầu xoay khi trẻ ngủ về một trong hai phía bên lành hay bên bệnh như 1 số tài liệu viết bởi sẽ gây thêm nghẹo cổ (nếu đầu mặt xoay bên bệnh ) hoặc trẻ bị chèn ép đường thở ( nếu đặt đầu mặt xoay bên lành).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Ba bài tập trên được thực hiện cho đến khi trẻ đạt được tầm vận động cổ hai bên như nhau .Khối u sẽ tự mất sau đó khi trẻ được 6-8 tháng tuổi.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Chỉ thực hiện day, xoa bóp khi khối u không có nóng, đỏ, đau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Kéo dãn nhẹ nhàng, không kéo dãn tối đa ngay tức khắc mà kéo dãn từ từ.</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Không tập khi trẻ khóc, chống đối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Tập trước khi cho ăn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bCs/>
          <w:color w:val="222222"/>
          <w:sz w:val="28"/>
          <w:szCs w:val="28"/>
          <w:lang w:val="vi-VN" w:eastAsia="vi-VN"/>
        </w:rPr>
      </w:pPr>
      <w:r w:rsidRPr="009E1030">
        <w:rPr>
          <w:rFonts w:ascii="Times New Roman" w:eastAsia="Times New Roman" w:hAnsi="Times New Roman" w:cs="Times New Roman"/>
          <w:color w:val="222222"/>
          <w:sz w:val="28"/>
          <w:szCs w:val="28"/>
          <w:lang w:val="vi-VN" w:eastAsia="vi-VN"/>
        </w:rPr>
        <w:t>-   Theo dõi dấu hiệu khó thở, tím tái thì ngừng tập</w:t>
      </w:r>
      <w:r w:rsidRPr="009E1030">
        <w:rPr>
          <w:rFonts w:ascii="Times New Roman" w:eastAsia="Times New Roman" w:hAnsi="Times New Roman" w:cs="Times New Roman"/>
          <w:b/>
          <w:bCs/>
          <w:color w:val="222222"/>
          <w:sz w:val="28"/>
          <w:szCs w:val="28"/>
          <w:lang w:val="vi-VN" w:eastAsia="vi-VN"/>
        </w:rPr>
        <w:t>.</w:t>
      </w:r>
    </w:p>
    <w:p w:rsidR="009E1030" w:rsidRPr="009E1030" w:rsidRDefault="009E1030" w:rsidP="009E1030">
      <w:pPr>
        <w:shd w:val="clear" w:color="auto" w:fill="FFFFFF"/>
        <w:spacing w:after="0" w:line="360" w:lineRule="auto"/>
        <w:jc w:val="both"/>
        <w:rPr>
          <w:rFonts w:ascii="Times New Roman" w:eastAsia="Times New Roman" w:hAnsi="Times New Roman" w:cs="Times New Roman"/>
          <w:b/>
          <w:bCs/>
          <w:color w:val="222222"/>
          <w:sz w:val="28"/>
          <w:szCs w:val="28"/>
          <w:lang w:val="vi-VN" w:eastAsia="vi-VN"/>
        </w:rPr>
      </w:pPr>
    </w:p>
    <w:p w:rsidR="009E1030" w:rsidRPr="009E1030" w:rsidRDefault="009E1030" w:rsidP="009E1030">
      <w:pPr>
        <w:shd w:val="clear" w:color="auto" w:fill="FFFFFF"/>
        <w:spacing w:after="0" w:line="360" w:lineRule="auto"/>
        <w:jc w:val="center"/>
        <w:outlineLvl w:val="0"/>
        <w:rPr>
          <w:rFonts w:ascii="Times New Roman" w:eastAsia="Times New Roman" w:hAnsi="Times New Roman" w:cs="Times New Roman"/>
          <w:b/>
          <w:kern w:val="36"/>
          <w:sz w:val="28"/>
          <w:szCs w:val="28"/>
          <w:bdr w:val="none" w:sz="0" w:space="0" w:color="auto" w:frame="1"/>
        </w:rPr>
      </w:pPr>
      <w:r w:rsidRPr="009E1030">
        <w:rPr>
          <w:rFonts w:ascii="Times New Roman" w:eastAsia="Times New Roman" w:hAnsi="Times New Roman" w:cs="Times New Roman"/>
          <w:b/>
          <w:kern w:val="36"/>
          <w:sz w:val="28"/>
          <w:szCs w:val="28"/>
          <w:bdr w:val="none" w:sz="0" w:space="0" w:color="auto" w:frame="1"/>
        </w:rPr>
        <w:t>III.899.TẬP CHO TRẺ DỊ TẬT TAY CHÂN</w:t>
      </w:r>
    </w:p>
    <w:p w:rsidR="009E1030" w:rsidRPr="009E1030" w:rsidRDefault="009E1030" w:rsidP="009E1030">
      <w:pPr>
        <w:shd w:val="clear" w:color="auto" w:fill="FFFFFF"/>
        <w:spacing w:after="0" w:line="360" w:lineRule="auto"/>
        <w:jc w:val="both"/>
        <w:outlineLvl w:val="0"/>
        <w:rPr>
          <w:rFonts w:ascii="Times New Roman" w:eastAsia="Times New Roman" w:hAnsi="Times New Roman" w:cs="Times New Roman"/>
          <w:b/>
          <w:kern w:val="36"/>
          <w:sz w:val="36"/>
          <w:szCs w:val="36"/>
        </w:rPr>
      </w:pP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I.ĐẠI CƯƠNG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Tỷ lệ dị tật bẩm sinh dao động từ 1,5 đến 2%, thay đổi theo từng nước, từng hoàn cảnh xã hội và từng cách điều tra. Nhiều dị tật bẩm sinh không phát hiện kịp thời gây tử vong nhanh chóng hoặc để lại ảnh hưởng nặng nề về chức năng sinh lý sau này của trẻ.</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Dị tật bẩm sinh hay gặp các loại: Dị tật tiêu hóa, dị tật ở tim, dị tật ở đầu mặt, dị tật ống thần kinh, dị tật ở tay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II.CHẨN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lastRenderedPageBreak/>
        <w:t>1.Các công việc chẩn đoán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1.1. Hỏi bệnh:</w:t>
      </w:r>
      <w:r w:rsidRPr="009E1030">
        <w:rPr>
          <w:rFonts w:ascii="Times New Roman" w:eastAsia="Times New Roman" w:hAnsi="Times New Roman" w:cs="Times New Roman"/>
          <w:sz w:val="28"/>
          <w:szCs w:val="28"/>
        </w:rPr>
        <w:t> Tiền sử mang thai của mẹ , tiền sử gia đình, sự phát triển của trẻ.</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1.2. Khám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toàn thân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Khám toàn diện: hệ thần kinh, hệ </w:t>
      </w:r>
      <w:hyperlink r:id="rId159" w:tooltip="vận động" w:history="1">
        <w:r w:rsidRPr="009E1030">
          <w:rPr>
            <w:rFonts w:ascii="Times New Roman" w:eastAsia="Times New Roman" w:hAnsi="Times New Roman" w:cs="Times New Roman"/>
            <w:sz w:val="28"/>
            <w:szCs w:val="28"/>
            <w:bdr w:val="none" w:sz="0" w:space="0" w:color="auto" w:frame="1"/>
          </w:rPr>
          <w:t>vận động</w:t>
        </w:r>
      </w:hyperlink>
      <w:r w:rsidRPr="009E1030">
        <w:rPr>
          <w:rFonts w:ascii="Times New Roman" w:eastAsia="Times New Roman" w:hAnsi="Times New Roman" w:cs="Times New Roman"/>
          <w:sz w:val="28"/>
          <w:szCs w:val="28"/>
        </w:rPr>
        <w:t>, hệ tiêu hóa…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Đánh giá sự phát triển tâm vận động của trẻ bằng các trắc nghiệm Denver, Bộ câu hỏi ASQ (Đánh giá sự phát triển theo tuổi – Aged Stage Questionnaire)</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1.3. Chỉ định xét nghiệm cận lâm sàng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Tùy theo từng loại dị tật bẩm sinh có thể đưa ra các chỉ định phù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Cộng hưởng từ sọ não, chụp cắt lớp vi tính sọ não; Điện não đồ</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Nhiễm sắc thể; Calci toàn phần và ion, T3,T4,TSH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Đo thính lực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Chụp XQuang, siêu âm bụng, siêu âm tim…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2.Chẩn đoán xác định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Dị tật ở tay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Dấu hiệu phát hiện sớm: Sau khi sinh ra thấy trẻ có những bất thường ở tay và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loại dị tật hay gặp: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Bàn chân khoèo (Xem bài bàn chân khoèo)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Trật khớp háng bẩm sinh (Xem bài trật khớp háng)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Cứng đa khớp bẩm sinh: co cứng các khớp tay và chân có thể kèm theo bàn chân khoèo…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Tật không có chi: Trẻ sinh ra không có tay hoặc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Tật thiếu xương: Thiếu xương chày, xương mác, thiếu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Tật thừa ngón, dính ngón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3.Chẩn đoán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3.1 Trước sinh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Khi mang thai mẹ bị nhiễm virus ( rubella, cytomegalo virus, toxoplasma, herpes… ), dùng thuốc (hoá chất, n ội tiết t ố ), nhiễm độc hóa chất và kim loại nặng ( chì, thuỷ ngân, thạch tín…), chế độ ăn thiếu chất (Iod, axit Folic… ).</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Đột biến nhiễm sắc thể ở bào thai do nhiều nguyên nhân khác nhau.</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3.2. Không rõ nguyên nhân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lastRenderedPageBreak/>
        <w:t>III. PHỤC HỒI CHỨC NĂNG VÀ ĐIỀU TRỊ</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1.Nguyên tắc </w:t>
      </w:r>
      <w:hyperlink r:id="rId160" w:tooltip="phục hồi chức năng" w:history="1">
        <w:r w:rsidRPr="009E1030">
          <w:rPr>
            <w:rFonts w:ascii="Times New Roman" w:eastAsia="Times New Roman" w:hAnsi="Times New Roman" w:cs="Times New Roman"/>
            <w:b/>
            <w:bCs/>
            <w:sz w:val="28"/>
            <w:szCs w:val="28"/>
            <w:bdr w:val="none" w:sz="0" w:space="0" w:color="auto" w:frame="1"/>
          </w:rPr>
          <w:t>phục hồi chức năng</w:t>
        </w:r>
      </w:hyperlink>
      <w:r w:rsidRPr="009E1030">
        <w:rPr>
          <w:rFonts w:ascii="Times New Roman" w:eastAsia="Times New Roman" w:hAnsi="Times New Roman" w:cs="Times New Roman"/>
          <w:b/>
          <w:bCs/>
          <w:sz w:val="28"/>
          <w:szCs w:val="28"/>
          <w:bdr w:val="none" w:sz="0" w:space="0" w:color="auto" w:frame="1"/>
        </w:rPr>
        <w:t> và điều trị</w:t>
      </w:r>
      <w:r w:rsidRPr="009E1030">
        <w:rPr>
          <w:rFonts w:ascii="Times New Roman" w:eastAsia="Times New Roman" w:hAnsi="Times New Roman" w:cs="Times New Roman"/>
          <w:sz w:val="28"/>
          <w:szCs w:val="28"/>
        </w:rPr>
        <w:t>: PHCN sớm, liên tục, toàn diện, phối hợp với chương trình PHCN dựa vào cộng đồng.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2.Các phương pháp và kỹ thuật phục hồi chức năng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bdr w:val="none" w:sz="0" w:space="0" w:color="auto" w:frame="1"/>
        </w:rPr>
        <w:t>* Trẻ không có tay nhưng hai chân bình thường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Động viên trẻ sử dụng bàn chân hoặc bất cứ bộ phận nào của cơ thể để làm bất cứ công việc nào có thể làm.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Trẻ có thể sử dụng tay giả hoặc máng nẹp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bdr w:val="none" w:sz="0" w:space="0" w:color="auto" w:frame="1"/>
        </w:rPr>
        <w:t>* Trẻ không có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hai tay thực hiện các chức năng và các công việc…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chân giả hoặc máng nẹp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i/>
          <w:iCs/>
          <w:sz w:val="28"/>
          <w:szCs w:val="28"/>
          <w:bdr w:val="none" w:sz="0" w:space="0" w:color="auto" w:frame="1"/>
        </w:rPr>
        <w:t>* Trẻ không có cả tay và chân</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xe lăn và các dụng cụ trợ giúp thích hợp</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2.4. Bàn chân khoèo bẩm sinh (Xem bài bàn chân khoèo)</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i/>
          <w:iCs/>
          <w:sz w:val="28"/>
          <w:szCs w:val="28"/>
          <w:bdr w:val="none" w:sz="0" w:space="0" w:color="auto" w:frame="1"/>
        </w:rPr>
        <w:t>2.5. Trật khớp háng bẩm sinh (Xem bài trật khớp háng)</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3.Các điều trị khác</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Gửi khám các chuyên khoa liên quan: Chuyên khoa tim mạch, tiêu hóa, thần kinh và chỉnh hình…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Sử dụng một số loại thuốc nếu trẻ có còi xương hoặc suy dinh dưỡng: Can xi, vitamin D3, vitamin tổng hợp, men tiêu hóa…</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Điều trị phẫu thuật với các trường hợp có chỉ định (Các dị tật đường tiêu hóa và dị tật tim, dị tật đầu, dị tật ống thần kinh…)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b/>
          <w:bCs/>
          <w:sz w:val="28"/>
          <w:szCs w:val="28"/>
          <w:bdr w:val="none" w:sz="0" w:space="0" w:color="auto" w:frame="1"/>
        </w:rPr>
        <w:t>IV.THEO DÕI VÀ TÁI KHÁM</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Các chỉ số cần theo dõi: Theo chỉ định của bác sĩ cho từng dạng dị tật bẩm sinh.</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Thời gian tái khám theo định kỳ 1 đến 2 tháng/ lần.</w:t>
      </w:r>
    </w:p>
    <w:p w:rsidR="009E1030" w:rsidRPr="009E1030" w:rsidRDefault="009E1030" w:rsidP="009E1030">
      <w:pPr>
        <w:spacing w:after="0" w:line="360" w:lineRule="auto"/>
        <w:jc w:val="center"/>
        <w:rPr>
          <w:rFonts w:ascii="Times New Roman" w:eastAsia="Times New Roman" w:hAnsi="Times New Roman" w:cs="Times New Roman"/>
          <w:b/>
          <w:bCs/>
          <w:color w:val="000000"/>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III.900.TẬP VẬN ĐỘNG TẠI GIƯỜNG</w:t>
      </w:r>
    </w:p>
    <w:p w:rsidR="009E1030" w:rsidRPr="009E1030" w:rsidRDefault="009E1030" w:rsidP="009E1030">
      <w:pPr>
        <w:numPr>
          <w:ilvl w:val="1"/>
          <w:numId w:val="65"/>
        </w:numPr>
        <w:shd w:val="clear" w:color="auto" w:fill="FFFFFF"/>
        <w:spacing w:after="0" w:line="360" w:lineRule="auto"/>
        <w:contextualSpacing/>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Chỉ định:  Người bệnh chưa tự vận động ngồi hoặc đi  lại được</w:t>
      </w:r>
    </w:p>
    <w:p w:rsidR="00C854E8" w:rsidRDefault="009E1030" w:rsidP="00C854E8">
      <w:pPr>
        <w:shd w:val="clear" w:color="auto" w:fill="FFFFFF"/>
        <w:spacing w:after="0" w:line="360" w:lineRule="auto"/>
        <w:ind w:left="349"/>
        <w:contextualSpacing/>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Sau tai biến mạch máu não, tổn thương tủy sống, chấn thương, …</w:t>
      </w:r>
    </w:p>
    <w:p w:rsidR="009E1030" w:rsidRPr="00C854E8" w:rsidRDefault="009E1030" w:rsidP="00C854E8">
      <w:pPr>
        <w:pStyle w:val="ListParagraph"/>
        <w:numPr>
          <w:ilvl w:val="1"/>
          <w:numId w:val="65"/>
        </w:numPr>
        <w:shd w:val="clear" w:color="auto" w:fill="FFFFFF"/>
        <w:spacing w:line="360" w:lineRule="auto"/>
        <w:contextualSpacing/>
        <w:jc w:val="both"/>
        <w:rPr>
          <w:sz w:val="28"/>
          <w:szCs w:val="28"/>
        </w:rPr>
      </w:pPr>
      <w:r w:rsidRPr="00C854E8">
        <w:rPr>
          <w:sz w:val="28"/>
          <w:szCs w:val="28"/>
        </w:rPr>
        <w:t>Phương pháp tập:</w:t>
      </w:r>
    </w:p>
    <w:p w:rsidR="009E1030" w:rsidRPr="009E1030" w:rsidRDefault="009E1030" w:rsidP="009E1030">
      <w:pPr>
        <w:numPr>
          <w:ilvl w:val="0"/>
          <w:numId w:val="60"/>
        </w:numPr>
        <w:shd w:val="clear" w:color="auto" w:fill="FFFFFF"/>
        <w:spacing w:after="0" w:line="360" w:lineRule="auto"/>
        <w:contextualSpacing/>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lastRenderedPageBreak/>
        <w:t>Tập Thụ động</w:t>
      </w:r>
    </w:p>
    <w:p w:rsidR="009E1030" w:rsidRPr="009E1030" w:rsidRDefault="009E1030" w:rsidP="009E1030">
      <w:pPr>
        <w:numPr>
          <w:ilvl w:val="0"/>
          <w:numId w:val="60"/>
        </w:numPr>
        <w:shd w:val="clear" w:color="auto" w:fill="FFFFFF"/>
        <w:spacing w:after="0" w:line="360" w:lineRule="auto"/>
        <w:contextualSpacing/>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Chủ động</w:t>
      </w:r>
    </w:p>
    <w:p w:rsidR="009E1030" w:rsidRPr="009E1030" w:rsidRDefault="009E1030" w:rsidP="009E1030">
      <w:pPr>
        <w:numPr>
          <w:ilvl w:val="0"/>
          <w:numId w:val="60"/>
        </w:numPr>
        <w:shd w:val="clear" w:color="auto" w:fill="FFFFFF"/>
        <w:spacing w:after="0" w:line="360" w:lineRule="auto"/>
        <w:contextualSpacing/>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Có trợ giúp</w:t>
      </w:r>
    </w:p>
    <w:p w:rsidR="009E1030" w:rsidRPr="009E1030" w:rsidRDefault="009E1030" w:rsidP="009E1030">
      <w:pPr>
        <w:numPr>
          <w:ilvl w:val="0"/>
          <w:numId w:val="60"/>
        </w:numPr>
        <w:shd w:val="clear" w:color="auto" w:fill="FFFFFF"/>
        <w:spacing w:after="0" w:line="360" w:lineRule="auto"/>
        <w:contextualSpacing/>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Tập Có kháng trở</w:t>
      </w:r>
    </w:p>
    <w:p w:rsidR="009E1030" w:rsidRPr="009E1030" w:rsidRDefault="009E1030" w:rsidP="009E1030">
      <w:pPr>
        <w:numPr>
          <w:ilvl w:val="0"/>
          <w:numId w:val="60"/>
        </w:numPr>
        <w:shd w:val="clear" w:color="auto" w:fill="FFFFFF"/>
        <w:spacing w:after="0" w:line="240" w:lineRule="auto"/>
        <w:contextualSpacing/>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000000"/>
          <w:sz w:val="28"/>
          <w:szCs w:val="28"/>
        </w:rPr>
        <w:t>Bệnh nhân hôn mê: Tập thụ động tất cả các chi phòng ngừa teo cơ cứng khớp.</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b/>
          <w:bCs/>
          <w:color w:val="000000"/>
          <w:sz w:val="28"/>
          <w:szCs w:val="28"/>
          <w:lang w:val="vi-VN" w:eastAsia="vi-VN"/>
        </w:rPr>
        <w:t>Bài tập 1: Vị trí của hai bàn tay và các ngón tay khi tập vận động</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Khi tập vận động chung hoặc tập tay liệt có sự hỗ trợ của tay lành, người tập hướng dẫn bệnh nhân cài các ngón tay hai bên vào nhau, tốt nhất là ngón tay cái bên liệt luôn ở bên ngoài ngón tay cái bên lành.</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337AB7"/>
          <w:sz w:val="28"/>
          <w:szCs w:val="28"/>
        </w:rPr>
        <w:drawing>
          <wp:inline distT="0" distB="0" distL="0" distR="0" wp14:anchorId="668D5F8D" wp14:editId="5897816F">
            <wp:extent cx="2181225" cy="1547966"/>
            <wp:effectExtent l="0" t="0" r="0" b="0"/>
            <wp:docPr id="2580" name="Picture 2580" descr="Bài tập phục hồi chức năng liệt nửa người">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phục hồi chức năng liệt nửa người">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91902" cy="1555543"/>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Bài tập phục hồi chức năng liệt nửa người</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Hoặc bệnh nhân dùng bàn tay bên lành nắm giữ cổ tay bên liệt, ngón tay cái ở phía trước, các ngón khác ở phía sau, giữ cho khớp cổ tay bên liệt ở vị thế trung gian như trong hình vẽ.</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474D57AA" wp14:editId="7D28F483">
            <wp:extent cx="1757045" cy="1910148"/>
            <wp:effectExtent l="0" t="0" r="0" b="0"/>
            <wp:docPr id="2581" name="Picture 2581"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phục hồi chức năng liệt nửa người"/>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75401" cy="1930104"/>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Bài tập phục hồi chức năng liệt nửa người</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b/>
          <w:bCs/>
          <w:color w:val="000000"/>
          <w:sz w:val="28"/>
          <w:szCs w:val="28"/>
          <w:lang w:val="vi-VN" w:eastAsia="vi-VN"/>
        </w:rPr>
        <w:t>Bài tập 2. Kĩ thuật ức chế co cứng</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Trước khi thực hiện bất kì bài tập vận động gì và ở tư thế nào, nếu người bệnh có co cứng thì việc đầu tiên của người tập là phải làm giảm co cứng bằng cách sử dụng các kĩ thuật vị thế, kĩ thuật phá vỡ mẫu co cứng và hoặc kĩ thuật ức chế co cứng.</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Ức chế co cứng toàn thân: bệnh nhân nằm ngửa, hai gối gấp, người tập hướng dẫn bệnh nhân ngả hai gối về phía bên lành đến mức tối đa và giữ nguyên vị trí như vậy trong một vài phút rồi trở về vị trí ban đầu.</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27394B0A" wp14:editId="5C008570">
            <wp:extent cx="2619375" cy="1036836"/>
            <wp:effectExtent l="0" t="0" r="0" b="0"/>
            <wp:docPr id="2582" name="Picture 2582"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phục hồi chức năng liệt nửa người"/>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45333" cy="1047111"/>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Bài tập phục hồi chức năng liệt nửa người</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lastRenderedPageBreak/>
        <w:t>- Hoặc bệnh nhân nằm ngửa, hai chân gấp, hai tay cài các ngón vào nhau vòng qua gối, kéo hai gối về phía ngực, đồng thời nâng đầu, vai và thân mình phía trên lên khỏi mặt giường, giữ như vậy vài phút rồi trở lại vị trí ban đầu.</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1B0C0C7B" wp14:editId="384788A6">
            <wp:extent cx="2009533" cy="1238250"/>
            <wp:effectExtent l="0" t="0" r="0" b="0"/>
            <wp:docPr id="2583" name="Picture 2583"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ập phục hồi chức năng liệt nửa người"/>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24444" cy="1247438"/>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Bài tập phục hồi chức năng liệt nửa người</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Ức chế co cứng ở tay: người tập thực hiện động tác vận động ngược lại với mẫu co cứng ở cẳng tay, cổ tay và các ngón tay của bệnh nhân. Cụ thể là làm xoay ngửa cẳng tay, làm gấp khớp cổ tay về phía mu, làm duỗi, dạng ngón tay cái và các ngón khác.</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2B522A76" wp14:editId="0A33C8C3">
            <wp:extent cx="2362200" cy="1676400"/>
            <wp:effectExtent l="0" t="0" r="0" b="0"/>
            <wp:docPr id="2584" name="Picture 2584"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tập phục hồi chức năng liệt nửa người"/>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68734" cy="1681037"/>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Bài tập phục hồi chức năng liệt nửa người</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b/>
          <w:bCs/>
          <w:color w:val="000000"/>
          <w:sz w:val="28"/>
          <w:szCs w:val="28"/>
          <w:lang w:val="vi-VN" w:eastAsia="vi-VN"/>
        </w:rPr>
        <w:t>Bài tập 3: Tập lăn từ nằm ngửa sang nằm nghiêng về phía bên liệt </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Tập lăn trở để thay đổi tư thế khi nằm là bài tập vận động sớm nhất đối với bệnh nhân liệt nửa người do tai biến mạch máu não trong chương trình phục hồi chức năng.</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Người tập đứng về phía bên liệt, hướng dẫn bệnh nhân nằm ngửa; nâng đầu, chân và tay lành lên, đưa sang phía bên liệt và lăn người sang theo.</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Người tập giúp bệnh nhân dạng khớp vai, xoay khớp háng bên liệt ra ngoài khi chân và tay lành đưa sang.</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7FA996C9" wp14:editId="280A94D5">
            <wp:extent cx="2030095" cy="1150388"/>
            <wp:effectExtent l="0" t="0" r="8255" b="0"/>
            <wp:docPr id="2585" name="Picture 2585"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tập phục hồi chức năng liệt nửa người"/>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flipV="1">
                      <a:off x="0" y="0"/>
                      <a:ext cx="2069993" cy="1172997"/>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Bệnh nhân có thể tự tập bằng cách nâng đầu, chân và tay lành lên. Sau đó quay đầu, đưa chân, tay lành sang phía bên liệt và lăn người sang theo, đồng thời xoay chân liệt ra ngoài khi chân và tay lành đưa sang.</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38FC73F0" wp14:editId="47F89FBE">
            <wp:extent cx="1769745" cy="1034985"/>
            <wp:effectExtent l="0" t="0" r="1905" b="0"/>
            <wp:docPr id="2586" name="Picture 2586"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phục hồi chức năng liệt nửa người"/>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37658" cy="1074702"/>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b/>
          <w:bCs/>
          <w:color w:val="000000"/>
          <w:sz w:val="28"/>
          <w:szCs w:val="28"/>
          <w:lang w:val="vi-VN" w:eastAsia="vi-VN"/>
        </w:rPr>
        <w:t>Bài tập 4: Tập lăn từ nằm ngửa sang nằm nghiêng về phía bên lành</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Bệnh nhân nằm ngửa, hai chân gấp, lòng bàn chân sát trên mặt giường, hai tay cài các ngón vào nhau, duỗi thẳng ra trước.</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lastRenderedPageBreak/>
        <w:t>- Người tập đứng về phía bên không liệt của bệnh nhân giúp hoặc hướng dẫn bệnh nhân giữ hai tay duỗi thẳng, hai chân gấp.</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281528E5" wp14:editId="4ECEB01C">
            <wp:extent cx="1494247" cy="1546860"/>
            <wp:effectExtent l="0" t="0" r="0" b="0"/>
            <wp:docPr id="2587" name="Picture 2587"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tập phục hồi chức năng liệt nửa người"/>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18872" cy="1572352"/>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Hướng dẫn hoặc giúp bệnh nhân nâng đầu, vai và thân mình phía trên lên khỏi mặt giường rồi quay mặt sang phía bên lành, dùng tay lành đưa tay liệt và xoay phần thân mình phía trên về phía bên lành.</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6A46F09F" wp14:editId="3E89E46B">
            <wp:extent cx="1524000" cy="1524000"/>
            <wp:effectExtent l="0" t="0" r="0" b="0"/>
            <wp:docPr id="2588" name="Picture 2588"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tập phục hồi chức năng liệt nửa ngườ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Đồng thời bệnh nhân nghiêng hai chân về phía bên lành và cùng xoay phần thân mình còn lại sang theo.</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4B0CC2D9" wp14:editId="439BE0D7">
            <wp:extent cx="1744345" cy="1678521"/>
            <wp:effectExtent l="0" t="0" r="8255" b="0"/>
            <wp:docPr id="2589" name="Picture 2589"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tập phục hồi chức năng liệt nửa người"/>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70078" cy="1703283"/>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Sau đó kê đỡ bệnh nhân ở vị thế nằm nghiêng về phía bên lành theo mẫu phục hồi như đã mô tả ở trên.</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b/>
          <w:bCs/>
          <w:color w:val="000000"/>
          <w:sz w:val="28"/>
          <w:szCs w:val="28"/>
          <w:lang w:val="vi-VN" w:eastAsia="vi-VN"/>
        </w:rPr>
        <w:t>Bài tập 5: Tập vận động vai tay bên liệt có sự trợ giúp của tay lành</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Tập vận động vai tay bên liệt có sự hỗ trợ của tay lành là một trong các bài tập vận động sớm nhất cần được thực hiện cùng với kĩ thuật vị thế để phòng ngừa các thương tật thứ cấp, các biến chứng và di chứng rất hay gặp của khớp vai đặc biệt là đau vai, và hội chứng vai tay.</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Để ức chế co cứng gấp của đai vai và tay, người tập hướng dẫn bệnh nhân nằm sấp trên giường hoặc trên đệm, hai tay duỗi thẳng dọc theo thân mình, lòng bàn tay hướng lên trên, sau đó tập duỗi khớp vai nâng hai tay lên khỏi mặt giường càng cao càng tốt.</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lastRenderedPageBreak/>
        <w:drawing>
          <wp:inline distT="0" distB="0" distL="0" distR="0" wp14:anchorId="4E0D620F" wp14:editId="7277BE00">
            <wp:extent cx="2519045" cy="1501738"/>
            <wp:effectExtent l="0" t="0" r="0" b="0"/>
            <wp:docPr id="2590" name="Picture 2590"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tập phục hồi chức năng liệt nửa người"/>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54587" cy="1522926"/>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Bệnh nhân nằm ngửa trên giường hoặc trên đệm tập, hai chân gấp, duỗi hoặc bắt chéo nhau.</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 Người tập hướng dẫn bệnh nhân cài các ngón tay hai bên vào nhau, duỗi thẳng hai tay ra trước, đưa lên phía đầu càng nhiều càng tốt cho đến khi hai bàn tay sát trên mặt giường.</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76C0FD0F" wp14:editId="64B91A6A">
            <wp:extent cx="2442845" cy="1391359"/>
            <wp:effectExtent l="0" t="0" r="0" b="0"/>
            <wp:docPr id="2591" name="Picture 2591"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phục hồi chức năng liệt nửa người"/>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71219" cy="1407520"/>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color w:val="000000"/>
          <w:sz w:val="28"/>
          <w:szCs w:val="28"/>
          <w:lang w:val="vi-VN" w:eastAsia="vi-VN"/>
        </w:rPr>
        <w:t>Giữ hai tay ở vị trí đó trong vài chục giây rồi đưa trở lại vị trí xuất phát ban đầu, sau đó tập lại như trước. Lưu ý bệnh nhân luôn giữ khớp khuỷu và cổ tay hai bên duỗi trong khi tập.</w:t>
      </w:r>
    </w:p>
    <w:p w:rsidR="009E1030" w:rsidRPr="009E1030" w:rsidRDefault="009E1030" w:rsidP="009E1030">
      <w:pPr>
        <w:shd w:val="clear" w:color="auto" w:fill="FFFFFF"/>
        <w:spacing w:after="0" w:line="240" w:lineRule="auto"/>
        <w:jc w:val="center"/>
        <w:rPr>
          <w:rFonts w:ascii="Times New Roman" w:eastAsia="Times New Roman" w:hAnsi="Times New Roman" w:cs="Times New Roman"/>
          <w:color w:val="333333"/>
          <w:sz w:val="28"/>
          <w:szCs w:val="28"/>
          <w:lang w:val="vi-VN" w:eastAsia="vi-VN"/>
        </w:rPr>
      </w:pPr>
      <w:r w:rsidRPr="009E1030">
        <w:rPr>
          <w:rFonts w:ascii="Times New Roman" w:eastAsia="Times New Roman" w:hAnsi="Times New Roman" w:cs="Times New Roman"/>
          <w:noProof/>
          <w:color w:val="000000"/>
          <w:sz w:val="28"/>
          <w:szCs w:val="28"/>
        </w:rPr>
        <w:drawing>
          <wp:inline distT="0" distB="0" distL="0" distR="0" wp14:anchorId="2C3738FD" wp14:editId="5D920BA3">
            <wp:extent cx="2381250" cy="977414"/>
            <wp:effectExtent l="0" t="0" r="0" b="0"/>
            <wp:docPr id="2368" name="Picture 2368" descr="Bài tập phục hồi chức năng liệt nửa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tập phục hồi chức năng liệt nửa người"/>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14518" cy="991069"/>
                    </a:xfrm>
                    <a:prstGeom prst="rect">
                      <a:avLst/>
                    </a:prstGeom>
                    <a:noFill/>
                    <a:ln>
                      <a:noFill/>
                    </a:ln>
                  </pic:spPr>
                </pic:pic>
              </a:graphicData>
            </a:graphic>
          </wp:inline>
        </w:drawing>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000000"/>
          <w:sz w:val="28"/>
          <w:szCs w:val="28"/>
        </w:rPr>
        <w:t>thực hiện lăn trở bệnh nhân từ 2 đến 3 giờ một lần, không để bệnh nhân nằm lâu ở một tư thế, Cùng với tập lăn trở là các kỹ thuật vị thể, nghĩa là để bệnh nhân nằm ở các vị thế khác nhau theo mẫu phục hồi để phòng ngừa co cứng, kết hợp với các bài tập vận động thụ động nửa người bên liệt do kỷ thuật viên vật lý trị liệu tập.</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000000"/>
          <w:sz w:val="28"/>
          <w:szCs w:val="28"/>
        </w:rPr>
        <w:t>-  Bài tập vận động với khớp cổ- bàn- ngón tay: vận động các khớp cổ, bàn, ngón tay với sự trợ giúp của tay lành.</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000000"/>
          <w:sz w:val="28"/>
          <w:szCs w:val="28"/>
        </w:rPr>
        <w:t>-  Tập dồn trọng lượng lên chân liệt</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000000"/>
          <w:sz w:val="28"/>
          <w:szCs w:val="28"/>
        </w:rPr>
        <w:t xml:space="preserve">-  Tập kỹ thuật bắt cầu: bệnh nhân nằm ngữa, hai gối gập, sau đó nâng mình lên khỏi mặt giường. </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000000"/>
          <w:sz w:val="28"/>
          <w:szCs w:val="28"/>
        </w:rPr>
        <w:t>-  Tập vận động khớp gối và khớp háng: Tập gấp, duỗi gối và khớp háng ở chân liệt</w:t>
      </w:r>
    </w:p>
    <w:p w:rsidR="009E1030" w:rsidRPr="009E1030" w:rsidRDefault="009E1030" w:rsidP="009E1030">
      <w:pPr>
        <w:shd w:val="clear" w:color="auto" w:fill="FFFFFF"/>
        <w:spacing w:after="0" w:line="24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000000"/>
          <w:sz w:val="28"/>
          <w:szCs w:val="28"/>
        </w:rPr>
        <w:t>-  Tập vận động khớp cổ chân: Gấp khớp cổ chân bênh liệt về phía mu.</w:t>
      </w:r>
    </w:p>
    <w:p w:rsidR="009E1030" w:rsidRPr="009E1030" w:rsidRDefault="009E1030" w:rsidP="009E1030">
      <w:pPr>
        <w:spacing w:after="0" w:line="360" w:lineRule="auto"/>
        <w:jc w:val="center"/>
        <w:rPr>
          <w:rFonts w:ascii="Times New Roman" w:eastAsia="Times New Roman" w:hAnsi="Times New Roman" w:cs="Times New Roman"/>
          <w:b/>
          <w:bCs/>
          <w:color w:val="000000"/>
          <w:sz w:val="28"/>
          <w:szCs w:val="28"/>
        </w:rPr>
      </w:pPr>
    </w:p>
    <w:p w:rsidR="009E1030" w:rsidRPr="009E1030" w:rsidRDefault="009E1030" w:rsidP="009E1030">
      <w:pPr>
        <w:spacing w:after="0" w:line="360" w:lineRule="auto"/>
        <w:jc w:val="center"/>
        <w:rPr>
          <w:rFonts w:ascii="Times New Roman" w:eastAsia="Times New Roman" w:hAnsi="Times New Roman" w:cs="Times New Roman"/>
          <w:b/>
          <w:bCs/>
          <w:color w:val="000000"/>
          <w:sz w:val="28"/>
          <w:szCs w:val="28"/>
        </w:rPr>
      </w:pPr>
      <w:r w:rsidRPr="009E1030">
        <w:rPr>
          <w:rFonts w:ascii="Times New Roman" w:eastAsia="Times New Roman" w:hAnsi="Times New Roman" w:cs="Times New Roman"/>
          <w:b/>
          <w:bCs/>
          <w:color w:val="000000"/>
          <w:sz w:val="28"/>
          <w:szCs w:val="28"/>
        </w:rPr>
        <w:t>III.901. TẬP LUYỆN VỚI GHẾ TẬP CƠ TỨ ĐẦU ĐÙI</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 ĐẠI CƯƠNG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Là dụng cụ dùng để người bệnh tập mạnh cơ tứ đầu đùi và tam đầu đùi. Ghế</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đặt cố định, có thể điều chỉnh được lực kháng trở tùy theo khả năng và sự tiến triển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lastRenderedPageBreak/>
        <w:t>của người bệnh.</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II. CHỈ ĐỊNH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Tập mạnh cơ tứ đầu đùi, tam đầu đùi có bậc thử cơ từ bậc 3 trở lên trong một số bệnh thần kinh trung ương và ngoại biên: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Tai biến mạch máu não</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Chấn thương sọ não</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Chấn thương tủy sống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Tổn thương thần kinh ngoại biên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Trước khi lắp chân giả</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III. CHỐNG CHỈ ĐỊNH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Tăng huyết áp</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Suy tim</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IV. CHUẨN BỊ</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1. Người thực hiện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Bác sỹ hoặc kỹ thuật viên vật lý trị liệu, người được hướng dẫn đã làm thành thạo</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2. Phương tiện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Bộ ghế tập cơ tứ đầu đùi.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Người bệnh trang phục gọn gàng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Kiểm tra huyết áp trước khi tập</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Giải thích và hướng dẫn cách tập cho người bệnh</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 CÁC BƯỚC TIẾN HÀNH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Cho người bệnh ngồi ngay ngắn trên ghế tập, giữ thân mình thẳng, hai vai cân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đối, để chân định tập vào đúng vị trí (tập lần lượt từng chân đối với những trường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hợp cần tập 2 chân).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Kỹ thuật viên, người nhà hoặc người bệnh tự lắp đối trọng phù hợp với mình.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Tiến hành tập gấp duỗi gối 10-20 lần, nghỉ 2-3 phút sau đó tiếp tục tập cho đến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khi hết thời gian.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Thời gian tập từ 15-30 phút tùy theo tình trạng sức khỏe cũng như khả năng của</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người bệnh.</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VI. THEO DÕI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lastRenderedPageBreak/>
        <w:t>- Theo dõi có biểu hiện quá sức ở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Theo dõi huyết áp.</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Theo dõi không để người bệnh làm các cử động thay thế, như gập háng, nhấc</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mông….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Theo dõi sự tiến triển của người bệnh để tăng hoặc giảm lực kháng trở.</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VII. TAI BIẾN VÀ XỬ TRÍ</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Tăng huyết áp: Nghỉ ngơi, thuốc hạ áp</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Đau cơ: thuốc giảm đau, nghỉ ngơi, các biện pháp vật lí trị liệu.</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Tập quá sức: Nghỉ ngơi</w:t>
      </w:r>
    </w:p>
    <w:p w:rsidR="009E1030" w:rsidRPr="009E1030" w:rsidRDefault="009E1030" w:rsidP="009E1030">
      <w:pPr>
        <w:spacing w:after="0" w:line="360" w:lineRule="auto"/>
        <w:jc w:val="center"/>
        <w:rPr>
          <w:rFonts w:ascii="Times New Roman" w:eastAsia="Times New Roman" w:hAnsi="Times New Roman" w:cs="Times New Roman"/>
          <w:b/>
          <w:color w:val="000000"/>
          <w:sz w:val="28"/>
          <w:szCs w:val="28"/>
        </w:rPr>
      </w:pPr>
    </w:p>
    <w:p w:rsidR="009E1030" w:rsidRPr="009E1030" w:rsidRDefault="009E1030" w:rsidP="009E1030">
      <w:pPr>
        <w:spacing w:after="0" w:line="360" w:lineRule="auto"/>
        <w:jc w:val="center"/>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III.902.TẬP VỚI HỆ THỐNG  RÒNG RỌC</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 ĐẠI CƯƠNG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Ròng rọc là dụng cụ tập khớp vai. Ngoài ra, còn có tác dụng tập mạnh các cơ chi trên, thân mình, đặc biệt cơ lưng to.</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II. CHỈ ĐỊNH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Đau, hạn chế vận động khớp vai do nhiều nguyên nhân: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Viêm quanh khớp vai, chấn thương khớp vai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Liệt nửa người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Di chứng sau bó bột, bất động</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III. CHỐNG CHỈ ĐỊNH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Người bệnh có khó khăn về nhận thức, không hiểu mệnh lệnh, không hợp tác</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IV. CHUẨN BỊ</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1. Người thực hiện: bác sĩ hoặc kỹ thuật viên vật lý trị liệu.</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2. Phương tiện: ghế, ròng rọc</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Người bệnh trang phục gọn gàng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Giải thích và hướng dẫn cách tập cho người bệnh để phối hợp</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 CÁC BƯỚC TIẾN HÀNH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1. Tập vận động gấp duỗi khớp vai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Tư thế người bệnh: ngồi trên ghế tựa, quay lưng lại ròng rọc, hai tay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nắm lấy hai tay cầm của ròng rọc.</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lastRenderedPageBreak/>
        <w:t>- Tư thế kỹ thuật viên: Đứng bên cạnh khớp vai được treo và:</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Xác định điểm treo: ngay tại đỉnh đầu (cho dây rơi theo trọng lực).</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Nâng đỡ: cổ tay, bàn tay.</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Thực hiện cử động gấp - duỗi khớp vai: Dùng tay lành kéo xuống, điều này giúp tay</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bên bệnh được nâng lên trên đầu, kéo càng cao càng tốt cho đến khi vai duỗi tối đa.</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Giữ 5-10 giây. Thư giãn, và lặp lại động tác: 10-20 lần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2. Tập vận động dạng, khép khớp vai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Tư thế người bệnh: ngồi trên ghế tựa, ngồi nghiêng, bên vai bệnh sát với ròng rọc, hai tay nắm lấy hai tay cầm.</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Tư thế kỹ thuật viên: Đứng bên khớp vai được treo của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Xác định điểm treo: ngay tại đỉnh đầu ( cho dây rơi theo trọng lực).</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Nâng đỡ: cổ tay, bàn tay.</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Thực hiện cử động dạng - khép khớp vai : Dùng tay lành kéo xuống, kéo tay bên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bệnh được nâng lên trên đầu càng cao càng tốt.</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Giữ 5-10 giây. Thư giãn và lặp lại động tác: 10-20 lần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 Tập vận động xoay trong khớp vai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Tư thế người bệnh: đứng, quay lưng vào ròng rọc. Tay lành đưa lên trên đầu, nắm</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lấy tay cầm. Tay bệnh đưa ra sau lưng (sao cho ngón cái chạm vào cột sống) và nắm</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lấy tay cầm kia</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Tư thế kỹ thuật viên: Đứng bên khớp vai được treo</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Xác định điểm treo: phía bên vai bệnh (cho dây rơi theo trọng lực).</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Nâng đỡ: cổ tay, bàn tay.</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Thực hiện cử động xoay trong khớp vai: Dùng tay lành kéo xuống, điều này giúp</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kéo tay bên bệnh được nâng lên cao ở phía sau lưng.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Giữ 5-10 giây. Thư giãn và lặp lại động tác: 10-20 lần</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VI. THEO DÕI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Theo dõi có biểu hiện quá sức ở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Theo dõi không để người bệnh làm các cử động thay thế</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Theo dõi sự tiến triển của người bệnh</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VII. TAI BIẾN VÀ XỬ TRÍ</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lastRenderedPageBreak/>
        <w:t>- Đau cơ: Thuốc giảm đau, nghỉ ngơi, các biện pháp vật lí trị liệu.</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Tập quá sức: Nghỉ ngơi.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p>
    <w:p w:rsidR="009E1030" w:rsidRPr="009E1030" w:rsidRDefault="009E1030" w:rsidP="009E1030">
      <w:pPr>
        <w:spacing w:after="0" w:line="360" w:lineRule="auto"/>
        <w:jc w:val="center"/>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III.904.  TẬP VỚI XE LĂN</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 ĐẠI CƯƠNG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Xe lăn là phương tiện để nâng đỡ cơ thể và giúp cho người bệnh di chuyển được dễ dàng, giảm thiểu hậu quả của việc bất động hay nằm lâu và tạo điều kiện cho người bệnh phấn khởi trở lại các sinh hoạt hàng ngày, giúp đỡ họ có cơ hội bình đẳng, tái hội nhập tham gia vào các hoạt động trong gia đình, xã hội</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II. CHỈ ĐỊNH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1. Liệt tứ chi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2. Liệt hai chân.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 Vết thương chưa lành.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4. Thời kỳ dưỡng sức (bệnh tim).</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5. Thời kỳ không chịu sức nặng (gẫy xương).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6. Cụt hai chân</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III. CHỐNG CHỈ ĐỊNH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Tư thế bị biến dạng (vẹo cột sống hay gù lưng).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Sự đè ép đĩa đệm và rễ thần kinh gây đau lưng và đau dây thần kinh tọa.</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Khi vị thế ngồi bị chống chỉ định.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Loét ở vùng mông.</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IV. CHUẨN BỊ</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1. Người thực hiện quy trình kỹ thuật: Kỹ thuật viên vật lý trị liệu.</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2. Phương tiện: xe lăn tay, ghế ngồi, tấm ván lướt, đai thắt lưng an toàn, thanh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song song.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 Người bệnh: phải hợp tác và được giải thích rõ mục đích tập luyện.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4. Hồ sơ bệnh án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Lượng giá tổng quát và khả năng tập của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Có chỉ định tập sử dụng và di chuyển bằng xe lăn.</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 CÁC BƯỚC TIẾN HÀNH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1. Kiểm tra hồ sơ</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lastRenderedPageBreak/>
        <w:t>2. Kiểm tra người bệnh</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 Thực hiện kỹ thuật</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3.1. Cách xếp xe lăn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Đẩy miếng nâng đỡ gót chân ra trước trên chỗ tựa chân.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Dựng tấm tựa chân lên cho thẳng góc với mặt sàn nhà.</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Kéo tấm đệm ngồi lên cho đến khi xe lăn xếp lại gọn gàng.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Xếp gọn tấm đệm ngồi giữa hai thanh hai bên chổ ngồi.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3.2. Cách mở xe lăn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Đẩy hai thanh hai bên chổ ngồi xuống cho đến khi mặt ghế được căng hoàn toàn.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Nếu cố gắng mở xe bằng cách kéo hai thanh bên chổ ngồi ra hai bên sẽ gây hư</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hại cho phần gắn tấm tựa tay (ở loại tháo rời ra được).</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3.3. Cách điều khiển xe lăn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3.3.1. Cách đẩy xe lăn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Cầm hai tay nắm và ấn chân vào cần nâng để hai bánh xe nhỏ rời khỏi mặt sàn.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Tiếp tục cầm hai tay nắm và lăn xe trên hai bánh xe lớn.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3.3.2. Cách đẩy xe lên xuống lề đường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Đẩy lên: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Xe lăn hướng mặt về phía lề đường.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Cầm hai tay nắm, ấn chân lên cần nâng xe để xe nghiêng ra sau trên hai bánh xe</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lớn.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Đặt hai bánh xe nhỏ lên bậc thềm.</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Cầm tay nắm, nâng và lăn xe về phía trước lên lề đường.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Đẩy xuống: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Đặt mặt xe hướng về phía lề đường.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Cầm hai tay nắm và ấn chân lên cần nâng xe để cho xe nghiêng ra sau trên hai bánh xe lớn.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Lăn chậm xe xuống khỏi lề đường.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Hạ hai bánh xe nhỏ xuống lòng đường.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3.3.4. Cách lên xuống đường dốc</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Với 1 độ dốc trung bình = độ cao/chiều dài = 1/12 thì không có cách di chuyển</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đặc biệt.</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lastRenderedPageBreak/>
        <w:t>- Với những người bệnh yếu, khi xuống dốc có thể bị ngã ra trước. Trường hợp này</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nên đề nghị người bệnh xuống hướng lưng (đi lùi). Nếu xe lăn có loại thắng xe</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từng nấc, nên đặt ở vị thế cho phép xe lăn xuống từ từ.</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VI. THEO DÕI</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Dùng dây thắt lưng an toàn giúp cho người bệnh khỏi ngã về phía trước trong</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trường hợp cơ duỗi lưng bị yếu.</w:t>
      </w:r>
    </w:p>
    <w:p w:rsidR="009E1030" w:rsidRPr="009E1030" w:rsidRDefault="009E1030" w:rsidP="009E1030">
      <w:pPr>
        <w:spacing w:after="0" w:line="360" w:lineRule="auto"/>
        <w:jc w:val="both"/>
        <w:rPr>
          <w:rFonts w:ascii="Times New Roman" w:eastAsia="Times New Roman" w:hAnsi="Times New Roman" w:cs="Times New Roman"/>
          <w:b/>
          <w:color w:val="000000"/>
          <w:sz w:val="28"/>
          <w:szCs w:val="28"/>
        </w:rPr>
      </w:pPr>
      <w:r w:rsidRPr="009E1030">
        <w:rPr>
          <w:rFonts w:ascii="Times New Roman" w:eastAsia="Times New Roman" w:hAnsi="Times New Roman" w:cs="Times New Roman"/>
          <w:b/>
          <w:color w:val="000000"/>
          <w:sz w:val="28"/>
          <w:szCs w:val="28"/>
        </w:rPr>
        <w:t>VII. TAI BIẾN VÀ XỬ TRÍ</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Xe lăn bị trượt vì người bệnh không dùng phanh hay phanh bị hư.</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Xe lăn bị chổng là tai nạn thường xảy ra khi người bệnh ngồi vào xe lăn hay ra</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khỏi xe lăn. Nguyên nhân là do người bệnh bước chân lên miếng tựa chân. Do đó,</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để an toàn cần phải xoay miếng tựa chân qua một bên khi người bệnh bước vào</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hay rời khỏi xe lăn, hoặc có người giữ chỗ phía sau lưng xe.</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Đau cơ: Thuốc giảm đau, nghỉ ngơi, các biện pháp vật lí trị liệu.</w:t>
      </w:r>
    </w:p>
    <w:p w:rsidR="009E1030" w:rsidRPr="009E1030" w:rsidRDefault="009E1030" w:rsidP="009E1030">
      <w:pPr>
        <w:spacing w:after="0" w:line="360" w:lineRule="auto"/>
        <w:jc w:val="both"/>
        <w:rPr>
          <w:rFonts w:ascii="Times New Roman" w:eastAsia="Times New Roman" w:hAnsi="Times New Roman" w:cs="Times New Roman"/>
          <w:color w:val="000000"/>
          <w:sz w:val="28"/>
          <w:szCs w:val="28"/>
        </w:rPr>
      </w:pPr>
      <w:r w:rsidRPr="009E1030">
        <w:rPr>
          <w:rFonts w:ascii="Times New Roman" w:eastAsia="Times New Roman" w:hAnsi="Times New Roman" w:cs="Times New Roman"/>
          <w:color w:val="000000"/>
          <w:sz w:val="28"/>
          <w:szCs w:val="28"/>
        </w:rPr>
        <w:t>- Tập quá sức: Nghỉ ngơi.</w:t>
      </w:r>
    </w:p>
    <w:p w:rsidR="009E1030" w:rsidRPr="009E1030" w:rsidRDefault="009E1030" w:rsidP="009E1030">
      <w:pPr>
        <w:spacing w:after="0" w:line="360" w:lineRule="auto"/>
        <w:jc w:val="both"/>
        <w:outlineLvl w:val="1"/>
        <w:rPr>
          <w:rFonts w:ascii="Times New Roman" w:eastAsia="Times New Roman" w:hAnsi="Times New Roman" w:cs="Times New Roman"/>
          <w:b/>
          <w:bCs/>
          <w:color w:val="333333"/>
          <w:sz w:val="28"/>
          <w:szCs w:val="28"/>
        </w:rPr>
      </w:pPr>
    </w:p>
    <w:p w:rsidR="009E1030" w:rsidRPr="009E1030" w:rsidRDefault="009E1030" w:rsidP="009E1030">
      <w:pPr>
        <w:spacing w:after="0" w:line="360" w:lineRule="auto"/>
        <w:jc w:val="center"/>
        <w:outlineLvl w:val="2"/>
        <w:rPr>
          <w:rFonts w:ascii="Times New Roman" w:eastAsia="Times New Roman" w:hAnsi="Times New Roman" w:cs="Times New Roman"/>
          <w:b/>
          <w:bCs/>
          <w:color w:val="333333"/>
          <w:sz w:val="28"/>
          <w:szCs w:val="28"/>
        </w:rPr>
      </w:pPr>
      <w:r w:rsidRPr="009E1030">
        <w:rPr>
          <w:rFonts w:ascii="Times New Roman" w:eastAsia="Times New Roman" w:hAnsi="Times New Roman" w:cs="Times New Roman"/>
          <w:b/>
          <w:bCs/>
          <w:color w:val="333333"/>
          <w:sz w:val="28"/>
          <w:szCs w:val="28"/>
        </w:rPr>
        <w:t>III.905. VẬT LÝ TRỊ LIỆU CHỈNH HÌNH</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Nhiệm vụ của dụng cụ chỉnh hình là đề trợ giúp,cũng như thay thế một phần chi thể bị khiếm khuyết. Vì vậy các bài tập cho những bệnh nhân lần đầu tiên phải đi Nẹp cũng như đi Chân giả là rất quan trọng.</w:t>
      </w:r>
    </w:p>
    <w:p w:rsidR="009E1030" w:rsidRPr="009E1030" w:rsidRDefault="00FB553C" w:rsidP="009E1030">
      <w:pPr>
        <w:spacing w:after="0" w:line="360" w:lineRule="auto"/>
        <w:jc w:val="both"/>
        <w:rPr>
          <w:rFonts w:ascii="Times New Roman" w:eastAsia="Times New Roman" w:hAnsi="Times New Roman" w:cs="Times New Roman"/>
          <w:color w:val="333333"/>
          <w:sz w:val="28"/>
          <w:szCs w:val="28"/>
        </w:rPr>
      </w:pPr>
      <w:hyperlink r:id="rId175" w:history="1">
        <w:r w:rsidR="009E1030" w:rsidRPr="009E1030">
          <w:rPr>
            <w:rFonts w:ascii="Times New Roman" w:eastAsia="Times New Roman" w:hAnsi="Times New Roman" w:cs="Times New Roman"/>
            <w:b/>
            <w:bCs/>
            <w:color w:val="323232"/>
            <w:sz w:val="28"/>
            <w:szCs w:val="28"/>
          </w:rPr>
          <w:t>Chân giả</w:t>
        </w:r>
      </w:hyperlink>
      <w:r w:rsidR="009E1030" w:rsidRPr="009E1030">
        <w:rPr>
          <w:rFonts w:ascii="Times New Roman" w:eastAsia="Times New Roman" w:hAnsi="Times New Roman" w:cs="Times New Roman"/>
          <w:b/>
          <w:bCs/>
          <w:color w:val="333333"/>
          <w:sz w:val="28"/>
          <w:szCs w:val="28"/>
        </w:rPr>
        <w:t>.</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Sau khi phẫu thuật tháo bỏ một phần chi thể như tháo cao nhất là tháo toàn bộ hai bên khung chậu,và thấp nhất tháo khớp ngón.Đều có một hiện tượng chung là Bệnh nhân có cảm giác chưa bị mất Chi như đau,ngứa và điều nguy hiểm hơn có những Bệnh nhân bị chấn thương lần hai nghĩ là vẫn còn chân cứ thế bước từ trên giường xuống.Hiện tượng đó gọi là PHANTOM PAIN.</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Bài tập trị liệu bằng Gương cho bệnh nhân sau khi cắt cụt có hiện tượng PHANTOM PAIN.</w:t>
      </w:r>
    </w:p>
    <w:p w:rsidR="009E1030" w:rsidRPr="009E1030" w:rsidRDefault="009E1030" w:rsidP="009E1030">
      <w:pPr>
        <w:spacing w:after="0" w:line="360" w:lineRule="auto"/>
        <w:jc w:val="both"/>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w:t>
      </w:r>
      <w:r w:rsidRPr="009E1030">
        <w:rPr>
          <w:rFonts w:ascii="Times New Roman" w:eastAsia="Times New Roman" w:hAnsi="Times New Roman" w:cs="Times New Roman"/>
          <w:color w:val="333333"/>
          <w:sz w:val="28"/>
          <w:szCs w:val="28"/>
        </w:rPr>
        <w:t>Vật lý trị liệu:  Điện xung, Điện phân, Siêu âm điều trị, Sóng ngắn, Laser….</w:t>
      </w:r>
    </w:p>
    <w:p w:rsidR="009E1030" w:rsidRPr="009E1030" w:rsidRDefault="009E1030" w:rsidP="009E1030">
      <w:pPr>
        <w:numPr>
          <w:ilvl w:val="0"/>
          <w:numId w:val="242"/>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Thực hành tập trị liệu khoảng 25 phút mỗi ngày.</w:t>
      </w:r>
    </w:p>
    <w:p w:rsidR="009E1030" w:rsidRPr="009E1030" w:rsidRDefault="009E1030" w:rsidP="009E1030">
      <w:pPr>
        <w:numPr>
          <w:ilvl w:val="0"/>
          <w:numId w:val="242"/>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Giữ gương qua đường giữa cơ thể sao cho nơi phẫu thuật cắt cụt chi được giấu đằng sau gương.</w:t>
      </w:r>
    </w:p>
    <w:p w:rsidR="009E1030" w:rsidRPr="009E1030" w:rsidRDefault="009E1030" w:rsidP="009E1030">
      <w:pPr>
        <w:numPr>
          <w:ilvl w:val="0"/>
          <w:numId w:val="242"/>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Thực hiện những cử động nhẹ nhàng với chi còn nguyên vẹn.Và mắt nhìn thẳng vào trong gương.</w:t>
      </w:r>
    </w:p>
    <w:p w:rsidR="009E1030" w:rsidRPr="009E1030" w:rsidRDefault="009E1030" w:rsidP="009E1030">
      <w:pPr>
        <w:numPr>
          <w:ilvl w:val="0"/>
          <w:numId w:val="242"/>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Mục tiêu là để xem hình ảnh hoạt động của hai chi còn nguyên vẹn trong suốt thời gian điều trị.</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color w:val="333333"/>
          <w:sz w:val="28"/>
          <w:szCs w:val="28"/>
        </w:rPr>
        <w:t>Cách chăm sóc mỏm cụt</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Sau khi tháo bỏ chi thể,mỏm cụt có xu hướng to hơn bình thường vì vậy những bài tập trị liệu cũng như quấn băng chun thực sự quan trọng trước khi tiến hành làm </w:t>
      </w:r>
      <w:hyperlink r:id="rId176" w:tooltip="chân giả" w:history="1">
        <w:r w:rsidRPr="009E1030">
          <w:rPr>
            <w:rFonts w:ascii="Times New Roman" w:eastAsia="Times New Roman" w:hAnsi="Times New Roman" w:cs="Times New Roman"/>
            <w:b/>
            <w:bCs/>
            <w:i/>
            <w:iCs/>
            <w:color w:val="323232"/>
            <w:sz w:val="28"/>
            <w:szCs w:val="28"/>
          </w:rPr>
          <w:t>chân giả</w:t>
        </w:r>
      </w:hyperlink>
      <w:r w:rsidRPr="009E1030">
        <w:rPr>
          <w:rFonts w:ascii="Times New Roman" w:eastAsia="Times New Roman" w:hAnsi="Times New Roman" w:cs="Times New Roman"/>
          <w:color w:val="333333"/>
          <w:sz w:val="28"/>
          <w:szCs w:val="28"/>
        </w:rPr>
        <w:t>.</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Thao tác băng mỏm cụt chân dưới gối đúng kỹ thuật</w:t>
      </w:r>
    </w:p>
    <w:p w:rsidR="009E1030" w:rsidRPr="009E1030" w:rsidRDefault="009E1030" w:rsidP="009E1030">
      <w:pPr>
        <w:numPr>
          <w:ilvl w:val="0"/>
          <w:numId w:val="243"/>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Băng mỏm cụt chặt ở phía cuối</w:t>
      </w:r>
    </w:p>
    <w:p w:rsidR="009E1030" w:rsidRPr="009E1030" w:rsidRDefault="009E1030" w:rsidP="009E1030">
      <w:pPr>
        <w:numPr>
          <w:ilvl w:val="0"/>
          <w:numId w:val="243"/>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Băng lỏng dần ở phái đầu gối.</w:t>
      </w:r>
    </w:p>
    <w:p w:rsidR="009E1030" w:rsidRPr="009E1030" w:rsidRDefault="009E1030" w:rsidP="009E1030">
      <w:pPr>
        <w:numPr>
          <w:ilvl w:val="0"/>
          <w:numId w:val="243"/>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Chánh các nếp nhăn khi băng</w:t>
      </w:r>
    </w:p>
    <w:p w:rsidR="009E1030" w:rsidRPr="009E1030" w:rsidRDefault="009E1030" w:rsidP="009E1030">
      <w:pPr>
        <w:numPr>
          <w:ilvl w:val="0"/>
          <w:numId w:val="243"/>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Quấn đều tay vòng sau đè lên vong trước 2/3 hình quả tram</w:t>
      </w:r>
    </w:p>
    <w:p w:rsidR="009E1030" w:rsidRPr="009E1030" w:rsidRDefault="009E1030" w:rsidP="009E1030">
      <w:pPr>
        <w:numPr>
          <w:ilvl w:val="0"/>
          <w:numId w:val="243"/>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Nếu thấy mỏm cụt bị tê ,cần tháo ngay băng ra</w:t>
      </w:r>
    </w:p>
    <w:p w:rsidR="009E1030" w:rsidRPr="009E1030" w:rsidRDefault="009E1030" w:rsidP="009E1030">
      <w:pPr>
        <w:numPr>
          <w:ilvl w:val="0"/>
          <w:numId w:val="243"/>
        </w:num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t>Băng luôn phai sạch sẽ</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noProof/>
          <w:color w:val="333333"/>
          <w:sz w:val="28"/>
          <w:szCs w:val="28"/>
        </w:rPr>
        <w:drawing>
          <wp:inline distT="0" distB="0" distL="0" distR="0" wp14:anchorId="46D5623A" wp14:editId="03262823">
            <wp:extent cx="6667500" cy="1857375"/>
            <wp:effectExtent l="0" t="0" r="0" b="9525"/>
            <wp:docPr id="2369" name="Picture 2369" descr="Mỏm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ỏm cụ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667500" cy="1857375"/>
                    </a:xfrm>
                    <a:prstGeom prst="rect">
                      <a:avLst/>
                    </a:prstGeom>
                    <a:noFill/>
                    <a:ln>
                      <a:noFill/>
                    </a:ln>
                  </pic:spPr>
                </pic:pic>
              </a:graphicData>
            </a:graphic>
          </wp:inline>
        </w:drawing>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noProof/>
          <w:color w:val="333333"/>
          <w:sz w:val="28"/>
          <w:szCs w:val="28"/>
        </w:rPr>
        <w:drawing>
          <wp:inline distT="0" distB="0" distL="0" distR="0" wp14:anchorId="69DE6AC1" wp14:editId="14B2561E">
            <wp:extent cx="6667500" cy="1819275"/>
            <wp:effectExtent l="0" t="0" r="0" b="9525"/>
            <wp:docPr id="2370" name="Picture 2370" descr="Mỏm c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ỏm cụ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667500" cy="1819275"/>
                    </a:xfrm>
                    <a:prstGeom prst="rect">
                      <a:avLst/>
                    </a:prstGeom>
                    <a:noFill/>
                    <a:ln>
                      <a:noFill/>
                    </a:ln>
                  </pic:spPr>
                </pic:pic>
              </a:graphicData>
            </a:graphic>
          </wp:inline>
        </w:drawing>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b/>
          <w:bCs/>
          <w:color w:val="333333"/>
          <w:sz w:val="28"/>
          <w:szCs w:val="28"/>
        </w:rPr>
        <w:t>Nẹp</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color w:val="333333"/>
          <w:sz w:val="28"/>
          <w:szCs w:val="28"/>
        </w:rPr>
        <w:lastRenderedPageBreak/>
        <w:t>Bài tập chu kỳ bước đi hay còn gọi là dáng đi.  Bệnh nhân được tập trên  mọi địa hình như bằng phẳng,lên xuống cầu thang,dưới sự hướng dẫn của nhóm kỹ thuật viên VLTL.</w:t>
      </w:r>
    </w:p>
    <w:p w:rsidR="009E1030" w:rsidRPr="009E1030" w:rsidRDefault="009E1030" w:rsidP="009E1030">
      <w:pPr>
        <w:spacing w:after="0" w:line="360" w:lineRule="auto"/>
        <w:jc w:val="both"/>
        <w:rPr>
          <w:rFonts w:ascii="Times New Roman" w:eastAsia="Times New Roman" w:hAnsi="Times New Roman" w:cs="Times New Roman"/>
          <w:color w:val="333333"/>
          <w:sz w:val="28"/>
          <w:szCs w:val="28"/>
        </w:rPr>
      </w:pPr>
      <w:r w:rsidRPr="009E1030">
        <w:rPr>
          <w:rFonts w:ascii="Times New Roman" w:eastAsia="Times New Roman" w:hAnsi="Times New Roman" w:cs="Times New Roman"/>
          <w:noProof/>
          <w:color w:val="333333"/>
          <w:sz w:val="28"/>
          <w:szCs w:val="28"/>
        </w:rPr>
        <w:drawing>
          <wp:inline distT="0" distB="0" distL="0" distR="0" wp14:anchorId="189E8BE0" wp14:editId="1568D516">
            <wp:extent cx="6667500" cy="2295525"/>
            <wp:effectExtent l="0" t="0" r="0" b="9525"/>
            <wp:docPr id="2371" name="Picture 2371" descr="N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ẹp"/>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667500" cy="2295525"/>
                    </a:xfrm>
                    <a:prstGeom prst="rect">
                      <a:avLst/>
                    </a:prstGeom>
                    <a:noFill/>
                    <a:ln>
                      <a:noFill/>
                    </a:ln>
                  </pic:spPr>
                </pic:pic>
              </a:graphicData>
            </a:graphic>
          </wp:inline>
        </w:drawing>
      </w:r>
    </w:p>
    <w:p w:rsidR="009E1030" w:rsidRPr="009E1030" w:rsidRDefault="009E1030" w:rsidP="009E1030">
      <w:pPr>
        <w:spacing w:after="0" w:line="360" w:lineRule="auto"/>
        <w:jc w:val="both"/>
        <w:rPr>
          <w:rFonts w:ascii="Times New Roman" w:hAnsi="Times New Roman" w:cs="Times New Roman"/>
          <w:sz w:val="28"/>
          <w:szCs w:val="28"/>
        </w:rPr>
      </w:pP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p>
    <w:p w:rsidR="009E1030" w:rsidRPr="009E1030" w:rsidRDefault="009E1030" w:rsidP="009E1030">
      <w:pPr>
        <w:shd w:val="clear" w:color="auto" w:fill="FFFFFF"/>
        <w:spacing w:after="0" w:line="360" w:lineRule="auto"/>
        <w:jc w:val="center"/>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III.907. KỸ THUẬT CAN THIỆP RỐI LOẠN ĐẠI TIỆN, TIỂU TIỆN BẰNGPHẢN HỒI SINH HỌC (BIOFEEDBACK)</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 ĐẠI CƯƠNG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Định nghĩa:</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Phản hồi sinh học (Biofeedback) là một phương pháp điều trị hành vi sử dụng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kỹ thuật “điều phối quan sát,”. Nguyên lý cơ bản là người bệnh sẽ đạt được một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hành vi mới thông qua quá trình thử nghiệm. Nếu quá trình học tập này được lặp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lại, đặc biệt với cơ chế phản hồi ngay lập tức, khả năng đạt được và hoàn thiện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hành vi này sẽ tăng lên gấp vài lần.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Mục đích: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Cải thiện sức bền của cơ thắt hậu môn;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Cải thiện sự điều phối giữa cơ bụng, cơ mông, và cơ thắt hậu môn trong khi rặn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tự nguyện và sau khi có cảm giác trực tràng;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Tăng cường cảm giác hậu môn trực tràng.</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II. CHỈ ĐỊNH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Người bệnh có rối loạn đại tiểu tiện do yếu cơ thắt và/hoặc cảm giác trực tràng bị</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suy giảm.</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III. CHỐNG CHỈ ĐỊNH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Người bệnh không sử dụng phương pháp này</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IV. CHUẨN BỊ</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 Người thực hiện: 01 điều dưỡng viên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2. Phương tiện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Giường bệnh, khăn trải giường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Găng tay, dầu bôi trơn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3. Người bệnh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Người bệnh mặc trang phục gọn gàng.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Giải thích cho người bệnh và người nhà về giải phẫu học, hoạt động của đại tràng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trước và sau tổn thương tủy sống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Giải thích về mục tiêu tập ruột.</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V. CÁC BƯỚC TIẾN HÀNH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 Bài tập Valsava</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1.1. Chỉ định: Người bệnh táo bón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1.2. Chống chỉ định: Người bệnh đại tiểu tiện không kiểm soát (són phân)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1.3. Chuẩn bị</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Chuẩn bị dụng cụ: Chuẩn bị toilet, bục gỗ, cốc, nước lọc.</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Chuẩn bị người bệnh: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Làm quen với người bệnh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Giải thích cho người bệnh và gia đình người bệnh biết việc mình sắp làm.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Hướng dẫn người bệnh những điều cần thiết.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Cho người bệnh uống 1/3 lit nước chia đề trong 30 phút trước khi tập.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1.4. Thực hiện kỹ thuật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Tư thế ngồi đại tiện (trên hố xí bệt) ngả người về phía trước, 2 gối thả lỏng.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Hít một hơi thở giữ hơi ở bụng bằng cách phình bụng sau đó nín thở và rặn.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Xoa bụng ở thì nghỉ 1 phút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Đánh giá kết quả 10 lần rặn thì 6 lần xì hơi hoặc ra phân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Mỗi đợt 10 lần rặn , mỗi ngày 5-10 đợt cho đến khi có cảm giác nặng hậu môn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hoặc buồn đại tiện.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2. Bài tập Kegel</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2.1. Chỉ định: Người bệnh đại tiện không kiểm soát (són phân), tiểu tiện khó, són không hết bãi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2.2. Chống chỉ định: Người bệnh táo bón, đái són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2.3. Chuẩn bị</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Chuẩn bị dụng cụ: ghế, bóng, đai chun.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Chuẩn bị người bệnh: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Làm quen với người bệnh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Giải thích cho người bệnh và gia đình người bệnh biết việc mình sắp làm.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Hướng dẫn người bệnh những điều cần thiết.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2.4.Thực hiện kỹ thuật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Bài tập 1: Tập mạnh cơ vùng chậu bằng cách dùng cơ khép và xoay trong đùi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Tư thế người bệnh: Ngồi trên ghế tựa lưng 2 tay thả lỏng để trên đùi, gối gập, bàn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chân để trên sàn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Đưa quả bóng vào giữa 2 đầu gối.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Xoay, khép gối đè vào bóng và nâng cơ vùng chậu của bạn lên, thắt cơ xung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quanh hậu môn và niệu đạo (thắt chặt xung quanh cửa âm đạo nếu là nữ). Giữ lại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và đếm đến 10 sau đó thư giãn đầu gối , cơ vùng chậu, lưng, cổ 10 giây sau đó lặp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lại như trên.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Mỗi ngày tập 2-3 lần mỗi lần 3-5 phút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Bài tập 2: Tập mạnh cơ vùng chậu bằng cách dùng cơ bịt và xoay khớp háng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Tư thế người bệnh: Ngồi trên ghế tựa lưng 2 tay thả lỏng để trên đùi, gối gập,</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bàn chân để trên sàn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Dùng đai chun cố định phần trên gối.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Đưa gối ra ngoài chống lại sức căng của đai và nâng cơ vùng chậu của bạn lên và</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thắt chặt thắt cơ xung quanh hậu môn và niệu đạo (thắt chặt xung quanh cửa âm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đạo nếu là nữ) chú ý giữ nhịp thở.</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Giữ lại và đếm đến 10 sau đó thư giãn đầu gối , cơ vùng chậu, lưng, cổ 10 giây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sau đó lặp lại.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Mỗi ngày tập 2-3 lần mỗi lần 3-5 phút</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VI. THEO DÕI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Theo dõi sự cải thiện cơ lực của cơ thắt quanh hậu môn, niệu đạo.</w:t>
      </w:r>
    </w:p>
    <w:p w:rsidR="009E1030" w:rsidRPr="009E1030" w:rsidRDefault="009E1030" w:rsidP="00D30EA6">
      <w:pPr>
        <w:numPr>
          <w:ilvl w:val="2"/>
          <w:numId w:val="51"/>
        </w:numPr>
        <w:shd w:val="clear" w:color="auto" w:fill="FFFFFF"/>
        <w:spacing w:after="0" w:line="360" w:lineRule="auto"/>
        <w:contextualSpacing/>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lastRenderedPageBreak/>
        <w:t xml:space="preserve">TAI BIẾN VÀ XỬ TRÍ : </w:t>
      </w:r>
    </w:p>
    <w:p w:rsidR="009E1030" w:rsidRPr="009E1030" w:rsidRDefault="009E1030" w:rsidP="009E1030">
      <w:pPr>
        <w:shd w:val="clear" w:color="auto" w:fill="FFFFFF"/>
        <w:spacing w:after="0" w:line="360" w:lineRule="auto"/>
        <w:ind w:left="349"/>
        <w:contextualSpacing/>
        <w:jc w:val="both"/>
        <w:rPr>
          <w:rFonts w:ascii="Times New Roman" w:hAnsi="Times New Roman"/>
          <w:b/>
          <w:bCs/>
          <w:color w:val="000000"/>
          <w:sz w:val="28"/>
          <w:szCs w:val="28"/>
          <w:lang w:eastAsia="vi-VN"/>
        </w:rPr>
      </w:pPr>
      <w:r w:rsidRPr="009E1030">
        <w:rPr>
          <w:rFonts w:ascii="Times New Roman" w:hAnsi="Times New Roman"/>
          <w:bCs/>
          <w:color w:val="000000"/>
          <w:sz w:val="28"/>
          <w:szCs w:val="28"/>
          <w:lang w:eastAsia="vi-VN"/>
        </w:rPr>
        <w:t>Không có</w:t>
      </w:r>
      <w:r w:rsidRPr="009E1030">
        <w:rPr>
          <w:rFonts w:ascii="Times New Roman" w:hAnsi="Times New Roman"/>
          <w:b/>
          <w:bCs/>
          <w:color w:val="000000"/>
          <w:sz w:val="28"/>
          <w:szCs w:val="28"/>
          <w:lang w:eastAsia="vi-VN"/>
        </w:rPr>
        <w:t>.</w:t>
      </w:r>
    </w:p>
    <w:p w:rsidR="009E1030" w:rsidRPr="009E1030" w:rsidRDefault="009E1030" w:rsidP="009E1030">
      <w:pPr>
        <w:shd w:val="clear" w:color="auto" w:fill="FFFFFF"/>
        <w:spacing w:after="0" w:line="360" w:lineRule="auto"/>
        <w:ind w:left="349"/>
        <w:contextualSpacing/>
        <w:jc w:val="both"/>
        <w:rPr>
          <w:rFonts w:ascii="Times New Roman" w:hAnsi="Times New Roman"/>
          <w:b/>
          <w:bCs/>
          <w:color w:val="000000"/>
          <w:sz w:val="28"/>
          <w:szCs w:val="28"/>
          <w:lang w:eastAsia="vi-VN"/>
        </w:rPr>
      </w:pPr>
    </w:p>
    <w:p w:rsidR="009E1030" w:rsidRPr="009E1030" w:rsidRDefault="009E1030" w:rsidP="009E1030">
      <w:pPr>
        <w:shd w:val="clear" w:color="auto" w:fill="FFFFFF"/>
        <w:spacing w:after="0" w:line="360" w:lineRule="auto"/>
        <w:jc w:val="center"/>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III.911.951.961 ÁO NẸP CỘT SỐNG NGỰC THẮT LƯNG CÙNG TLSO</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 ĐẠI CƯƠNG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Định nghĩa: Áo nẹp chỉnh hình cột sống Ngực-Thắt lưng (Thoraco-Lumbar Spinal Orthosis - T.L.S.O) là một loại áo nẹp chỉnh hình được chỉ định rộng rãi trong số rất nhiều các loại áo nẹp chỉnh hình cột sống. Áo nẹp cột sống TLSO có tác dụng nắn chỉnh cong vẹo cột sống từ đoạn ngực đến thắt lưng và khung chậu.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Cong vẹo cột sống: Là tình trạng cong của cột sống sang phía bên của trục cơ thể</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và vẹo (xoay) của các thân đốt sống theo trục của mặt phẳng ngang. Trên người bệnh cong vẹo cột sống có thể kèm theo cả tình trạng gù hoặc ưỡn theo trục trước sau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Cong vẹo cột sống có thể xảy ra đơn thuần hoặc phối hợp với các biến dạng khác</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của cột sống là gù ở vùng ngực hoặc ưỡn ở vùng thắt lưng.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Nguyên nhân: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Không rõ nguyên nhân (Idiopathic) là nhóm chiếm đa số &gt; 70%</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Bẩm sinh: Mất nửa đốt sống, xẹp đốt sống.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Mắc phải: Do tư thế ngồi sai, u xơ thần kinh, bại não, di chứng bại liệt, di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chứng lao cột sống, bệnh cơ - thần kinh…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Lâm sàng: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 Cột sống cong vẹo sang phía bên hoặc ưỡn ra trước, gù ra sau so với trục giải phẫu của cột sống, có thể là một đường cong hoặc hai đường cong.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2. Xương bả vai 2 bên không cân đối.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3. Nghiệm pháp quả rọi: Thả quả rọi mà mốc là gai sau của đốt sống C7 sẽ phát hiện rõ độ cong của cột sống.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4. Xuất hiện những ụ gồ ở vùng lưng, mà đỉnh các ụ gồ đó thường trùng với chỗ</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cong vẹo nhất của cột sống, thường thấy rõ nhất khi yêu cầu người bệnh đứng cúi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lưng.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5. Đối diện với bên xuất hiện ụ gồ thường là vùng lõm, đây là hậu quả của tình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trạng xoay của các thân đốt sống.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6. Hai vai mất cân xứng với đặc điểm một bên nhô cao và thường ngắn hơn bên đối diện do tình trạng co kéo của các nhóm cơ vùng lưng.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7. Khung chậu bị nghiêng lệch và cũng bị xoay.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8. Thân mình có thể xuất hiện những đám da đổi màu (màu bã cà phê)</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9. Vùng lưng, đặc biệt là vùng thắt lưng có thể xuất hiện những đám lông..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10. Có thể phát hiện thấy tình trạng chênh lệch chiều dài hai chân hoặc các dị tật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khác của hệ vận động.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11. Thử cơ bằng tay: Phát hiện các cơ liệt.</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II. CHỈ ĐỊNH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Trẻ cong vẹo cột sống đoạn ngực từ đốt sống ngực 6 trở xuống đến khung chậu</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có đường cong &gt; 25 độ và &lt; 50 độ.</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Trẻ sau chấn thương cột sống.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Trẻ sau phẫu thuật nắn chỉnh cong vẹo cột sống.</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III. CHỐNG CHỈ ĐỊNH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Trẻ cong vẹo cột sống có kèm các bệnh thoái hóa cơ.</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Trẻ bị trật khớp háng bẩm sinh, cứng đa khớp, bệnh lý thần kinh cơ …</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IV. CHUẨN BỊ</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 Người thực hiện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Bác sỹ chuyên khoa Phục hồi chức năng, kỹ thuật viên Vật lý trị liệu kỹ thuật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chỉnh hình.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2. Phương tiện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Áo nẹp chỉnh hình TLSO</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Phim chụp Xquang, đèn đọc phim Xquang.</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3.Người bệnh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Trước khi cho trẻ đeo áo nẹp cần kiểm tra sự bất cân xứng tại các vị trí như mỏm</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vai, gai chậu trước trên, ụ sườn, xương bả vai.. .</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Nới rộng quần áo và tiến hành đeo thử áo nẹp .</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4. Hồ sơ bệnh án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Bác sỹ, kỹ thuật viên nẵm vững nguyên nhân, tiền sử, quá trình diễn biến và chẩn</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đoán của người bệnh.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Nắm chỉ định và chống chỉ định của bác sỹ chuyên khoa.</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lastRenderedPageBreak/>
        <w:t>- Xác định mức độ cong vẹo, mức độ xoay thân đốt sống, các dị dạng đốt sống, vị</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trí đỉnh đường cong trên phim Xquang.</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V. CÁC BƯỚC TIẾN HÀNH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1. Tâm lý tiếp xúc: giải thích rõ cho cha mẹ bệnh nhi và người nhà hiểu được tình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trạng bệnh tật và các bước sẽ tiến hành để tạo ra sự hợp tác chặt chẽ và tuân thủ.</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2. Thực hiện kỹ thuật</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Tiến hành đeo nẹp ngay khi phát hiện trẻ bị cong vẹo cột sống có đường cong có</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góc Cobb &gt;25 độ</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Liên tục đeo cả ngày và đêm ( 23/24 giờ mỗi ngày)</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Hẹn người bệnh đến kiểm tra định kỳ sau mỗi 3 tháng .</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VI. THEO DÕI</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Theo dõi sau khi trẻ có chỉ định đeo áo nẹp :</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Áo nẹp có tạo nên các điểm tỳ đè tại các vị trí cần nắn chỉnh.</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 Đường cong vẹo cột sống có bị tăng lên hay ổn định và giảm.</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r w:rsidRPr="009E1030">
        <w:rPr>
          <w:rFonts w:ascii="Times New Roman" w:hAnsi="Times New Roman"/>
          <w:b/>
          <w:bCs/>
          <w:color w:val="000000"/>
          <w:sz w:val="28"/>
          <w:szCs w:val="28"/>
          <w:lang w:eastAsia="vi-VN"/>
        </w:rPr>
        <w:t>VII. TAI BIẾN VÀ XỬ TRÍ</w:t>
      </w:r>
    </w:p>
    <w:p w:rsidR="009E1030" w:rsidRPr="009E1030" w:rsidRDefault="009E1030" w:rsidP="009E1030">
      <w:pPr>
        <w:shd w:val="clear" w:color="auto" w:fill="FFFFFF"/>
        <w:spacing w:after="0" w:line="360" w:lineRule="auto"/>
        <w:jc w:val="both"/>
        <w:rPr>
          <w:rFonts w:ascii="Times New Roman" w:hAnsi="Times New Roman"/>
          <w:bCs/>
          <w:color w:val="000000"/>
          <w:sz w:val="28"/>
          <w:szCs w:val="28"/>
          <w:lang w:eastAsia="vi-VN"/>
        </w:rPr>
      </w:pPr>
      <w:r w:rsidRPr="009E1030">
        <w:rPr>
          <w:rFonts w:ascii="Times New Roman" w:hAnsi="Times New Roman"/>
          <w:bCs/>
          <w:color w:val="000000"/>
          <w:sz w:val="28"/>
          <w:szCs w:val="28"/>
          <w:lang w:eastAsia="vi-VN"/>
        </w:rPr>
        <w:t>Đôi khi đeo áo nẹp gây nên tổn thương bề mặt da như viêm loét.</w:t>
      </w:r>
    </w:p>
    <w:p w:rsidR="009E1030" w:rsidRPr="009E1030" w:rsidRDefault="009E1030" w:rsidP="009E1030">
      <w:pPr>
        <w:shd w:val="clear" w:color="auto" w:fill="FFFFFF"/>
        <w:spacing w:after="0" w:line="360" w:lineRule="auto"/>
        <w:jc w:val="both"/>
        <w:rPr>
          <w:rFonts w:ascii="Times New Roman" w:hAnsi="Times New Roman"/>
          <w:b/>
          <w:bCs/>
          <w:color w:val="000000"/>
          <w:sz w:val="28"/>
          <w:szCs w:val="28"/>
          <w:lang w:eastAsia="vi-VN"/>
        </w:rPr>
      </w:pPr>
    </w:p>
    <w:p w:rsidR="009E1030" w:rsidRDefault="009E1030" w:rsidP="009E1030">
      <w:pPr>
        <w:shd w:val="clear" w:color="auto" w:fill="FFFFFF"/>
        <w:spacing w:after="0" w:line="360" w:lineRule="auto"/>
        <w:jc w:val="center"/>
        <w:rPr>
          <w:rFonts w:ascii="Times New Roman" w:hAnsi="Times New Roman"/>
          <w:b/>
          <w:bCs/>
          <w:color w:val="000000"/>
          <w:sz w:val="28"/>
          <w:szCs w:val="28"/>
          <w:lang w:eastAsia="vi-VN"/>
        </w:rPr>
      </w:pPr>
    </w:p>
    <w:p w:rsidR="00C854E8" w:rsidRPr="009E1030" w:rsidRDefault="00C854E8" w:rsidP="009E1030">
      <w:pPr>
        <w:shd w:val="clear" w:color="auto" w:fill="FFFFFF"/>
        <w:spacing w:after="0" w:line="360" w:lineRule="auto"/>
        <w:jc w:val="center"/>
        <w:rPr>
          <w:rFonts w:ascii="Times New Roman" w:hAnsi="Times New Roman"/>
          <w:b/>
          <w:bCs/>
          <w:color w:val="000000"/>
          <w:sz w:val="28"/>
          <w:szCs w:val="28"/>
          <w:lang w:eastAsia="vi-VN"/>
        </w:rPr>
      </w:pPr>
    </w:p>
    <w:p w:rsidR="009E1030" w:rsidRPr="009E1030" w:rsidRDefault="009E1030" w:rsidP="009E1030">
      <w:pPr>
        <w:shd w:val="clear" w:color="auto" w:fill="FFFFFF"/>
        <w:spacing w:after="0" w:line="360" w:lineRule="auto"/>
        <w:jc w:val="center"/>
        <w:rPr>
          <w:rFonts w:ascii="Times New Roman" w:hAnsi="Times New Roman"/>
          <w:b/>
          <w:bCs/>
          <w:sz w:val="28"/>
          <w:szCs w:val="28"/>
          <w:lang w:eastAsia="vi-VN"/>
        </w:rPr>
      </w:pPr>
      <w:r w:rsidRPr="009E1030">
        <w:rPr>
          <w:rFonts w:ascii="Times New Roman" w:hAnsi="Times New Roman"/>
          <w:b/>
          <w:bCs/>
          <w:sz w:val="28"/>
          <w:szCs w:val="28"/>
          <w:lang w:eastAsia="vi-VN"/>
        </w:rPr>
        <w:t>III.912. CHỈNH HÌNH TƯ THẾ CỔ SAU BỎNG BẰNG NẸP CHỈNH HÌNH</w:t>
      </w:r>
    </w:p>
    <w:p w:rsidR="009E1030" w:rsidRPr="009E1030" w:rsidRDefault="009E1030" w:rsidP="009E1030">
      <w:pPr>
        <w:spacing w:after="0" w:line="24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iCs/>
          <w:sz w:val="28"/>
          <w:szCs w:val="28"/>
          <w:bdr w:val="none" w:sz="0" w:space="0" w:color="auto" w:frame="1"/>
        </w:rPr>
        <w:t>Đặt tư thế đúng tránh co kéo:</w:t>
      </w:r>
    </w:p>
    <w:p w:rsidR="009E1030" w:rsidRPr="009E1030" w:rsidRDefault="009E1030" w:rsidP="009E1030">
      <w:pPr>
        <w:spacing w:before="300" w:after="0" w:line="24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Đối với các bỏng sâu, diện rộng khi liền sẹo sẽ có xu hướng co kéo làm mất tư thế chức năng của thân thể. Bởi vậy chỉnh tư thế đúng là đặt chi thể ở vị trí ngược lại với xu hướng co kéo, cụ thể như sau:</w:t>
      </w:r>
    </w:p>
    <w:p w:rsidR="009E1030" w:rsidRPr="009E1030" w:rsidRDefault="009E1030" w:rsidP="009E1030">
      <w:pPr>
        <w:spacing w:before="300" w:after="0" w:line="240" w:lineRule="auto"/>
        <w:jc w:val="both"/>
        <w:textAlignment w:val="baseline"/>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Cổ: giữ tư thế duỗi quá mức bằng kê gối dưới vai để tránh biến dạng gập cổ, sệ môi dưới và giới hạn tầm vận động hàm dưới.</w:t>
      </w:r>
    </w:p>
    <w:p w:rsidR="009E1030" w:rsidRPr="009E1030" w:rsidRDefault="009E1030" w:rsidP="009E1030">
      <w:pPr>
        <w:shd w:val="clear" w:color="auto" w:fill="FFFFFF"/>
        <w:spacing w:after="0" w:line="360" w:lineRule="auto"/>
        <w:jc w:val="both"/>
        <w:rPr>
          <w:rFonts w:ascii="Times New Roman" w:hAnsi="Times New Roman" w:cs="Times New Roman"/>
          <w:b/>
          <w:bCs/>
          <w:color w:val="000000"/>
          <w:sz w:val="28"/>
          <w:szCs w:val="28"/>
          <w:lang w:eastAsia="vi-VN"/>
        </w:rPr>
      </w:pPr>
    </w:p>
    <w:p w:rsidR="009E1030" w:rsidRPr="009E1030" w:rsidRDefault="009E1030" w:rsidP="009E1030">
      <w:pPr>
        <w:shd w:val="clear" w:color="auto" w:fill="FFFFFF"/>
        <w:spacing w:after="0" w:line="360" w:lineRule="auto"/>
        <w:ind w:left="-75"/>
        <w:jc w:val="center"/>
        <w:rPr>
          <w:rFonts w:ascii="Times New Roman" w:eastAsia="Times New Roman" w:hAnsi="Times New Roman" w:cs="Times New Roman"/>
          <w:b/>
          <w:color w:val="333333"/>
          <w:sz w:val="28"/>
          <w:szCs w:val="28"/>
        </w:rPr>
      </w:pPr>
      <w:r w:rsidRPr="009E1030">
        <w:rPr>
          <w:rFonts w:ascii="Times New Roman" w:eastAsia="Times New Roman" w:hAnsi="Times New Roman" w:cs="Times New Roman"/>
          <w:b/>
          <w:color w:val="333333"/>
          <w:sz w:val="28"/>
          <w:szCs w:val="28"/>
        </w:rPr>
        <w:t>III.914. BÓ BỘT CHẬU LƯNG CHÂN CÓ NẮN</w:t>
      </w:r>
    </w:p>
    <w:p w:rsidR="009E1030" w:rsidRPr="009E1030" w:rsidRDefault="009E1030" w:rsidP="009E1030">
      <w:pPr>
        <w:shd w:val="clear" w:color="auto" w:fill="FFFFFF"/>
        <w:spacing w:after="0" w:line="360" w:lineRule="auto"/>
        <w:ind w:left="-75"/>
        <w:rPr>
          <w:rFonts w:ascii="Times New Roman" w:eastAsia="Times New Roman" w:hAnsi="Times New Roman" w:cs="Times New Roman"/>
          <w:b/>
          <w:color w:val="333333"/>
          <w:sz w:val="28"/>
          <w:szCs w:val="28"/>
        </w:rPr>
      </w:pP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I. ĐẠI CƯƠNG</w:t>
      </w:r>
      <w:r w:rsidRPr="009E1030">
        <w:rPr>
          <w:rFonts w:ascii="Times New Roman" w:eastAsia="Times New Roman" w:hAnsi="Times New Roman" w:cs="Times New Roman"/>
          <w:color w:val="333333"/>
          <w:sz w:val="28"/>
          <w:szCs w:val="28"/>
        </w:rPr>
        <w:br/>
        <w:t xml:space="preserve">- Bột chậu - lưng - chân (Pelvie) là loại bột gồm 2 phần: một phần ôm vòng quanh </w:t>
      </w:r>
      <w:r w:rsidRPr="009E1030">
        <w:rPr>
          <w:rFonts w:ascii="Times New Roman" w:eastAsia="Times New Roman" w:hAnsi="Times New Roman" w:cs="Times New Roman"/>
          <w:color w:val="333333"/>
          <w:sz w:val="28"/>
          <w:szCs w:val="28"/>
        </w:rPr>
        <w:lastRenderedPageBreak/>
        <w:t>khung chậu và bụng dưới được liên kết với một phần là toàn bộ chân bên tổn  thương (phần bột ở chân về bản chất không khác gì 1 bột Đùi - cẳng - bàn chân).</w:t>
      </w:r>
      <w:r w:rsidRPr="009E1030">
        <w:rPr>
          <w:rFonts w:ascii="Times New Roman" w:eastAsia="Times New Roman" w:hAnsi="Times New Roman" w:cs="Times New Roman"/>
          <w:color w:val="333333"/>
          <w:sz w:val="28"/>
          <w:szCs w:val="28"/>
        </w:rPr>
        <w:br/>
        <w:t>- Bột chậu - lưng - chân là 1 loại bột lớn, muốn bó được cần phải có bàn đặc dụng (bàn chỉnh hình Pelvie), và cần nhiều người phục vụ.</w:t>
      </w:r>
      <w:r w:rsidRPr="009E1030">
        <w:rPr>
          <w:rFonts w:ascii="Times New Roman" w:eastAsia="Times New Roman" w:hAnsi="Times New Roman" w:cs="Times New Roman"/>
          <w:color w:val="333333"/>
          <w:sz w:val="28"/>
          <w:szCs w:val="28"/>
        </w:rPr>
        <w:br/>
        <w:t>- Bột chậu - lưng - chân thường sử dụng trong các thương tổn ở vùng háng và vùng đùi, trong đó hay sử dụng nhất là để bất động gẫy xương đùi ở trẻ em.</w:t>
      </w:r>
      <w:r w:rsidRPr="009E1030">
        <w:rPr>
          <w:rFonts w:ascii="Times New Roman" w:eastAsia="Times New Roman" w:hAnsi="Times New Roman" w:cs="Times New Roman"/>
          <w:color w:val="333333"/>
          <w:sz w:val="28"/>
          <w:szCs w:val="28"/>
        </w:rPr>
        <w:br/>
        <w:t>- Bột chậu - lưng - chân cấp cứu cũng phải rạch dọc, rạch dọc từ bẹn trở xuống.</w:t>
      </w:r>
      <w:r w:rsidRPr="009E1030">
        <w:rPr>
          <w:rFonts w:ascii="Times New Roman" w:eastAsia="Times New Roman" w:hAnsi="Times New Roman" w:cs="Times New Roman"/>
          <w:color w:val="333333"/>
          <w:sz w:val="28"/>
          <w:szCs w:val="28"/>
        </w:rPr>
        <w:br/>
        <w:t>- Gẫy xương đùi ở vị trí 1/3 giữa, 1/3 trên, người ta thường bó bột cả phần đùi bên đối diện nữa, mục đích để bất động được tốt hơn (bột chậu - lưng - chân- đùi).</w:t>
      </w:r>
      <w:r w:rsidRPr="009E1030">
        <w:rPr>
          <w:rFonts w:ascii="Times New Roman" w:eastAsia="Times New Roman" w:hAnsi="Times New Roman" w:cs="Times New Roman"/>
          <w:color w:val="333333"/>
          <w:sz w:val="28"/>
          <w:szCs w:val="28"/>
        </w:rPr>
        <w:br/>
        <w:t>- Trong gẫy xương đùi, giai đoạn đầu bắt buộc phải bó bột chậu - lưng - chân. Nhưng khi đã có can, để bất động thêm 1 thời gian nữa tùy theo vị trí gẫy cao hay thấp, có thể thay bằng bột chậu - lưng - đùi (đến gối) hoặc chậu - lưng - cổ chân (đến cổ chân). Bột ếch cũng là 1 kiểu bột chậu - lưng - chân, giống với tư thế sản khoa, dùng cho cho người bệnh dưới 2 tuổi, để dễ săn sóc khi trẻ đại tiểu tiện.</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II. CHỈ ĐỊNH</w:t>
      </w:r>
      <w:r w:rsidRPr="009E1030">
        <w:rPr>
          <w:rFonts w:ascii="Times New Roman" w:eastAsia="Times New Roman" w:hAnsi="Times New Roman" w:cs="Times New Roman"/>
          <w:color w:val="333333"/>
          <w:sz w:val="28"/>
          <w:szCs w:val="28"/>
        </w:rPr>
        <w:br/>
        <w:t>1. Gẫy xương đùi trẻ em, ở mọi vị trí.</w:t>
      </w:r>
      <w:r w:rsidRPr="009E1030">
        <w:rPr>
          <w:rFonts w:ascii="Times New Roman" w:eastAsia="Times New Roman" w:hAnsi="Times New Roman" w:cs="Times New Roman"/>
          <w:color w:val="333333"/>
          <w:sz w:val="28"/>
          <w:szCs w:val="28"/>
        </w:rPr>
        <w:br/>
        <w:t>2. Gẫy cổ xương đùi, vỡ chỏm xương đùi ít lệch (hoặc di lệch nhưng đã được phẫu thuật).</w:t>
      </w:r>
      <w:r w:rsidRPr="009E1030">
        <w:rPr>
          <w:rFonts w:ascii="Times New Roman" w:eastAsia="Times New Roman" w:hAnsi="Times New Roman" w:cs="Times New Roman"/>
          <w:color w:val="333333"/>
          <w:sz w:val="28"/>
          <w:szCs w:val="28"/>
        </w:rPr>
        <w:br/>
        <w:t>3. Gẫy ổ cối : Trong một số trường hợp vỡ xương chậu, toác khớp mu.</w:t>
      </w:r>
      <w:r w:rsidRPr="009E1030">
        <w:rPr>
          <w:rFonts w:ascii="Times New Roman" w:eastAsia="Times New Roman" w:hAnsi="Times New Roman" w:cs="Times New Roman"/>
          <w:color w:val="333333"/>
          <w:sz w:val="28"/>
          <w:szCs w:val="28"/>
        </w:rPr>
        <w:br/>
        <w:t>4. Gẫy mấu chuyển lớn, mấu chuyển bé, gẫy liên mấu chuyển.</w:t>
      </w:r>
      <w:r w:rsidRPr="009E1030">
        <w:rPr>
          <w:rFonts w:ascii="Times New Roman" w:eastAsia="Times New Roman" w:hAnsi="Times New Roman" w:cs="Times New Roman"/>
          <w:color w:val="333333"/>
          <w:sz w:val="28"/>
          <w:szCs w:val="28"/>
        </w:rPr>
        <w:br/>
        <w:t>5. Sau nắn trật khớp háng (cả khớp háng tự nhiên và khớp háng nhân tạo).</w:t>
      </w:r>
      <w:r w:rsidRPr="009E1030">
        <w:rPr>
          <w:rFonts w:ascii="Times New Roman" w:eastAsia="Times New Roman" w:hAnsi="Times New Roman" w:cs="Times New Roman"/>
          <w:color w:val="333333"/>
          <w:sz w:val="28"/>
          <w:szCs w:val="28"/>
        </w:rPr>
        <w:br/>
        <w:t>6. Bệnh lý về khớp háng: viêm khớp háng, lao khớp háng, Perthès...</w:t>
      </w:r>
      <w:r w:rsidRPr="009E1030">
        <w:rPr>
          <w:rFonts w:ascii="Times New Roman" w:eastAsia="Times New Roman" w:hAnsi="Times New Roman" w:cs="Times New Roman"/>
          <w:color w:val="333333"/>
          <w:sz w:val="28"/>
          <w:szCs w:val="28"/>
        </w:rPr>
        <w:br/>
        <w:t>7. Sau mổ các thương tổn và bệnh lý vùng háng.</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III. CHỐNG CHỈ ĐỊNH</w:t>
      </w:r>
      <w:r w:rsidRPr="009E1030">
        <w:rPr>
          <w:rFonts w:ascii="Times New Roman" w:eastAsia="Times New Roman" w:hAnsi="Times New Roman" w:cs="Times New Roman"/>
          <w:color w:val="333333"/>
          <w:sz w:val="28"/>
          <w:szCs w:val="28"/>
        </w:rPr>
        <w:br/>
        <w:t>1. Gẫy hở xương độ II theo Gustilo trở lên chưa được XỬ TRÍ phẫu thuật.</w:t>
      </w:r>
      <w:r w:rsidRPr="009E1030">
        <w:rPr>
          <w:rFonts w:ascii="Times New Roman" w:eastAsia="Times New Roman" w:hAnsi="Times New Roman" w:cs="Times New Roman"/>
          <w:color w:val="333333"/>
          <w:sz w:val="28"/>
          <w:szCs w:val="28"/>
        </w:rPr>
        <w:br/>
        <w:t>2. Có tổn thương đụng dập nặng phần mềm vùng háng, đùi, khoeo, cẳng chân.</w:t>
      </w:r>
      <w:r w:rsidRPr="009E1030">
        <w:rPr>
          <w:rFonts w:ascii="Times New Roman" w:eastAsia="Times New Roman" w:hAnsi="Times New Roman" w:cs="Times New Roman"/>
          <w:color w:val="333333"/>
          <w:sz w:val="28"/>
          <w:szCs w:val="28"/>
        </w:rPr>
        <w:br/>
        <w:t>3. Có tổn thương mạch máu, thần kinh, theo dõi hội chứng khoang.</w:t>
      </w:r>
      <w:r w:rsidRPr="009E1030">
        <w:rPr>
          <w:rFonts w:ascii="Times New Roman" w:eastAsia="Times New Roman" w:hAnsi="Times New Roman" w:cs="Times New Roman"/>
          <w:color w:val="333333"/>
          <w:sz w:val="28"/>
          <w:szCs w:val="28"/>
        </w:rPr>
        <w:br/>
        <w:t>4. Có tổn thương bụng hoặc theo dõi tổn thương bụng, đa chấn thương, người bệnh đang trong trạng thái shock.</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color w:val="333333"/>
          <w:sz w:val="28"/>
          <w:szCs w:val="28"/>
        </w:rPr>
        <w:lastRenderedPageBreak/>
        <w:t>5. Người bệnh có thai.</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IV. CHUẨN BỊ</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1. Người thực hiện</w:t>
      </w:r>
      <w:r w:rsidRPr="009E1030">
        <w:rPr>
          <w:rFonts w:ascii="Times New Roman" w:eastAsia="Times New Roman" w:hAnsi="Times New Roman" w:cs="Times New Roman"/>
          <w:color w:val="333333"/>
          <w:sz w:val="28"/>
          <w:szCs w:val="28"/>
        </w:rPr>
        <w:br/>
        <w:t>- Chuyên khoa xương: 4-5 người, ít nhất cũng là 4 (1 chính, 3 phụ).</w:t>
      </w:r>
      <w:r w:rsidRPr="009E1030">
        <w:rPr>
          <w:rFonts w:ascii="Times New Roman" w:eastAsia="Times New Roman" w:hAnsi="Times New Roman" w:cs="Times New Roman"/>
          <w:color w:val="333333"/>
          <w:sz w:val="28"/>
          <w:szCs w:val="28"/>
        </w:rPr>
        <w:br/>
        <w:t>- Nếu người bệnh cần gây mê: 1 hoặc 2 chuyên khoa gây mê.</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2. Phương tiện</w:t>
      </w:r>
      <w:r w:rsidRPr="009E1030">
        <w:rPr>
          <w:rFonts w:ascii="Times New Roman" w:eastAsia="Times New Roman" w:hAnsi="Times New Roman" w:cs="Times New Roman"/>
          <w:color w:val="333333"/>
          <w:sz w:val="28"/>
          <w:szCs w:val="28"/>
        </w:rPr>
        <w:br/>
        <w:t>Tương tự như bó bột Đùi - cẳng - bàn chân. Khác là:</w:t>
      </w:r>
      <w:r w:rsidRPr="009E1030">
        <w:rPr>
          <w:rFonts w:ascii="Times New Roman" w:eastAsia="Times New Roman" w:hAnsi="Times New Roman" w:cs="Times New Roman"/>
          <w:color w:val="333333"/>
          <w:sz w:val="28"/>
          <w:szCs w:val="28"/>
        </w:rPr>
        <w:br/>
        <w:t>- Thuốc gây tê hoặc gây mê: Thường là gây mê. Tùy theo người bệnh là trẻ em hay người lớn, thể hình to hay bé để dự trù lượng thuốc dùng cho hợp lý. Kèm theo là các dụng cụ để gây tê, gây mê, hồi sức...Do có nhiều cơ lớn và khỏe (các cơ vùng đùi, kèm theo đó là các cơ chậu hông-mấu chuyển), nên việc kéo nắn và bó bột chậu - lưng - chân gặp khó khăn hơn tất cả các loại bột khác, phải gây mê, thậm chí cuộc gây mê có thể kéo dài hơn, nhiều khi phải sử dụng cả thuốc giãn cơ mới đạt kết quả.</w:t>
      </w:r>
      <w:r w:rsidRPr="009E1030">
        <w:rPr>
          <w:rFonts w:ascii="Times New Roman" w:eastAsia="Times New Roman" w:hAnsi="Times New Roman" w:cs="Times New Roman"/>
          <w:color w:val="333333"/>
          <w:sz w:val="28"/>
          <w:szCs w:val="28"/>
        </w:rPr>
        <w:br/>
        <w:t>- Bàn nắn: bó bộ chậu - lưng - chân dù có phải nắn xương hay không, nặng hay nhẹ, thì cũng đều bắt buộc phải có bàn chuyên dụng (bàn chỉnh hình Pelvie). Cấu tạo 1 bàn chỉnh hình gồm 3 phần chủ yếu:</w:t>
      </w:r>
      <w:r w:rsidRPr="009E1030">
        <w:rPr>
          <w:rFonts w:ascii="Times New Roman" w:eastAsia="Times New Roman" w:hAnsi="Times New Roman" w:cs="Times New Roman"/>
          <w:color w:val="333333"/>
          <w:sz w:val="28"/>
          <w:szCs w:val="28"/>
        </w:rPr>
        <w:br/>
        <w:t>+ Phần 1: Bộ phận phía đầu: là 1 bàn để người bệnh nằm, mặt bàn phải phẳng, rộng, chắc chắn và cố định, để đỡ toàn bộ lưng, cổ và đầu người bệnh.</w:t>
      </w:r>
      <w:r w:rsidRPr="009E1030">
        <w:rPr>
          <w:rFonts w:ascii="Times New Roman" w:eastAsia="Times New Roman" w:hAnsi="Times New Roman" w:cs="Times New Roman"/>
          <w:color w:val="333333"/>
          <w:sz w:val="28"/>
          <w:szCs w:val="28"/>
        </w:rPr>
        <w:br/>
        <w:t>Có 2 giá đỡ 2 tay.</w:t>
      </w:r>
      <w:r w:rsidRPr="009E1030">
        <w:rPr>
          <w:rFonts w:ascii="Times New Roman" w:eastAsia="Times New Roman" w:hAnsi="Times New Roman" w:cs="Times New Roman"/>
          <w:color w:val="333333"/>
          <w:sz w:val="28"/>
          <w:szCs w:val="28"/>
        </w:rPr>
        <w:br/>
        <w:t>+ Phần 2: Bộ phận trung tâm: là 1 giá đỡ xương cùng cụt và 2 mông, có 1 ống kim loại hình trụ, đường kính chừng 4-5 cm, cao chừng 15-17 cm theo chiều thẳng đứng, để giữ vững vùng xương cùng cụt lại làm đối lực khi ta kéo nắn ở 2 chân. Ống đối lực bằng kim loại này thường được bọc lót đủ êm để khi kéo nắn không gây loét vùng cùng cụt. Giá đỡ này không cố định hẳn, khi rỗi có thể thu gọn lại ở gầm bàn đã mô tả ở phần 1.</w:t>
      </w:r>
      <w:r w:rsidRPr="009E1030">
        <w:rPr>
          <w:rFonts w:ascii="Times New Roman" w:eastAsia="Times New Roman" w:hAnsi="Times New Roman" w:cs="Times New Roman"/>
          <w:color w:val="333333"/>
          <w:sz w:val="28"/>
          <w:szCs w:val="28"/>
        </w:rPr>
        <w:br/>
        <w:t>+ Phần 3: Bộ phận phía cuối: là 2 khung đỡ 2 chân, choãi ra 2 bên như hình chữ V, có gắn 2 đế giầy bằng kim loại để cố định 2 chân người bệnh và kèm theo mỗi đế giầy là 1 bộ vô lăng, trục xoắn để căng chỉnh. Bộ phận này không cố định, có thể tháo lắp tùy khi sử dụng hay không.</w:t>
      </w:r>
      <w:r w:rsidRPr="009E1030">
        <w:rPr>
          <w:rFonts w:ascii="Times New Roman" w:eastAsia="Times New Roman" w:hAnsi="Times New Roman" w:cs="Times New Roman"/>
          <w:color w:val="333333"/>
          <w:sz w:val="28"/>
          <w:szCs w:val="28"/>
        </w:rPr>
        <w:br/>
        <w:t xml:space="preserve">- Bột thạch cao: bột Chậu - lưng - chân là 1 bột rất lớn, nên cần: 15 cuộn bột khổ 20 cm. Có thể chuẩn bị thêm vài cuộn bột cỡ nhỏ hơn (15 cm) để bó vùng cổ chân, bàn </w:t>
      </w:r>
      <w:r w:rsidRPr="009E1030">
        <w:rPr>
          <w:rFonts w:ascii="Times New Roman" w:eastAsia="Times New Roman" w:hAnsi="Times New Roman" w:cs="Times New Roman"/>
          <w:color w:val="333333"/>
          <w:sz w:val="28"/>
          <w:szCs w:val="28"/>
        </w:rPr>
        <w:lastRenderedPageBreak/>
        <w:t>chân.</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3. Người bệnh:</w:t>
      </w:r>
      <w:r w:rsidRPr="009E1030">
        <w:rPr>
          <w:rFonts w:ascii="Times New Roman" w:eastAsia="Times New Roman" w:hAnsi="Times New Roman" w:cs="Times New Roman"/>
          <w:color w:val="333333"/>
          <w:sz w:val="28"/>
          <w:szCs w:val="28"/>
        </w:rPr>
        <w:t> được thăm khám kỹ tránh bỏ sót tổn thương, được giải thích kỹ, vệ sinh sạch sẽ, cởi bỏ quần, nếu gây mê phải dặn nhịn ăn uống ít nhất 5-6 giờ.</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4. Hồ sơ: </w:t>
      </w:r>
      <w:r w:rsidRPr="009E1030">
        <w:rPr>
          <w:rFonts w:ascii="Times New Roman" w:eastAsia="Times New Roman" w:hAnsi="Times New Roman" w:cs="Times New Roman"/>
          <w:color w:val="333333"/>
          <w:sz w:val="28"/>
          <w:szCs w:val="28"/>
        </w:rPr>
        <w:t>ghi đầy đủ ngày giờ xảy ra tai nạn, ngày giờ bó bột, hướng dẫn dặn dò người bệnh, nếu gây mê phải có giấy cam kết thủ thuật.</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V. CÁC BƯỚC TIẾN HÀNH BÓ BỘT CHẬU - LƯNG - CHÂN</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1. Người bệnh</w:t>
      </w:r>
      <w:r w:rsidRPr="009E1030">
        <w:rPr>
          <w:rFonts w:ascii="Times New Roman" w:eastAsia="Times New Roman" w:hAnsi="Times New Roman" w:cs="Times New Roman"/>
          <w:color w:val="333333"/>
          <w:sz w:val="28"/>
          <w:szCs w:val="28"/>
        </w:rPr>
        <w:br/>
        <w:t>- Tư thế: Nằm ngửa trên bàn chỉnh hình.</w:t>
      </w:r>
      <w:r w:rsidRPr="009E1030">
        <w:rPr>
          <w:rFonts w:ascii="Times New Roman" w:eastAsia="Times New Roman" w:hAnsi="Times New Roman" w:cs="Times New Roman"/>
          <w:color w:val="333333"/>
          <w:sz w:val="28"/>
          <w:szCs w:val="28"/>
        </w:rPr>
        <w:br/>
        <w:t>+ Lưng trở lên đặt nằm trên phần 1 của bàn.</w:t>
      </w:r>
      <w:r w:rsidRPr="009E1030">
        <w:rPr>
          <w:rFonts w:ascii="Times New Roman" w:eastAsia="Times New Roman" w:hAnsi="Times New Roman" w:cs="Times New Roman"/>
          <w:color w:val="333333"/>
          <w:sz w:val="28"/>
          <w:szCs w:val="28"/>
        </w:rPr>
        <w:br/>
        <w:t>+ Vùng cùng cụt được đặt trên giá đỡ thuộc phần 2 của bàn. Bụng, thắt lưng, cùng cụt được giải phóng hoàn toàn xung quanh để bó bột vùng chậu.</w:t>
      </w:r>
      <w:r w:rsidRPr="009E1030">
        <w:rPr>
          <w:rFonts w:ascii="Times New Roman" w:eastAsia="Times New Roman" w:hAnsi="Times New Roman" w:cs="Times New Roman"/>
          <w:color w:val="333333"/>
          <w:sz w:val="28"/>
          <w:szCs w:val="28"/>
        </w:rPr>
        <w:br/>
        <w:t>+ 2 chân của người bệnh được cố định vào phần 3 của bàn, nơi có 2 đế giầy gắn vào khung. Lông mu cần được che phủ khỏi bị dính bột, gây đau khi tháo bột.</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2. Các bước tiến hành:</w:t>
      </w:r>
      <w:r w:rsidRPr="009E1030">
        <w:rPr>
          <w:rFonts w:ascii="Times New Roman" w:eastAsia="Times New Roman" w:hAnsi="Times New Roman" w:cs="Times New Roman"/>
          <w:color w:val="333333"/>
          <w:sz w:val="28"/>
          <w:szCs w:val="28"/>
        </w:rPr>
        <w:t> Sau khi quấn giấy vệ sinh hoặc bông lót, bó bột 2 thì</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i/>
          <w:iCs/>
          <w:color w:val="333333"/>
          <w:sz w:val="28"/>
          <w:szCs w:val="28"/>
        </w:rPr>
        <w:t>2.1. Thì 1: </w:t>
      </w:r>
      <w:r w:rsidRPr="009E1030">
        <w:rPr>
          <w:rFonts w:ascii="Times New Roman" w:eastAsia="Times New Roman" w:hAnsi="Times New Roman" w:cs="Times New Roman"/>
          <w:color w:val="333333"/>
          <w:sz w:val="28"/>
          <w:szCs w:val="28"/>
        </w:rPr>
        <w:t>bó bột Chậu - lưng - đùi: (bó xuống đến gối hoặc 1/3 dưới cẳng chân).</w:t>
      </w:r>
      <w:r w:rsidRPr="009E1030">
        <w:rPr>
          <w:rFonts w:ascii="Times New Roman" w:eastAsia="Times New Roman" w:hAnsi="Times New Roman" w:cs="Times New Roman"/>
          <w:color w:val="333333"/>
          <w:sz w:val="28"/>
          <w:szCs w:val="28"/>
        </w:rPr>
        <w:br/>
        <w:t>- 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r w:rsidRPr="009E1030">
        <w:rPr>
          <w:rFonts w:ascii="Times New Roman" w:eastAsia="Times New Roman" w:hAnsi="Times New Roman" w:cs="Times New Roman"/>
          <w:color w:val="333333"/>
          <w:sz w:val="28"/>
          <w:szCs w:val="28"/>
        </w:rPr>
        <w:br/>
        <w:t>- Quay vô lăng để căng chỉnh, nắn xương gẫy. Chân bên lành cũng được căng chỉnh làm đối lực, nhưng lực căng thường giảm hơn bên chân có tổn thương.</w:t>
      </w:r>
      <w:r w:rsidRPr="009E1030">
        <w:rPr>
          <w:rFonts w:ascii="Times New Roman" w:eastAsia="Times New Roman" w:hAnsi="Times New Roman" w:cs="Times New Roman"/>
          <w:color w:val="333333"/>
          <w:sz w:val="28"/>
          <w:szCs w:val="28"/>
        </w:rPr>
        <w:br/>
        <w:t>- Chỉnh 2 khung đỡ 2 chân cho chân dạng ra hoặc khép vào, xoay vào hoặc xoay ra theo ý muốn rồi cố định khung lại (bằng cờ-lê có sẵn). Quấn giấy vệ sinh hoặc bông lót toàn bộ vùng định bó bột (nên quấn lót rộng rãi hơn phần bó bột).</w:t>
      </w:r>
      <w:r w:rsidRPr="009E1030">
        <w:rPr>
          <w:rFonts w:ascii="Times New Roman" w:eastAsia="Times New Roman" w:hAnsi="Times New Roman" w:cs="Times New Roman"/>
          <w:color w:val="333333"/>
          <w:sz w:val="28"/>
          <w:szCs w:val="28"/>
        </w:rPr>
        <w:br/>
        <w:t>- 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r w:rsidRPr="009E1030">
        <w:rPr>
          <w:rFonts w:ascii="Times New Roman" w:eastAsia="Times New Roman" w:hAnsi="Times New Roman" w:cs="Times New Roman"/>
          <w:color w:val="333333"/>
          <w:sz w:val="28"/>
          <w:szCs w:val="28"/>
        </w:rPr>
        <w:br/>
        <w:t>- Rải tiếp 2 nẹp bột to bản nữa, đủ dài:</w:t>
      </w:r>
      <w:r w:rsidRPr="009E1030">
        <w:rPr>
          <w:rFonts w:ascii="Times New Roman" w:eastAsia="Times New Roman" w:hAnsi="Times New Roman" w:cs="Times New Roman"/>
          <w:color w:val="333333"/>
          <w:sz w:val="28"/>
          <w:szCs w:val="28"/>
        </w:rPr>
        <w:br/>
        <w:t xml:space="preserve">+ 1 nẹp đặt từ trước bụng bên tổn thương, gối lên phần đai bột đã đặt trước đó (đai </w:t>
      </w:r>
      <w:r w:rsidRPr="009E1030">
        <w:rPr>
          <w:rFonts w:ascii="Times New Roman" w:eastAsia="Times New Roman" w:hAnsi="Times New Roman" w:cs="Times New Roman"/>
          <w:color w:val="333333"/>
          <w:sz w:val="28"/>
          <w:szCs w:val="28"/>
        </w:rPr>
        <w:lastRenderedPageBreak/>
        <w:t>bột vòng quanh khung chậu và bụng). Quấn bắt chéo qua cung đùi ra ngoài, để ra sau đùi, quấn chéo từ trên xuống dưới, từ ngoài vào trong cho hết nẹp bột.</w:t>
      </w:r>
      <w:r w:rsidRPr="009E1030">
        <w:rPr>
          <w:rFonts w:ascii="Times New Roman" w:eastAsia="Times New Roman" w:hAnsi="Times New Roman" w:cs="Times New Roman"/>
          <w:color w:val="333333"/>
          <w:sz w:val="28"/>
          <w:szCs w:val="28"/>
        </w:rPr>
        <w:br/>
        <w:t>+ 1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song song nhau, cùng chiều, gối nhau 1 ít, đỡ bị cộm.</w:t>
      </w:r>
      <w:r w:rsidRPr="009E1030">
        <w:rPr>
          <w:rFonts w:ascii="Times New Roman" w:eastAsia="Times New Roman" w:hAnsi="Times New Roman" w:cs="Times New Roman"/>
          <w:color w:val="333333"/>
          <w:sz w:val="28"/>
          <w:szCs w:val="28"/>
        </w:rPr>
        <w:br/>
        <w:t>- Dùng bột rải kiểu Zích-zắc tăng cường vùng trước bẹn. Đến đây coi như xong phần rải và đặt các nẹp bột.</w:t>
      </w:r>
      <w:r w:rsidRPr="009E1030">
        <w:rPr>
          <w:rFonts w:ascii="Times New Roman" w:eastAsia="Times New Roman" w:hAnsi="Times New Roman" w:cs="Times New Roman"/>
          <w:color w:val="333333"/>
          <w:sz w:val="28"/>
          <w:szCs w:val="28"/>
        </w:rPr>
        <w:br/>
        <w:t>- Quấn bột: dùng bột to bản (cỡ 20 cm) quấn từ trên xuống dưới, đến 1/3 dưới cẳng chân hoặc gần cổ chân thì dừng lại, quấn ngược lên trên, quấn lên quấn xuống như vậy đến khi cảm thấy đủ dầy thì được. Nhớ quấn bổ sung cho đai bột ở xung quanh bụng và khung chậu đã được đặt ban đầu. Sửa sang, chỉnh trang cho đẹp. Cũng như các loại bột bó 2 thì khác, chỗ bột nối nhau giữa 2 thì nên bó mỏng dần để khi bó bột thì 2 gối lên khỏi bị cộm.</w:t>
      </w:r>
      <w:r w:rsidRPr="009E1030">
        <w:rPr>
          <w:rFonts w:ascii="Times New Roman" w:eastAsia="Times New Roman" w:hAnsi="Times New Roman" w:cs="Times New Roman"/>
          <w:color w:val="333333"/>
          <w:sz w:val="28"/>
          <w:szCs w:val="28"/>
        </w:rPr>
        <w:br/>
        <w:t>Nếu bó bột Chậu - lưng - chân-đùi, phần bột đùi đối diện được bó đồng thời với bên đùi tổn thương, đặt các nẹp và kỹ thuật bó tương tự như bên đùi tổn thương.</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i/>
          <w:iCs/>
          <w:color w:val="333333"/>
          <w:sz w:val="28"/>
          <w:szCs w:val="28"/>
        </w:rPr>
        <w:t>2.2. Thì 2</w:t>
      </w:r>
      <w:r w:rsidRPr="009E1030">
        <w:rPr>
          <w:rFonts w:ascii="Times New Roman" w:eastAsia="Times New Roman" w:hAnsi="Times New Roman" w:cs="Times New Roman"/>
          <w:color w:val="333333"/>
          <w:sz w:val="28"/>
          <w:szCs w:val="28"/>
        </w:rPr>
        <w:br/>
        <w:t>- Cắt băng cố định cổ bàn chân khỏi đế giày.</w:t>
      </w:r>
      <w:r w:rsidRPr="009E1030">
        <w:rPr>
          <w:rFonts w:ascii="Times New Roman" w:eastAsia="Times New Roman" w:hAnsi="Times New Roman" w:cs="Times New Roman"/>
          <w:color w:val="333333"/>
          <w:sz w:val="28"/>
          <w:szCs w:val="28"/>
        </w:rPr>
        <w:br/>
        <w:t>- Đưa người bệnh sang bàn nắn thường để bó nốt bột Cẳng - bàn chân. Tăng cường bột ở chỗ nối giữa 2 thì. Xong rồi thì xoa cho bột đẹp và mịn. Lau chùi sạch các ngón chân để dễ theo dõi. Nếu bó bột cấp cứu, vẫn rạch dọc bột từ bẹn trở xuống. Trẻ em dưới 2 tuổi: bó bột Ếch để dễ săn sóc khi vệ sinh.</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VI. THEO DÕI</w:t>
      </w:r>
      <w:r w:rsidRPr="009E1030">
        <w:rPr>
          <w:rFonts w:ascii="Times New Roman" w:eastAsia="Times New Roman" w:hAnsi="Times New Roman" w:cs="Times New Roman"/>
          <w:color w:val="333333"/>
          <w:sz w:val="28"/>
          <w:szCs w:val="28"/>
        </w:rPr>
        <w:br/>
        <w:t>- Nhẹ: theo dõi điều trị ngoại trú (chủ yếu trong điều trị gẫy xương đùi ở trẻ em).</w:t>
      </w:r>
      <w:r w:rsidRPr="009E1030">
        <w:rPr>
          <w:rFonts w:ascii="Times New Roman" w:eastAsia="Times New Roman" w:hAnsi="Times New Roman" w:cs="Times New Roman"/>
          <w:color w:val="333333"/>
          <w:sz w:val="28"/>
          <w:szCs w:val="28"/>
        </w:rPr>
        <w:br/>
        <w:t>- Nặng, có tổn thương phối hợp, sưng nề: cho vào viện theo dõi điều trị nội trú.</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VII. TAI BIẾN VÀ XỬ TRÍ (</w:t>
      </w:r>
      <w:hyperlink r:id="rId180" w:history="1">
        <w:r w:rsidRPr="009E1030">
          <w:rPr>
            <w:rFonts w:ascii="Times New Roman" w:eastAsia="Times New Roman" w:hAnsi="Times New Roman" w:cs="Times New Roman"/>
            <w:b/>
            <w:bCs/>
            <w:color w:val="0C2D38"/>
            <w:sz w:val="28"/>
            <w:szCs w:val="28"/>
          </w:rPr>
          <w:t>xem chi tiết hơn</w:t>
        </w:r>
      </w:hyperlink>
      <w:r w:rsidRPr="009E1030">
        <w:rPr>
          <w:rFonts w:ascii="Times New Roman" w:eastAsia="Times New Roman" w:hAnsi="Times New Roman" w:cs="Times New Roman"/>
          <w:b/>
          <w:bCs/>
          <w:color w:val="333333"/>
          <w:sz w:val="28"/>
          <w:szCs w:val="28"/>
        </w:rPr>
        <w:t>)</w:t>
      </w:r>
      <w:r w:rsidRPr="009E1030">
        <w:rPr>
          <w:rFonts w:ascii="Times New Roman" w:eastAsia="Times New Roman" w:hAnsi="Times New Roman" w:cs="Times New Roman"/>
          <w:color w:val="333333"/>
          <w:sz w:val="28"/>
          <w:szCs w:val="28"/>
        </w:rPr>
        <w:br/>
        <w:t>Tương tự như với các loại bột khác, lưu ý thêm:</w:t>
      </w:r>
      <w:r w:rsidRPr="009E1030">
        <w:rPr>
          <w:rFonts w:ascii="Times New Roman" w:eastAsia="Times New Roman" w:hAnsi="Times New Roman" w:cs="Times New Roman"/>
          <w:color w:val="333333"/>
          <w:sz w:val="28"/>
          <w:szCs w:val="28"/>
        </w:rPr>
        <w:br/>
        <w:t xml:space="preserve">- 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w:t>
      </w:r>
      <w:r w:rsidRPr="009E1030">
        <w:rPr>
          <w:rFonts w:ascii="Times New Roman" w:eastAsia="Times New Roman" w:hAnsi="Times New Roman" w:cs="Times New Roman"/>
          <w:color w:val="333333"/>
          <w:sz w:val="28"/>
          <w:szCs w:val="28"/>
        </w:rPr>
        <w:lastRenderedPageBreak/>
        <w:t>của bột sau.</w:t>
      </w:r>
      <w:r w:rsidRPr="009E1030">
        <w:rPr>
          <w:rFonts w:ascii="Times New Roman" w:eastAsia="Times New Roman" w:hAnsi="Times New Roman" w:cs="Times New Roman"/>
          <w:color w:val="333333"/>
          <w:sz w:val="28"/>
          <w:szCs w:val="28"/>
        </w:rPr>
        <w:br/>
        <w:t>- 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III.916. BÓ BỘT NGỰC CHẬU LƯNG CHÂN CÓ NẮN</w:t>
      </w:r>
    </w:p>
    <w:p w:rsidR="009E1030" w:rsidRPr="009E1030" w:rsidRDefault="009E1030" w:rsidP="009E1030">
      <w:pPr>
        <w:shd w:val="clear" w:color="auto" w:fill="FFFFFF"/>
        <w:spacing w:after="0" w:line="360" w:lineRule="auto"/>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 LÀM NEP CỘT SỐNG)</w:t>
      </w:r>
      <w:r w:rsidRPr="009E1030">
        <w:rPr>
          <w:rFonts w:ascii="Times New Roman" w:eastAsia="Times New Roman" w:hAnsi="Times New Roman" w:cs="Times New Roman"/>
          <w:sz w:val="36"/>
          <w:szCs w:val="36"/>
        </w:rPr>
        <w:br/>
      </w:r>
      <w:r w:rsidRPr="009E1030">
        <w:rPr>
          <w:rFonts w:ascii="Times New Roman" w:eastAsia="Times New Roman" w:hAnsi="Times New Roman" w:cs="Times New Roman"/>
          <w:b/>
          <w:bCs/>
          <w:sz w:val="28"/>
          <w:szCs w:val="28"/>
        </w:rPr>
        <w:t>I. ĐẠI CƯƠNG</w:t>
      </w:r>
      <w:r w:rsidRPr="009E1030">
        <w:rPr>
          <w:rFonts w:ascii="Times New Roman" w:eastAsia="Times New Roman" w:hAnsi="Times New Roman" w:cs="Times New Roman"/>
          <w:sz w:val="28"/>
          <w:szCs w:val="28"/>
        </w:rPr>
        <w:br/>
        <w:t>- Bột Ngực - chậu - lưng - chân (Whitman) là loại bột gồm 2 phần được liên kết với nhau:</w:t>
      </w:r>
      <w:r w:rsidRPr="009E1030">
        <w:rPr>
          <w:rFonts w:ascii="Times New Roman" w:eastAsia="Times New Roman" w:hAnsi="Times New Roman" w:cs="Times New Roman"/>
          <w:sz w:val="28"/>
          <w:szCs w:val="28"/>
        </w:rPr>
        <w:br/>
        <w:t>+ Một phần vòng quanh toàn bộ ngực, bụng và khung chậu.</w:t>
      </w:r>
      <w:r w:rsidRPr="009E1030">
        <w:rPr>
          <w:rFonts w:ascii="Times New Roman" w:eastAsia="Times New Roman" w:hAnsi="Times New Roman" w:cs="Times New Roman"/>
          <w:sz w:val="28"/>
          <w:szCs w:val="28"/>
        </w:rPr>
        <w:br/>
        <w:t>+ Một phần là toàn bộ chân bên tổn thương (phần bột ở chân về bản chất không khác gì 1 bột Đùi - cẳng - bàn chân).</w:t>
      </w:r>
      <w:r w:rsidRPr="009E1030">
        <w:rPr>
          <w:rFonts w:ascii="Times New Roman" w:eastAsia="Times New Roman" w:hAnsi="Times New Roman" w:cs="Times New Roman"/>
          <w:sz w:val="28"/>
          <w:szCs w:val="28"/>
        </w:rPr>
        <w:br/>
        <w:t>Giới hạn phía trên: ở trước là dưới khớp ức-đòn, ở 2 bên là dưới hõm nách chừng 2-3 cm và bên dưới giống như bột Cẳng - bàn chân hoặc bột Đùi- Cẳng - bàn chân. Thực chất, bột này là bột Chậu - lưng - chân được tiếp nối thêm phần lồng ngực để bột thêm vững chắc. Cũng tương tự như khi ta so sánh bột</w:t>
      </w:r>
      <w:r w:rsidRPr="009E1030">
        <w:rPr>
          <w:rFonts w:ascii="Times New Roman" w:eastAsia="Times New Roman" w:hAnsi="Times New Roman" w:cs="Times New Roman"/>
          <w:sz w:val="28"/>
          <w:szCs w:val="28"/>
        </w:rPr>
        <w:br/>
        <w:t>Ngực - vai - cánh tay với bột Chữ U ở chi trên vậy.</w:t>
      </w:r>
      <w:r w:rsidRPr="009E1030">
        <w:rPr>
          <w:rFonts w:ascii="Times New Roman" w:eastAsia="Times New Roman" w:hAnsi="Times New Roman" w:cs="Times New Roman"/>
          <w:sz w:val="28"/>
          <w:szCs w:val="28"/>
        </w:rPr>
        <w:br/>
        <w:t>- Bột Ngực - chậu - lưng - chân là 1 bột rất lớn, muốn bó được cũng cần phải có bàn đặc dụng (bàn chỉnh hình Pelvie), và cần nhiều người phục vụ.</w:t>
      </w:r>
      <w:r w:rsidRPr="009E1030">
        <w:rPr>
          <w:rFonts w:ascii="Times New Roman" w:eastAsia="Times New Roman" w:hAnsi="Times New Roman" w:cs="Times New Roman"/>
          <w:sz w:val="28"/>
          <w:szCs w:val="28"/>
        </w:rPr>
        <w:br/>
        <w:t>- Bột Ngực - chậu - lưng- chân thường được sử dụng trong các thương tổn ở vùng háng và 1/3 trên xương đùi.</w:t>
      </w:r>
      <w:r w:rsidRPr="009E1030">
        <w:rPr>
          <w:rFonts w:ascii="Times New Roman" w:eastAsia="Times New Roman" w:hAnsi="Times New Roman" w:cs="Times New Roman"/>
          <w:sz w:val="28"/>
          <w:szCs w:val="28"/>
        </w:rPr>
        <w:br/>
        <w:t>- Bột Ngực - chậu - lưng - chân cũng thường không phải rạch dọc, chỉ rạch dọc khi cần theo dõi (chân sưng nề nhiều, có vết thương, đụng dập phần mềm...).</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II. CHỈ ĐỊNH</w:t>
      </w:r>
      <w:r w:rsidRPr="009E1030">
        <w:rPr>
          <w:rFonts w:ascii="Times New Roman" w:eastAsia="Times New Roman" w:hAnsi="Times New Roman" w:cs="Times New Roman"/>
          <w:sz w:val="28"/>
          <w:szCs w:val="28"/>
        </w:rPr>
        <w:br/>
        <w:t>Bó bột Ngực - chậu - lưng - chân khi gẫy kín, gãy hở độ 1, gẫy xương hở độ 2 trở lên đã được XỬ TRÍ phẫu thuật trong các trường hợp sau:</w:t>
      </w:r>
      <w:r w:rsidRPr="009E1030">
        <w:rPr>
          <w:rFonts w:ascii="Times New Roman" w:eastAsia="Times New Roman" w:hAnsi="Times New Roman" w:cs="Times New Roman"/>
          <w:sz w:val="28"/>
          <w:szCs w:val="28"/>
        </w:rPr>
        <w:br/>
        <w:t>1. Gẫy cổ xương đùi.</w:t>
      </w:r>
      <w:r w:rsidRPr="009E1030">
        <w:rPr>
          <w:rFonts w:ascii="Times New Roman" w:eastAsia="Times New Roman" w:hAnsi="Times New Roman" w:cs="Times New Roman"/>
          <w:sz w:val="28"/>
          <w:szCs w:val="28"/>
        </w:rPr>
        <w:br/>
        <w:t>2. Gẫy liên mấu chuyển xương đùi.</w:t>
      </w:r>
      <w:r w:rsidRPr="009E1030">
        <w:rPr>
          <w:rFonts w:ascii="Times New Roman" w:eastAsia="Times New Roman" w:hAnsi="Times New Roman" w:cs="Times New Roman"/>
          <w:sz w:val="28"/>
          <w:szCs w:val="28"/>
        </w:rPr>
        <w:br/>
        <w:t xml:space="preserve">3. Gẫy 1/3 trên xương đùi, gẫy 1/3 giữa xương đùi (với người lớn, còn với trẻ em thì </w:t>
      </w:r>
      <w:r w:rsidRPr="009E1030">
        <w:rPr>
          <w:rFonts w:ascii="Times New Roman" w:eastAsia="Times New Roman" w:hAnsi="Times New Roman" w:cs="Times New Roman"/>
          <w:sz w:val="28"/>
          <w:szCs w:val="28"/>
        </w:rPr>
        <w:lastRenderedPageBreak/>
        <w:t>bó bột Chậu - lưng - chân).</w:t>
      </w:r>
      <w:r w:rsidRPr="009E1030">
        <w:rPr>
          <w:rFonts w:ascii="Times New Roman" w:eastAsia="Times New Roman" w:hAnsi="Times New Roman" w:cs="Times New Roman"/>
          <w:sz w:val="28"/>
          <w:szCs w:val="28"/>
        </w:rPr>
        <w:br/>
        <w:t>4. Gẫy xương chậu, trong đó có ổ cối.</w:t>
      </w:r>
      <w:r w:rsidRPr="009E1030">
        <w:rPr>
          <w:rFonts w:ascii="Times New Roman" w:eastAsia="Times New Roman" w:hAnsi="Times New Roman" w:cs="Times New Roman"/>
          <w:sz w:val="28"/>
          <w:szCs w:val="28"/>
        </w:rPr>
        <w:br/>
        <w:t>5. Tất cả các trường hợp gẫy xương kể trên, có di lệch lẽ ra phải mổ, nhưng vì nhiều lý do không mổ được thì đều trị bằng bó bột (người bệnh có bệnh toàn thân nặng như ung thư, tiểu đường nặng, rối loạn đông máu, bệnh tim mạch, huyết áp, tâm thần phân liệt...và các trường hợp từ chối mổ).</w:t>
      </w:r>
      <w:r w:rsidRPr="009E1030">
        <w:rPr>
          <w:rFonts w:ascii="Times New Roman" w:eastAsia="Times New Roman" w:hAnsi="Times New Roman" w:cs="Times New Roman"/>
          <w:sz w:val="28"/>
          <w:szCs w:val="28"/>
        </w:rPr>
        <w:br/>
        <w:t>6. Sau mổ các thương tổn do chấn thương và bệnh lý vùng háng.</w:t>
      </w:r>
      <w:r w:rsidRPr="009E1030">
        <w:rPr>
          <w:rFonts w:ascii="Times New Roman" w:eastAsia="Times New Roman" w:hAnsi="Times New Roman" w:cs="Times New Roman"/>
          <w:sz w:val="28"/>
          <w:szCs w:val="28"/>
        </w:rPr>
        <w:br/>
        <w:t>Nhìn chung, bột Ngực - chậu - lưng - chân hiện nay ít được sử dụng. Vì bột quá nặng nề và thời gian mang bột lâu, nên trong nhiều trường hợp người ta lựa chọn giải pháp phẫu thuật kết hợp xương. Chỉ bó bột khi người bệnh không đủ điều kiện mổ (có bệnh toàn thân như ung thư, tiểu đường nặng, bệnh rối loạn đông máu, tâm thần phân liệt, các trường hợp người bệnh từ chối mổ...).</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III. CHỐNG CHỈ ĐỊNH</w:t>
      </w:r>
      <w:r w:rsidRPr="009E1030">
        <w:rPr>
          <w:rFonts w:ascii="Times New Roman" w:eastAsia="Times New Roman" w:hAnsi="Times New Roman" w:cs="Times New Roman"/>
          <w:sz w:val="28"/>
          <w:szCs w:val="28"/>
        </w:rPr>
        <w:br/>
        <w:t>1. Gẫy hở xương độ 2 trở lên chưa được XỬ TRÍ phẫu thuật.</w:t>
      </w:r>
      <w:r w:rsidRPr="009E1030">
        <w:rPr>
          <w:rFonts w:ascii="Times New Roman" w:eastAsia="Times New Roman" w:hAnsi="Times New Roman" w:cs="Times New Roman"/>
          <w:sz w:val="28"/>
          <w:szCs w:val="28"/>
        </w:rPr>
        <w:br/>
        <w:t>2. Có tổn thương đụng dập nặng phần mềm vùng háng, đùi, khoeo, cẳng chân.</w:t>
      </w:r>
      <w:r w:rsidRPr="009E1030">
        <w:rPr>
          <w:rFonts w:ascii="Times New Roman" w:eastAsia="Times New Roman" w:hAnsi="Times New Roman" w:cs="Times New Roman"/>
          <w:sz w:val="28"/>
          <w:szCs w:val="28"/>
        </w:rPr>
        <w:br/>
        <w:t>3. Có tổn thương mạch máu, thần kinh, theo dõi hội chứng khoang.</w:t>
      </w:r>
      <w:r w:rsidRPr="009E1030">
        <w:rPr>
          <w:rFonts w:ascii="Times New Roman" w:eastAsia="Times New Roman" w:hAnsi="Times New Roman" w:cs="Times New Roman"/>
          <w:sz w:val="28"/>
          <w:szCs w:val="28"/>
        </w:rPr>
        <w:br/>
        <w:t>4. Có tổn thương bụng hoặc theo dõi tổn thương bụng, chấn thương ngực, chấn thương sọ não, đa chấn thương, người bệnh đang trong trạng thái shock...</w:t>
      </w:r>
      <w:r w:rsidRPr="009E1030">
        <w:rPr>
          <w:rFonts w:ascii="Times New Roman" w:eastAsia="Times New Roman" w:hAnsi="Times New Roman" w:cs="Times New Roman"/>
          <w:sz w:val="28"/>
          <w:szCs w:val="28"/>
        </w:rPr>
        <w:br/>
        <w:t>5. Người bệnh có thai.</w:t>
      </w:r>
      <w:r w:rsidRPr="009E1030">
        <w:rPr>
          <w:rFonts w:ascii="Times New Roman" w:eastAsia="Times New Roman" w:hAnsi="Times New Roman" w:cs="Times New Roman"/>
          <w:sz w:val="28"/>
          <w:szCs w:val="28"/>
        </w:rPr>
        <w:br/>
        <w:t>6. Chống chỉ định tương đối: người bệnh đang cho con bú, người già, người gù, cong vẹo cột sống: thận trọng và cân nhắc cẩn thận.</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IV. CHUẨN BỊ</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1. Người thực hiện:</w:t>
      </w:r>
      <w:r w:rsidRPr="009E1030">
        <w:rPr>
          <w:rFonts w:ascii="Times New Roman" w:eastAsia="Times New Roman" w:hAnsi="Times New Roman" w:cs="Times New Roman"/>
          <w:sz w:val="28"/>
          <w:szCs w:val="28"/>
        </w:rPr>
        <w:t> như bó bột Chậu - lưng - chân.</w:t>
      </w:r>
      <w:r w:rsidRPr="009E1030">
        <w:rPr>
          <w:rFonts w:ascii="Times New Roman" w:eastAsia="Times New Roman" w:hAnsi="Times New Roman" w:cs="Times New Roman"/>
          <w:sz w:val="28"/>
          <w:szCs w:val="28"/>
        </w:rPr>
        <w:br/>
        <w:t>- Chuyên khoa xương: 4-5 người, ít nhất cũng là 4 (1 chính, 3 phụ).</w:t>
      </w:r>
      <w:r w:rsidRPr="009E1030">
        <w:rPr>
          <w:rFonts w:ascii="Times New Roman" w:eastAsia="Times New Roman" w:hAnsi="Times New Roman" w:cs="Times New Roman"/>
          <w:sz w:val="28"/>
          <w:szCs w:val="28"/>
        </w:rPr>
        <w:br/>
        <w:t>- Nếu người bệnh cần gây mê: 1 hoặc 2 chuyên khoa gây mê.</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2. Phương tiện</w:t>
      </w:r>
      <w:r w:rsidRPr="009E1030">
        <w:rPr>
          <w:rFonts w:ascii="Times New Roman" w:eastAsia="Times New Roman" w:hAnsi="Times New Roman" w:cs="Times New Roman"/>
          <w:sz w:val="28"/>
          <w:szCs w:val="28"/>
        </w:rPr>
        <w:br/>
        <w:t>- Bàn nắn: bó bột Ngực - chậu - lưng - chân dù có phải nắn xương hay không, nặng hay nhẹ, thì cũng đều bắt buộc phải có bàn chuyên dụng (bàn chỉnh hình Pelvie). Cấu tạo 1 bàn chỉnh hình và cách sử dụng: (xem bài Bột Chậu - lưng- chân).</w:t>
      </w:r>
      <w:r w:rsidRPr="009E1030">
        <w:rPr>
          <w:rFonts w:ascii="Times New Roman" w:eastAsia="Times New Roman" w:hAnsi="Times New Roman" w:cs="Times New Roman"/>
          <w:sz w:val="28"/>
          <w:szCs w:val="28"/>
        </w:rPr>
        <w:br/>
        <w:t xml:space="preserve">- Bột thạch cao: bột ngực - chậu - lưng - chân là 1 loại bột rất lớn, có thể nói là lớn nhất trong tất cả các loại bột, nên phải cần đến 18 - 20 cuộn bột khổ 20 cm. Có thể </w:t>
      </w:r>
      <w:r w:rsidRPr="009E1030">
        <w:rPr>
          <w:rFonts w:ascii="Times New Roman" w:eastAsia="Times New Roman" w:hAnsi="Times New Roman" w:cs="Times New Roman"/>
          <w:sz w:val="28"/>
          <w:szCs w:val="28"/>
        </w:rPr>
        <w:lastRenderedPageBreak/>
        <w:t>chuẩn bị thêm vài cuộn bột cỡ nhỏ hơn để bó vùng cổ chân, bàn chân.</w:t>
      </w:r>
      <w:r w:rsidRPr="009E1030">
        <w:rPr>
          <w:rFonts w:ascii="Times New Roman" w:eastAsia="Times New Roman" w:hAnsi="Times New Roman" w:cs="Times New Roman"/>
          <w:sz w:val="28"/>
          <w:szCs w:val="28"/>
        </w:rPr>
        <w:br/>
        <w:t>- Thuốc tê hoặc thuốc mê: số lượng tùy thuộc người bệnh là trẻ em hay người lớn, trọng lượng người bệnh. Kèm theo là dụng cụ gây tê, gây mê, hồi sức (bơm tiêm, cồn 70</w:t>
      </w:r>
      <w:r w:rsidRPr="009E1030">
        <w:rPr>
          <w:rFonts w:ascii="Times New Roman" w:eastAsia="Times New Roman" w:hAnsi="Times New Roman" w:cs="Times New Roman"/>
          <w:sz w:val="28"/>
          <w:szCs w:val="28"/>
          <w:vertAlign w:val="superscript"/>
        </w:rPr>
        <w:t>o</w:t>
      </w:r>
      <w:r w:rsidRPr="009E1030">
        <w:rPr>
          <w:rFonts w:ascii="Times New Roman" w:eastAsia="Times New Roman" w:hAnsi="Times New Roman" w:cs="Times New Roman"/>
          <w:sz w:val="28"/>
          <w:szCs w:val="28"/>
        </w:rPr>
        <w:t>, thuốc chống sốc, mặt nạ bóp bóng, đèn nội khí quản...).</w:t>
      </w:r>
      <w:r w:rsidRPr="009E1030">
        <w:rPr>
          <w:rFonts w:ascii="Times New Roman" w:eastAsia="Times New Roman" w:hAnsi="Times New Roman" w:cs="Times New Roman"/>
          <w:sz w:val="28"/>
          <w:szCs w:val="28"/>
        </w:rPr>
        <w:br/>
        <w:t>- Giấy vệ sinh, bông cuộn (mỗi thứ 3-4 cuộn). Lưu ý, nếu dùng giấy vệ sinh, có thể gây dị ứng da người bệnh.</w:t>
      </w:r>
      <w:r w:rsidRPr="009E1030">
        <w:rPr>
          <w:rFonts w:ascii="Times New Roman" w:eastAsia="Times New Roman" w:hAnsi="Times New Roman" w:cs="Times New Roman"/>
          <w:sz w:val="28"/>
          <w:szCs w:val="28"/>
        </w:rPr>
        <w:br/>
        <w:t>- Dây rạch dọc (dùng cho bột cấp cứu, khi tổn thương 7 ngày trở lại): thường dùng một đoạn băng vải có độ dài vừa phải, vê săn lại để đảm bảo độ chắc là đủ, không cần dây chuyên dụng. Rạch dọc từ bẹn trở xuống.</w:t>
      </w:r>
      <w:r w:rsidRPr="009E1030">
        <w:rPr>
          <w:rFonts w:ascii="Times New Roman" w:eastAsia="Times New Roman" w:hAnsi="Times New Roman" w:cs="Times New Roman"/>
          <w:sz w:val="28"/>
          <w:szCs w:val="28"/>
        </w:rPr>
        <w:br/>
        <w:t>- 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w:t>
      </w:r>
      <w:r w:rsidRPr="009E1030">
        <w:rPr>
          <w:rFonts w:ascii="Times New Roman" w:eastAsia="Times New Roman" w:hAnsi="Times New Roman" w:cs="Times New Roman"/>
          <w:sz w:val="28"/>
          <w:szCs w:val="28"/>
        </w:rPr>
        <w:br/>
        <w:t>- Nước để ngâm bột: đủ về số lượng để ngâm chìm hẳn 3-4 cuộn bột cùng 1 lúc. Lưu ý, mùa lạnh phải dùng nước ấm, vì trong quá trình bột khô cứng sẽ tiêu hao một nhiệt lượng đáng kể làm nóng bột, có thể gây hạ thân nhiệt người bệnh, gây cảm lạnh. Nước sử dụng ngâm bột phải được thay thường xuyên để đảm bảo vệ sinh và tránh hiện tượng nước có quá nhiều cặn bột ảnh hưởng đến chất lượng bột.</w:t>
      </w:r>
      <w:r w:rsidRPr="009E1030">
        <w:rPr>
          <w:rFonts w:ascii="Times New Roman" w:eastAsia="Times New Roman" w:hAnsi="Times New Roman" w:cs="Times New Roman"/>
          <w:sz w:val="28"/>
          <w:szCs w:val="28"/>
        </w:rPr>
        <w:br/>
        <w:t>- 2-3 cuộn băng vải hoặc băng thun, để băng giữ ngoài bột, khi việc bó bột và rạch dọc bột đã hoàn thành.</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3. Người bệnh</w:t>
      </w:r>
      <w:r w:rsidRPr="009E1030">
        <w:rPr>
          <w:rFonts w:ascii="Times New Roman" w:eastAsia="Times New Roman" w:hAnsi="Times New Roman" w:cs="Times New Roman"/>
          <w:sz w:val="28"/>
          <w:szCs w:val="28"/>
        </w:rPr>
        <w:br/>
        <w:t>- Được thăm khám toàn diện, tránh bỏ sót tổn thương, nhất là những tổn thương lớn có thể gây tử vong trong quá trình nắn bó bột (chấn thương sọ não, chấn thương ngực, vỡ tạng đặc,vỡ tạng rỗng...).</w:t>
      </w:r>
      <w:r w:rsidRPr="009E1030">
        <w:rPr>
          <w:rFonts w:ascii="Times New Roman" w:eastAsia="Times New Roman" w:hAnsi="Times New Roman" w:cs="Times New Roman"/>
          <w:sz w:val="28"/>
          <w:szCs w:val="28"/>
        </w:rPr>
        <w:b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r w:rsidRPr="009E1030">
        <w:rPr>
          <w:rFonts w:ascii="Times New Roman" w:eastAsia="Times New Roman" w:hAnsi="Times New Roman" w:cs="Times New Roman"/>
          <w:sz w:val="28"/>
          <w:szCs w:val="28"/>
        </w:rPr>
        <w:br/>
        <w:t>- Được vệ sinh sạch sẽ vùng xương gẫy, cởi hoặc cắt bỏ tay áo bên tay gẫy.</w:t>
      </w:r>
      <w:r w:rsidRPr="009E1030">
        <w:rPr>
          <w:rFonts w:ascii="Times New Roman" w:eastAsia="Times New Roman" w:hAnsi="Times New Roman" w:cs="Times New Roman"/>
          <w:sz w:val="28"/>
          <w:szCs w:val="28"/>
        </w:rPr>
        <w:br/>
        <w:t>- Với người bệnh gây mê, cần nhịn ăn uống ít nhất 5-6 giờ, tránh nôn hoặc hiện tượng trào ngược (nước hoặc thức ăn từ dạ dầy tràn sang đường thở gây tắc thở).</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lastRenderedPageBreak/>
        <w:t>4. Hồ sơ:</w:t>
      </w:r>
      <w:r w:rsidRPr="009E1030">
        <w:rPr>
          <w:rFonts w:ascii="Times New Roman" w:eastAsia="Times New Roman" w:hAnsi="Times New Roman" w:cs="Times New Roman"/>
          <w:sz w:val="28"/>
          <w:szCs w:val="28"/>
        </w:rPr>
        <w:br/>
        <w:t>- Cần ghi rõ ngày giờ bị tai nạn, ngày giờ bó bột, tình trạng thăm khám toàn thân, hướng xử trí, những điều dặn dò và hẹn khám lại.</w:t>
      </w:r>
      <w:r w:rsidRPr="009E1030">
        <w:rPr>
          <w:rFonts w:ascii="Times New Roman" w:eastAsia="Times New Roman" w:hAnsi="Times New Roman" w:cs="Times New Roman"/>
          <w:sz w:val="28"/>
          <w:szCs w:val="28"/>
        </w:rPr>
        <w:br/>
        <w:t>- Với người bệnh gây mê, cần có tờ cam kết chấp nhận thủ thuật.</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V. CÁC BƯỚC TIẾN HÀNH BÓ BỘT NGỰC- CHẬU- LƯNG- CHÂN</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1. Người bệnh</w:t>
      </w:r>
      <w:r w:rsidRPr="009E1030">
        <w:rPr>
          <w:rFonts w:ascii="Times New Roman" w:eastAsia="Times New Roman" w:hAnsi="Times New Roman" w:cs="Times New Roman"/>
          <w:sz w:val="28"/>
          <w:szCs w:val="28"/>
        </w:rPr>
        <w:br/>
        <w:t>- Cởi hoặc cắt bỏ hoàn toàn quần (kể cả quần lót).</w:t>
      </w:r>
      <w:r w:rsidRPr="009E1030">
        <w:rPr>
          <w:rFonts w:ascii="Times New Roman" w:eastAsia="Times New Roman" w:hAnsi="Times New Roman" w:cs="Times New Roman"/>
          <w:sz w:val="28"/>
          <w:szCs w:val="28"/>
        </w:rPr>
        <w:br/>
        <w:t>- Tư thế: nằm ngửa trên bàn chỉnh hình.</w:t>
      </w:r>
      <w:r w:rsidRPr="009E1030">
        <w:rPr>
          <w:rFonts w:ascii="Times New Roman" w:eastAsia="Times New Roman" w:hAnsi="Times New Roman" w:cs="Times New Roman"/>
          <w:sz w:val="28"/>
          <w:szCs w:val="28"/>
        </w:rPr>
        <w:br/>
        <w:t>+ Lưng trở lên đặt nằm trên phần 1 của bàn.</w:t>
      </w:r>
      <w:r w:rsidRPr="009E1030">
        <w:rPr>
          <w:rFonts w:ascii="Times New Roman" w:eastAsia="Times New Roman" w:hAnsi="Times New Roman" w:cs="Times New Roman"/>
          <w:sz w:val="28"/>
          <w:szCs w:val="28"/>
        </w:rPr>
        <w:br/>
        <w:t>+ Vùng cùng cụt được đặt trên phần 2 của bàn. Ngực, bụng, thắt lưng, cùng cụt được giải phóng hoàn toàn để bó bột vùng ngực, bụng và khung chậu.</w:t>
      </w:r>
      <w:r w:rsidRPr="009E1030">
        <w:rPr>
          <w:rFonts w:ascii="Times New Roman" w:eastAsia="Times New Roman" w:hAnsi="Times New Roman" w:cs="Times New Roman"/>
          <w:sz w:val="28"/>
          <w:szCs w:val="28"/>
        </w:rPr>
        <w:br/>
        <w:t>+ 2 chân của người bệnh được cố định vào phần 3 của bàn, nơi có 2 đế giầy gắn vào khung kéo.</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2. Các bước tiến hành:</w:t>
      </w:r>
      <w:r w:rsidRPr="009E1030">
        <w:rPr>
          <w:rFonts w:ascii="Times New Roman" w:eastAsia="Times New Roman" w:hAnsi="Times New Roman" w:cs="Times New Roman"/>
          <w:sz w:val="28"/>
          <w:szCs w:val="28"/>
        </w:rPr>
        <w:t> tương tự như bó bột Chậu - lưng - chân. Chỉ khác là:</w:t>
      </w:r>
      <w:r w:rsidRPr="009E1030">
        <w:rPr>
          <w:rFonts w:ascii="Times New Roman" w:eastAsia="Times New Roman" w:hAnsi="Times New Roman" w:cs="Times New Roman"/>
          <w:sz w:val="28"/>
          <w:szCs w:val="28"/>
        </w:rPr>
        <w:br/>
        <w:t>- Bột bó cho phần thân người bao gồm cả chậu hông, bụng và lồng ngực.</w:t>
      </w:r>
      <w:r w:rsidRPr="009E1030">
        <w:rPr>
          <w:rFonts w:ascii="Times New Roman" w:eastAsia="Times New Roman" w:hAnsi="Times New Roman" w:cs="Times New Roman"/>
          <w:sz w:val="28"/>
          <w:szCs w:val="28"/>
        </w:rPr>
        <w:br/>
        <w:t>- Cho nên khi bó bột phần ngực-bụng, phải giải phóng rộng rãi không gian xung quanh bằng cách tháo bớt những thanh đỡ thuộc phần 1 của bàn chỉnh hình.</w:t>
      </w:r>
      <w:r w:rsidRPr="009E1030">
        <w:rPr>
          <w:rFonts w:ascii="Times New Roman" w:eastAsia="Times New Roman" w:hAnsi="Times New Roman" w:cs="Times New Roman"/>
          <w:sz w:val="28"/>
          <w:szCs w:val="28"/>
        </w:rPr>
        <w:br/>
        <w:t>- Nhớ độn 1 gối mỏng vùng trước ngực- bụng, bó xong bột thì rút bỏ, và khoét bỏ 1 cửa sổ bột hình tròn (đường kính khoảng 15- 17 cm) ở bụng trên rốn để người bệnh dễ chịu sau khi ăn no, còn có tác dụng giảm bớt những phiền toái do chứng chướng bụng sau chấn thương gây ra.</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VI. THEO DÕI</w:t>
      </w:r>
      <w:r w:rsidRPr="009E1030">
        <w:rPr>
          <w:rFonts w:ascii="Times New Roman" w:eastAsia="Times New Roman" w:hAnsi="Times New Roman" w:cs="Times New Roman"/>
          <w:sz w:val="28"/>
          <w:szCs w:val="28"/>
        </w:rPr>
        <w:br/>
        <w:t>- Nhẹ: theo dõi điều trị ngoại trú (chủ yếu trong điều trị gẫy xương đùi ở trẻ em).</w:t>
      </w:r>
      <w:r w:rsidRPr="009E1030">
        <w:rPr>
          <w:rFonts w:ascii="Times New Roman" w:eastAsia="Times New Roman" w:hAnsi="Times New Roman" w:cs="Times New Roman"/>
          <w:sz w:val="28"/>
          <w:szCs w:val="28"/>
        </w:rPr>
        <w:br/>
        <w:t>- Nặng, có tổn thương phối hợp, sưng nề: cho vào viện theo dõi điều trị nội trú.</w:t>
      </w:r>
      <w:r w:rsidRPr="009E1030">
        <w:rPr>
          <w:rFonts w:ascii="Times New Roman" w:eastAsia="Times New Roman" w:hAnsi="Times New Roman" w:cs="Times New Roman"/>
          <w:sz w:val="28"/>
          <w:szCs w:val="28"/>
        </w:rPr>
        <w:br/>
      </w:r>
      <w:r w:rsidRPr="009E1030">
        <w:rPr>
          <w:rFonts w:ascii="Times New Roman" w:eastAsia="Times New Roman" w:hAnsi="Times New Roman" w:cs="Times New Roman"/>
          <w:b/>
          <w:bCs/>
          <w:sz w:val="28"/>
          <w:szCs w:val="28"/>
        </w:rPr>
        <w:t>VII. TAI BIẾN VÀ XỬ TRÍ</w:t>
      </w:r>
      <w:r w:rsidRPr="009E1030">
        <w:rPr>
          <w:rFonts w:ascii="Times New Roman" w:eastAsia="Times New Roman" w:hAnsi="Times New Roman" w:cs="Times New Roman"/>
          <w:sz w:val="28"/>
          <w:szCs w:val="28"/>
        </w:rPr>
        <w:t> </w:t>
      </w:r>
      <w:r w:rsidRPr="009E1030">
        <w:rPr>
          <w:rFonts w:ascii="Times New Roman" w:eastAsia="Times New Roman" w:hAnsi="Times New Roman" w:cs="Times New Roman"/>
          <w:sz w:val="28"/>
          <w:szCs w:val="28"/>
        </w:rPr>
        <w:br/>
        <w:t> Lưu ý thêm:</w:t>
      </w:r>
      <w:r w:rsidRPr="009E1030">
        <w:rPr>
          <w:rFonts w:ascii="Times New Roman" w:eastAsia="Times New Roman" w:hAnsi="Times New Roman" w:cs="Times New Roman"/>
          <w:sz w:val="28"/>
          <w:szCs w:val="28"/>
        </w:rPr>
        <w:br/>
        <w:t>- Khi người bệnh đau bụng, hoặc khó thở, cần nhanh chóng rạch dọc bột ở phần ngực-bụng, để tiện cho việc theo dõi, thăm khám và xử trí. Theo dõi, nếu không phải XỬ TRÍ cấp cứu ngoại khoa, sẽ quấn tăng cường bột lại như ban đầu.</w:t>
      </w:r>
      <w:r w:rsidRPr="009E1030">
        <w:rPr>
          <w:rFonts w:ascii="Times New Roman" w:eastAsia="Times New Roman" w:hAnsi="Times New Roman" w:cs="Times New Roman"/>
          <w:sz w:val="28"/>
          <w:szCs w:val="28"/>
        </w:rPr>
        <w:br/>
        <w:t xml:space="preserve">- Bột bó 2 thì, ở thì 1 bột được bó khi chân được kéo rất căng trên khung, bó xong rồi chân người bệnh được giải phóng sức căng, chân sẽ dồn lên do lực co kéo của </w:t>
      </w:r>
      <w:r w:rsidRPr="009E1030">
        <w:rPr>
          <w:rFonts w:ascii="Times New Roman" w:eastAsia="Times New Roman" w:hAnsi="Times New Roman" w:cs="Times New Roman"/>
          <w:sz w:val="28"/>
          <w:szCs w:val="28"/>
        </w:rPr>
        <w:lastRenderedPageBreak/>
        <w:t>các khối cơ, dễ gây chèn ép và mép bột có thể thúc vào bẹn gây đau hoặc loét, nên phải quấn độn lót cho đủ dầy, nhất là vùng gối, cổ chân, bó xong nên sửa mép bột ở bẹn cho rộng rãi.</w:t>
      </w:r>
    </w:p>
    <w:p w:rsidR="009E1030" w:rsidRPr="009E1030" w:rsidRDefault="009E1030" w:rsidP="009E1030">
      <w:pPr>
        <w:shd w:val="clear" w:color="auto" w:fill="FFFFFF"/>
        <w:spacing w:after="0" w:line="360" w:lineRule="auto"/>
        <w:jc w:val="both"/>
        <w:rPr>
          <w:rFonts w:ascii="Times New Roman" w:eastAsia="Times New Roman" w:hAnsi="Times New Roman" w:cs="Times New Roman"/>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p>
    <w:p w:rsidR="009E1030" w:rsidRPr="009E1030" w:rsidRDefault="009E1030" w:rsidP="009E1030">
      <w:pPr>
        <w:shd w:val="clear" w:color="auto" w:fill="FFFFFF"/>
        <w:spacing w:after="0" w:line="360" w:lineRule="auto"/>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III.921. BÓ BỘT MŨ PHI CÔNG KHÔNG NẮN</w:t>
      </w:r>
    </w:p>
    <w:p w:rsidR="009E1030" w:rsidRPr="009E1030" w:rsidRDefault="009E1030" w:rsidP="009E1030">
      <w:pPr>
        <w:shd w:val="clear" w:color="auto" w:fill="FFFFFF"/>
        <w:spacing w:after="0" w:line="360" w:lineRule="auto"/>
        <w:rPr>
          <w:rFonts w:ascii="Times New Roman" w:eastAsia="Times New Roman" w:hAnsi="Times New Roman" w:cs="Times New Roman"/>
          <w:color w:val="333333"/>
          <w:sz w:val="28"/>
          <w:szCs w:val="28"/>
        </w:rPr>
      </w:pPr>
      <w:r w:rsidRPr="009E1030">
        <w:rPr>
          <w:rFonts w:ascii="Helvetica" w:eastAsia="Times New Roman" w:hAnsi="Helvetica" w:cs="Helvetica"/>
          <w:color w:val="333333"/>
          <w:sz w:val="21"/>
          <w:szCs w:val="21"/>
        </w:rPr>
        <w:br/>
      </w:r>
      <w:r w:rsidRPr="009E1030">
        <w:rPr>
          <w:rFonts w:ascii="Times New Roman" w:eastAsia="Times New Roman" w:hAnsi="Times New Roman" w:cs="Times New Roman"/>
          <w:b/>
          <w:bCs/>
          <w:color w:val="333333"/>
          <w:sz w:val="28"/>
          <w:szCs w:val="28"/>
        </w:rPr>
        <w:t>I. ĐẠI CƯƠNG</w:t>
      </w:r>
      <w:r w:rsidRPr="009E1030">
        <w:rPr>
          <w:rFonts w:ascii="Times New Roman" w:eastAsia="Times New Roman" w:hAnsi="Times New Roman" w:cs="Times New Roman"/>
          <w:color w:val="333333"/>
          <w:sz w:val="28"/>
          <w:szCs w:val="28"/>
        </w:rPr>
        <w:br/>
        <w:t>- Bột Minerve (còn gọi bột mũ phi công) là 1 loại bột ôm toàn bộ phần đầu (trừ khuôn mặt), cổ, và lồng ngực.</w:t>
      </w:r>
      <w:r w:rsidRPr="009E1030">
        <w:rPr>
          <w:rFonts w:ascii="Times New Roman" w:eastAsia="Times New Roman" w:hAnsi="Times New Roman" w:cs="Times New Roman"/>
          <w:color w:val="333333"/>
          <w:sz w:val="28"/>
          <w:szCs w:val="28"/>
        </w:rPr>
        <w:br/>
        <w:t>- Bột Minerve được sử dụng bất động gẫy hoặc trật đốt sống cổ nói chung, không kể vị trí nào.</w:t>
      </w:r>
      <w:r w:rsidRPr="009E1030">
        <w:rPr>
          <w:rFonts w:ascii="Times New Roman" w:eastAsia="Times New Roman" w:hAnsi="Times New Roman" w:cs="Times New Roman"/>
          <w:color w:val="333333"/>
          <w:sz w:val="28"/>
          <w:szCs w:val="28"/>
        </w:rPr>
        <w:br/>
        <w:t>- Bột Minerve ngày nay rất ít được sử dụng, vì người bệnh phải mang nó rất nặng trong 1 thời gian dài gây ra rất nhiều phiền toái. Vả lại, việc phẫu thuật cột sống hiện nay đã có rất nhiều tiến bộ, trở thành thường quy ở các bệnh viện và các trung tâm chấn thương chỉnh hình, ngay tại Việt nam chúng ta cũng vậy.</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II. CHỈ ĐỊNH</w:t>
      </w:r>
      <w:r w:rsidRPr="009E1030">
        <w:rPr>
          <w:rFonts w:ascii="Times New Roman" w:eastAsia="Times New Roman" w:hAnsi="Times New Roman" w:cs="Times New Roman"/>
          <w:color w:val="333333"/>
          <w:sz w:val="28"/>
          <w:szCs w:val="28"/>
        </w:rPr>
        <w:br/>
        <w:t>1. Gẫy cột sống cổ ở mọi vị trí (gẫy mỏm nha, trật mỏm nha, gẫy hoặc trật đốt sống cổ từ C1 đến C7).</w:t>
      </w:r>
      <w:r w:rsidRPr="009E1030">
        <w:rPr>
          <w:rFonts w:ascii="Times New Roman" w:eastAsia="Times New Roman" w:hAnsi="Times New Roman" w:cs="Times New Roman"/>
          <w:color w:val="333333"/>
          <w:sz w:val="28"/>
          <w:szCs w:val="28"/>
        </w:rPr>
        <w:br/>
        <w:t>2. Sau mổ chỉnh sửa bệnh vẹo cổ (torticolie) do xơ cứng cơ ức-đòn-chũm.</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III. CHỐNG CHỈ ĐỊNH</w:t>
      </w:r>
      <w:r w:rsidRPr="009E1030">
        <w:rPr>
          <w:rFonts w:ascii="Times New Roman" w:eastAsia="Times New Roman" w:hAnsi="Times New Roman" w:cs="Times New Roman"/>
          <w:color w:val="333333"/>
          <w:sz w:val="28"/>
          <w:szCs w:val="28"/>
        </w:rPr>
        <w:br/>
        <w:t>1. Người bệnh hôn mê.</w:t>
      </w:r>
      <w:r w:rsidRPr="009E1030">
        <w:rPr>
          <w:rFonts w:ascii="Times New Roman" w:eastAsia="Times New Roman" w:hAnsi="Times New Roman" w:cs="Times New Roman"/>
          <w:color w:val="333333"/>
          <w:sz w:val="28"/>
          <w:szCs w:val="28"/>
        </w:rPr>
        <w:br/>
        <w:t>2. Có chấn thương sọ não, chấn thương ngực, đa chấn thương.</w:t>
      </w:r>
      <w:r w:rsidRPr="009E1030">
        <w:rPr>
          <w:rFonts w:ascii="Times New Roman" w:eastAsia="Times New Roman" w:hAnsi="Times New Roman" w:cs="Times New Roman"/>
          <w:color w:val="333333"/>
          <w:sz w:val="28"/>
          <w:szCs w:val="28"/>
        </w:rPr>
        <w:br/>
        <w:t>3. Có bệnh toàn thân nặng (ung thư, lao phổi tiến triển, tiểu đường nặng, tim mạch, huyết áp, chạy thận nhân tạo, tâm thần phân liệt...)</w:t>
      </w:r>
      <w:r w:rsidRPr="009E1030">
        <w:rPr>
          <w:rFonts w:ascii="Times New Roman" w:eastAsia="Times New Roman" w:hAnsi="Times New Roman" w:cs="Times New Roman"/>
          <w:color w:val="333333"/>
          <w:sz w:val="28"/>
          <w:szCs w:val="28"/>
        </w:rPr>
        <w:br/>
        <w:t>4. Thận trọng và cân nhắc với người cao tuổi, cong vẹo cột sống, người cho con bú.</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IV. CHUẨN BỊ</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1. Người thực hiện (4 người)</w:t>
      </w:r>
      <w:r w:rsidRPr="009E1030">
        <w:rPr>
          <w:rFonts w:ascii="Times New Roman" w:eastAsia="Times New Roman" w:hAnsi="Times New Roman" w:cs="Times New Roman"/>
          <w:color w:val="333333"/>
          <w:sz w:val="28"/>
          <w:szCs w:val="28"/>
        </w:rPr>
        <w:br/>
        <w:t>- Chuyên khoa xương: 3 (1 kỹ thuật viên chính có thể là bác sỹ hoặc kỹ thuật viên, 2 trợ thủ là kỹ thuật viên trong đó 1 phụ bó, 1 chạy ngoài giúp việc).</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color w:val="333333"/>
          <w:sz w:val="28"/>
          <w:szCs w:val="28"/>
        </w:rPr>
        <w:lastRenderedPageBreak/>
        <w:t>- Chuyên khoa gây mê hồi sức: 1 (ở đây không phải để gây mê mà để sẵn sàng hồi sức khi cần thiết, vì trong quá trình tiến hành thao tác bó bột có thể xảy ra sự cố như người bệnh bị ngừng thở, ngừng tim...).</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2. Phương tiện</w:t>
      </w:r>
      <w:r w:rsidRPr="009E1030">
        <w:rPr>
          <w:rFonts w:ascii="Times New Roman" w:eastAsia="Times New Roman" w:hAnsi="Times New Roman" w:cs="Times New Roman"/>
          <w:color w:val="333333"/>
          <w:sz w:val="28"/>
          <w:szCs w:val="28"/>
        </w:rPr>
        <w:br/>
        <w:t>- Các dụng cụ thông thường tương tự như bó các loại bột khác: bông lót, cồn tiêm, dụng cụ hồi sức, dịch truyền, nước ngâm bột…</w:t>
      </w:r>
      <w:r w:rsidRPr="009E1030">
        <w:rPr>
          <w:rFonts w:ascii="Times New Roman" w:eastAsia="Times New Roman" w:hAnsi="Times New Roman" w:cs="Times New Roman"/>
          <w:color w:val="333333"/>
          <w:sz w:val="28"/>
          <w:szCs w:val="28"/>
        </w:rPr>
        <w:br/>
        <w:t>- Bột thạch cao: 10-12 cuộn bột cỡ 20 cm. Trẻ em dùng cỡ nhỏ hơn, tùy tuổi.</w:t>
      </w:r>
      <w:r w:rsidRPr="009E1030">
        <w:rPr>
          <w:rFonts w:ascii="Times New Roman" w:eastAsia="Times New Roman" w:hAnsi="Times New Roman" w:cs="Times New Roman"/>
          <w:color w:val="333333"/>
          <w:sz w:val="28"/>
          <w:szCs w:val="28"/>
        </w:rPr>
        <w:br/>
        <w:t>- Cần 1 bàn bó bột đặc dụng. Bàn này ngoài phần để người bệnh nằm, còn có 1 bộ phận để kê đầu (vùng gáy), bộ phận kê đầu là 1 bản kim loại hình cánh cung, bên dưới được liên kết với bàn để người bệnh nằm. Khoảng cách giữa bàn nằm và bộ phận kê đầu được để trống, nơi sẽ tiến hành việc bó bột được dễ dàng.</w:t>
      </w:r>
      <w:r w:rsidRPr="009E1030">
        <w:rPr>
          <w:rFonts w:ascii="Times New Roman" w:eastAsia="Times New Roman" w:hAnsi="Times New Roman" w:cs="Times New Roman"/>
          <w:color w:val="333333"/>
          <w:sz w:val="28"/>
          <w:szCs w:val="28"/>
        </w:rPr>
        <w:br/>
        <w:t>- Lưu ý: đây là trường hợp gẫy cột sống cổ, nên rất hay xảy ra biến chứng ngừng thở ngừng tim đột ngột. Cần phải chuẩn bị đầy đủ thuốc và dụng cụ cấp cứu cần thiết thì việc XỬ TRÍ mới kịp thời được.</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3. Người bệnh</w:t>
      </w:r>
      <w:r w:rsidRPr="009E1030">
        <w:rPr>
          <w:rFonts w:ascii="Times New Roman" w:eastAsia="Times New Roman" w:hAnsi="Times New Roman" w:cs="Times New Roman"/>
          <w:color w:val="333333"/>
          <w:sz w:val="28"/>
          <w:szCs w:val="28"/>
        </w:rPr>
        <w:br/>
        <w:t>- Được thăm khám toàn diện, tránh bỏ sót tổn thương, nhất là những tổn thương lớn có thể gây tử vong trong quá trình nắn bó bột (chấn thương sọ não, chấn thương ngực, vỡ tạng đặc,vỡ tạng rỗng...). Vì người bệnh bó bột kín hoàn toàn lồng ngực, nên việc này đặc biệt quan trọng. Nếu cố bó bột bằng được, rất có thể xảy ra tai biến đáng tiếc.</w:t>
      </w:r>
      <w:r w:rsidRPr="009E1030">
        <w:rPr>
          <w:rFonts w:ascii="Times New Roman" w:eastAsia="Times New Roman" w:hAnsi="Times New Roman" w:cs="Times New Roman"/>
          <w:color w:val="333333"/>
          <w:sz w:val="28"/>
          <w:szCs w:val="28"/>
        </w:rPr>
        <w:br/>
        <w:t>- 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r w:rsidRPr="009E1030">
        <w:rPr>
          <w:rFonts w:ascii="Times New Roman" w:eastAsia="Times New Roman" w:hAnsi="Times New Roman" w:cs="Times New Roman"/>
          <w:color w:val="333333"/>
          <w:sz w:val="28"/>
          <w:szCs w:val="28"/>
        </w:rPr>
        <w:br/>
        <w:t>- Được vệ sinh sạch sẽ vùng đầu, mặt, cổ, nách và lồng ngực một cách nhanh chóng nhưng nhẹ nhàng. Cởi bỏ hoàn toàn áo.</w:t>
      </w:r>
      <w:r w:rsidRPr="009E1030">
        <w:rPr>
          <w:rFonts w:ascii="Times New Roman" w:eastAsia="Times New Roman" w:hAnsi="Times New Roman" w:cs="Times New Roman"/>
          <w:color w:val="333333"/>
          <w:sz w:val="28"/>
          <w:szCs w:val="28"/>
        </w:rPr>
        <w:br/>
        <w:t>- Phải cạo trọc đầu để bột khỏi dính vào tóc, với người bệnh nữ để tóc dài ngoài bất lợi tóc bị dính vào bột, không cạo đầu tóc bùng nhùng còn gây rất nhiều khó khăn khi bó bột.</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4. Hồ sơ</w:t>
      </w:r>
      <w:r w:rsidRPr="009E1030">
        <w:rPr>
          <w:rFonts w:ascii="Times New Roman" w:eastAsia="Times New Roman" w:hAnsi="Times New Roman" w:cs="Times New Roman"/>
          <w:color w:val="333333"/>
          <w:sz w:val="28"/>
          <w:szCs w:val="28"/>
        </w:rPr>
        <w:br/>
        <w:t>Cần ghi rõ ngày giờ bị tai nạn, ngày giờ bó bột, tình trạng thăm khám toàn thân, cách xử trí, những điều dặn dò và hẹn khám lại.</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lastRenderedPageBreak/>
        <w:t>V. CÁC BƯỚC TIẾN HÀNH BÓ BỘT MINERVE</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1. Người bệnh</w:t>
      </w:r>
      <w:r w:rsidRPr="009E1030">
        <w:rPr>
          <w:rFonts w:ascii="Times New Roman" w:eastAsia="Times New Roman" w:hAnsi="Times New Roman" w:cs="Times New Roman"/>
          <w:color w:val="333333"/>
          <w:sz w:val="28"/>
          <w:szCs w:val="28"/>
        </w:rPr>
        <w:br/>
        <w:t>- Nằm ngửa, tư thế như để bó bột Cravate: vai trở xuống nằm ngửa trên bàn, đầu kê trên khung đỡ (đai kim loại hình cánh cung đã mô tả ở bài bó bột Cravate).</w:t>
      </w:r>
      <w:r w:rsidRPr="009E1030">
        <w:rPr>
          <w:rFonts w:ascii="Times New Roman" w:eastAsia="Times New Roman" w:hAnsi="Times New Roman" w:cs="Times New Roman"/>
          <w:color w:val="333333"/>
          <w:sz w:val="28"/>
          <w:szCs w:val="28"/>
        </w:rPr>
        <w:br/>
        <w:t>- Cho cắn 1 cuộn băng nhỏ giữa 2 hàm răng, bó bột xong sẽ rút bỏ (nhằm bột không bị quá chặt, ăn uống trong quá trình mang bột sẽ thuận lợi hơn).</w:t>
      </w:r>
      <w:r w:rsidRPr="009E1030">
        <w:rPr>
          <w:rFonts w:ascii="Times New Roman" w:eastAsia="Times New Roman" w:hAnsi="Times New Roman" w:cs="Times New Roman"/>
          <w:color w:val="333333"/>
          <w:sz w:val="28"/>
          <w:szCs w:val="28"/>
        </w:rPr>
        <w:br/>
        <w:t>- 2 tay giang ngang, cố định trên giá đỡ.</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2. Các bước tiến hành bó bột Minerve</w:t>
      </w:r>
      <w:r w:rsidRPr="009E1030">
        <w:rPr>
          <w:rFonts w:ascii="Times New Roman" w:eastAsia="Times New Roman" w:hAnsi="Times New Roman" w:cs="Times New Roman"/>
          <w:color w:val="333333"/>
          <w:sz w:val="28"/>
          <w:szCs w:val="28"/>
        </w:rPr>
        <w:br/>
        <w:t>- Bước 1: quấn giấy vệ sinh hoặc bông lót toàn bộ trán, phần vừa cạo đầu, cổ và lồng ngực (chỉ chừa khuôn mặt và hở 2 tai). Chú ý quấn lót kỹ vùng tóc vừa cạo, vì thời gian mang bột kéo dài hàng tháng, đến khi tháo bột thì tóc đã mọc dài, đâm dính vào bột, tháo bỏ bột sẽ gây đau.</w:t>
      </w:r>
      <w:r w:rsidRPr="009E1030">
        <w:rPr>
          <w:rFonts w:ascii="Times New Roman" w:eastAsia="Times New Roman" w:hAnsi="Times New Roman" w:cs="Times New Roman"/>
          <w:color w:val="333333"/>
          <w:sz w:val="28"/>
          <w:szCs w:val="28"/>
        </w:rPr>
        <w:br/>
        <w:t>- Bước 2: đặt các nẹp bột (tổng số 7 nẹp). Đây tuy là thì chỉ rải và đặt các nẹp bột, nhưng lại là 1 thì rất quan trọng.</w:t>
      </w:r>
      <w:r w:rsidRPr="009E1030">
        <w:rPr>
          <w:rFonts w:ascii="Times New Roman" w:eastAsia="Times New Roman" w:hAnsi="Times New Roman" w:cs="Times New Roman"/>
          <w:color w:val="333333"/>
          <w:sz w:val="28"/>
          <w:szCs w:val="28"/>
        </w:rPr>
        <w:br/>
        <w:t>+ 1 nẹp bột to bản như 1 đai bột vòng quanh lồng ngực, trên ngang mức 1/3 trên xương ức, dưới ngang mức bờ sườn (giữa mũi ức và rốn).</w:t>
      </w:r>
      <w:r w:rsidRPr="009E1030">
        <w:rPr>
          <w:rFonts w:ascii="Times New Roman" w:eastAsia="Times New Roman" w:hAnsi="Times New Roman" w:cs="Times New Roman"/>
          <w:color w:val="333333"/>
          <w:sz w:val="28"/>
          <w:szCs w:val="28"/>
        </w:rPr>
        <w:br/>
        <w:t>+ 1 nẹp bột tương tự nẹp bột để bó bột Cravate, dài chừng 70-80 cm, đặt phần chính giữa của nẹp bột ở sau cổ, bắt chéo về phía trước ngực, gối chéo 2 đầu nẹp, đè lên nẹp bột to bản vừa đặt ở trên.</w:t>
      </w:r>
      <w:r w:rsidRPr="009E1030">
        <w:rPr>
          <w:rFonts w:ascii="Times New Roman" w:eastAsia="Times New Roman" w:hAnsi="Times New Roman" w:cs="Times New Roman"/>
          <w:color w:val="333333"/>
          <w:sz w:val="28"/>
          <w:szCs w:val="28"/>
        </w:rPr>
        <w:br/>
        <w:t>+ 1 nẹp bột quấn vòng tròn qua trán, ngang ra sau vùng chẩm (như kiểu khăn xếp của nam giới sinh sống tại đồng bằng Bắc bộ ngày xưa hay hay dùng).</w:t>
      </w:r>
      <w:r w:rsidRPr="009E1030">
        <w:rPr>
          <w:rFonts w:ascii="Times New Roman" w:eastAsia="Times New Roman" w:hAnsi="Times New Roman" w:cs="Times New Roman"/>
          <w:color w:val="333333"/>
          <w:sz w:val="28"/>
          <w:szCs w:val="28"/>
        </w:rPr>
        <w:br/>
        <w:t>+ 1 nẹp bột dài phủ dọc từ giữa đỉnh đầu xuống qua trước 2 tai (như kiểu dây nón, dây mũ, nhưng to bản).</w:t>
      </w:r>
      <w:r w:rsidRPr="009E1030">
        <w:rPr>
          <w:rFonts w:ascii="Times New Roman" w:eastAsia="Times New Roman" w:hAnsi="Times New Roman" w:cs="Times New Roman"/>
          <w:color w:val="333333"/>
          <w:sz w:val="28"/>
          <w:szCs w:val="28"/>
        </w:rPr>
        <w:br/>
        <w:t>+ 1 nẹp đặt dọc chính giữa phía sau, từ đỉnh đầu, qua gáy để xuống lưng.</w:t>
      </w:r>
      <w:r w:rsidRPr="009E1030">
        <w:rPr>
          <w:rFonts w:ascii="Times New Roman" w:eastAsia="Times New Roman" w:hAnsi="Times New Roman" w:cs="Times New Roman"/>
          <w:color w:val="333333"/>
          <w:sz w:val="28"/>
          <w:szCs w:val="28"/>
        </w:rPr>
        <w:br/>
        <w:t>+ 2 nẹp vắt phủ qua 2 vai, như kiểu quai áo may-ô 3 lỗ vậy.</w:t>
      </w:r>
      <w:r w:rsidRPr="009E1030">
        <w:rPr>
          <w:rFonts w:ascii="Times New Roman" w:eastAsia="Times New Roman" w:hAnsi="Times New Roman" w:cs="Times New Roman"/>
          <w:color w:val="333333"/>
          <w:sz w:val="28"/>
          <w:szCs w:val="28"/>
        </w:rPr>
        <w:br/>
        <w:t>- Bước 3: quấn bột. Dùng bột to bản, quấn bột theo các nẹp bột và các mốc định hướng ban đầu (đầu, cổ, vai, ngực). Chú ý chừa 2 tai để người bệnh nghe, không bị phiền toái trong thời gian mang bột.</w:t>
      </w:r>
      <w:r w:rsidRPr="009E1030">
        <w:rPr>
          <w:rFonts w:ascii="Times New Roman" w:eastAsia="Times New Roman" w:hAnsi="Times New Roman" w:cs="Times New Roman"/>
          <w:color w:val="333333"/>
          <w:sz w:val="28"/>
          <w:szCs w:val="28"/>
        </w:rPr>
        <w:br/>
        <w:t>- Bước 4: lấy bỏ cuộn băng đặt ở miệng ra, sửa sang, lau sạch bột dính ở da, chỉnh trang lần cuối.</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VI. THEO DÕI</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color w:val="333333"/>
          <w:sz w:val="28"/>
          <w:szCs w:val="28"/>
        </w:rPr>
        <w:lastRenderedPageBreak/>
        <w:t>- Nếu không liệt tủy: theo dõi điều trị ngoại trú.</w:t>
      </w:r>
      <w:r w:rsidRPr="009E1030">
        <w:rPr>
          <w:rFonts w:ascii="Times New Roman" w:eastAsia="Times New Roman" w:hAnsi="Times New Roman" w:cs="Times New Roman"/>
          <w:color w:val="333333"/>
          <w:sz w:val="28"/>
          <w:szCs w:val="28"/>
        </w:rPr>
        <w:br/>
        <w:t>- Nếu có liệt tủy: như trên đã nói, tổn thương tủy cổ là một tổn thương rất nặng, hay có biến chứng ngừng thở, ngừng tim và rối loạn trung tâm điều hòa thân nhiệt, người bệnh hay tử vong đột ngột, nên cần thiết phải cho điều trị nội trú, ít nhất trong một vài tuần đầu.</w:t>
      </w:r>
      <w:r w:rsidRPr="009E1030">
        <w:rPr>
          <w:rFonts w:ascii="Times New Roman" w:eastAsia="Times New Roman" w:hAnsi="Times New Roman" w:cs="Times New Roman"/>
          <w:color w:val="333333"/>
          <w:sz w:val="28"/>
          <w:szCs w:val="28"/>
        </w:rPr>
        <w:br/>
      </w:r>
      <w:r w:rsidRPr="009E1030">
        <w:rPr>
          <w:rFonts w:ascii="Times New Roman" w:eastAsia="Times New Roman" w:hAnsi="Times New Roman" w:cs="Times New Roman"/>
          <w:b/>
          <w:bCs/>
          <w:color w:val="333333"/>
          <w:sz w:val="28"/>
          <w:szCs w:val="28"/>
        </w:rPr>
        <w:t>VII. TAI BIẾN VÀ XỬ TRÍ (</w:t>
      </w:r>
      <w:hyperlink r:id="rId181" w:history="1">
        <w:r w:rsidRPr="009E1030">
          <w:rPr>
            <w:rFonts w:ascii="Times New Roman" w:eastAsia="Times New Roman" w:hAnsi="Times New Roman" w:cs="Times New Roman"/>
            <w:b/>
            <w:bCs/>
            <w:color w:val="0C2D38"/>
            <w:sz w:val="28"/>
            <w:szCs w:val="28"/>
          </w:rPr>
          <w:t>xem chi tiết hơn</w:t>
        </w:r>
      </w:hyperlink>
      <w:r w:rsidRPr="009E1030">
        <w:rPr>
          <w:rFonts w:ascii="Times New Roman" w:eastAsia="Times New Roman" w:hAnsi="Times New Roman" w:cs="Times New Roman"/>
          <w:b/>
          <w:bCs/>
          <w:color w:val="333333"/>
          <w:sz w:val="28"/>
          <w:szCs w:val="28"/>
        </w:rPr>
        <w:t>)</w:t>
      </w:r>
      <w:r w:rsidRPr="009E1030">
        <w:rPr>
          <w:rFonts w:ascii="Times New Roman" w:eastAsia="Times New Roman" w:hAnsi="Times New Roman" w:cs="Times New Roman"/>
          <w:color w:val="333333"/>
          <w:sz w:val="28"/>
          <w:szCs w:val="28"/>
        </w:rPr>
        <w:br/>
        <w:t>- Khó thở: tháo ngay bột.</w:t>
      </w:r>
      <w:r w:rsidRPr="009E1030">
        <w:rPr>
          <w:rFonts w:ascii="Times New Roman" w:eastAsia="Times New Roman" w:hAnsi="Times New Roman" w:cs="Times New Roman"/>
          <w:color w:val="333333"/>
          <w:sz w:val="28"/>
          <w:szCs w:val="28"/>
        </w:rPr>
        <w:br/>
        <w:t>- Ngừng thở, ngừng tim: tháo bột càng nhanh càng tốt, đặt nội khí quản, mở khí quản để hô hấp hỗ trợ, hô hấp chỉ huy, bóp tim ngoài lồng ngực, chuyển ngay đến cơ sở cấp cứu.</w:t>
      </w:r>
      <w:r w:rsidRPr="009E1030">
        <w:rPr>
          <w:rFonts w:ascii="Times New Roman" w:eastAsia="Times New Roman" w:hAnsi="Times New Roman" w:cs="Times New Roman"/>
          <w:color w:val="333333"/>
          <w:sz w:val="28"/>
          <w:szCs w:val="28"/>
        </w:rPr>
        <w:br/>
        <w:t>- Nhiều khi người bệnh tử vong đột ngột, thầy thuốc biết trước, có chuẩn bị, có can thiệp nhưng cũng không đem lại kết quả.</w:t>
      </w:r>
    </w:p>
    <w:p w:rsidR="009E1030" w:rsidRPr="009E1030" w:rsidRDefault="009E1030" w:rsidP="009E1030">
      <w:pPr>
        <w:shd w:val="clear" w:color="auto" w:fill="FFFFFF"/>
        <w:spacing w:after="0" w:line="360" w:lineRule="auto"/>
        <w:jc w:val="both"/>
        <w:rPr>
          <w:rFonts w:ascii="Times New Roman" w:eastAsia="Times New Roman" w:hAnsi="Times New Roman" w:cs="Times New Roman"/>
          <w:color w:val="333333"/>
          <w:sz w:val="28"/>
          <w:szCs w:val="28"/>
        </w:rPr>
      </w:pPr>
    </w:p>
    <w:p w:rsidR="009E1030" w:rsidRPr="009E1030" w:rsidRDefault="009E1030" w:rsidP="009E1030">
      <w:pPr>
        <w:widowControl w:val="0"/>
        <w:spacing w:after="0" w:line="360" w:lineRule="auto"/>
        <w:ind w:left="100"/>
        <w:jc w:val="center"/>
        <w:rPr>
          <w:rFonts w:ascii="Times New Roman" w:eastAsia="Times New Roman" w:hAnsi="Times New Roman" w:cs="Times New Roman"/>
          <w:b/>
          <w:sz w:val="28"/>
          <w:szCs w:val="28"/>
        </w:rPr>
      </w:pPr>
      <w:r w:rsidRPr="009E1030">
        <w:rPr>
          <w:rFonts w:ascii="Times New Roman" w:eastAsia="Times New Roman" w:hAnsi="Times New Roman" w:cs="Times New Roman"/>
          <w:b/>
          <w:sz w:val="28"/>
          <w:szCs w:val="28"/>
        </w:rPr>
        <w:t>III.925. BÓ BỘT TRẬT KHỚP HÁNG BẨM SINH</w:t>
      </w:r>
    </w:p>
    <w:p w:rsidR="009E1030" w:rsidRPr="009E1030" w:rsidRDefault="009E1030" w:rsidP="009E1030">
      <w:pPr>
        <w:widowControl w:val="0"/>
        <w:tabs>
          <w:tab w:val="left" w:pos="350"/>
        </w:tabs>
        <w:spacing w:after="0" w:line="360" w:lineRule="auto"/>
        <w:ind w:left="279"/>
        <w:jc w:val="both"/>
        <w:rPr>
          <w:rFonts w:ascii="Times New Roman" w:hAnsi="Times New Roman"/>
          <w:b/>
          <w:sz w:val="28"/>
        </w:rPr>
      </w:pPr>
      <w:r w:rsidRPr="009E1030">
        <w:rPr>
          <w:rFonts w:ascii="Times New Roman" w:hAnsi="Times New Roman"/>
          <w:b/>
          <w:w w:val="95"/>
          <w:sz w:val="28"/>
        </w:rPr>
        <w:t>I.ĐẠI CƯƠNG</w:t>
      </w:r>
    </w:p>
    <w:p w:rsidR="009E1030" w:rsidRPr="009E1030" w:rsidRDefault="009E1030" w:rsidP="009E1030">
      <w:pPr>
        <w:widowControl w:val="0"/>
        <w:spacing w:after="0" w:line="360" w:lineRule="auto"/>
        <w:ind w:left="100" w:right="114" w:firstLine="69"/>
        <w:jc w:val="both"/>
        <w:rPr>
          <w:rFonts w:ascii="Times New Roman" w:eastAsia="Times New Roman" w:hAnsi="Times New Roman" w:cs="Times New Roman"/>
          <w:sz w:val="28"/>
          <w:szCs w:val="28"/>
        </w:rPr>
      </w:pPr>
      <w:r w:rsidRPr="009E1030">
        <w:rPr>
          <w:rFonts w:ascii="Times New Roman" w:eastAsia="Times New Roman" w:hAnsi="Times New Roman" w:cs="Times New Roman"/>
          <w:b/>
          <w:sz w:val="28"/>
          <w:szCs w:val="28"/>
        </w:rPr>
        <w:t xml:space="preserve">Định nghĩa: </w:t>
      </w:r>
      <w:r w:rsidRPr="009E1030">
        <w:rPr>
          <w:rFonts w:ascii="Times New Roman" w:eastAsia="Times New Roman" w:hAnsi="Times New Roman" w:cs="Times New Roman"/>
          <w:sz w:val="28"/>
          <w:szCs w:val="28"/>
        </w:rPr>
        <w:t>bó bột Hip Spica Cast trong điều trị trật khớp háng bẩm sinh là biện pháp cố định lại chỏm xương đùi của trẻ bị trật khớp háng hoàn toàn hoặc bán trật khớp háng bẩm sinh.</w:t>
      </w:r>
    </w:p>
    <w:p w:rsidR="009E1030" w:rsidRPr="009E1030" w:rsidRDefault="009E1030" w:rsidP="009E1030">
      <w:pPr>
        <w:widowControl w:val="0"/>
        <w:spacing w:after="0" w:line="360" w:lineRule="auto"/>
        <w:jc w:val="both"/>
        <w:rPr>
          <w:rFonts w:ascii="Times New Roman" w:eastAsia="Times New Roman" w:hAnsi="Times New Roman" w:cs="Times New Roman"/>
          <w:sz w:val="20"/>
          <w:szCs w:val="28"/>
        </w:rPr>
      </w:pPr>
    </w:p>
    <w:p w:rsidR="009E1030" w:rsidRPr="009E1030" w:rsidRDefault="009E1030" w:rsidP="009E1030">
      <w:pPr>
        <w:widowControl w:val="0"/>
        <w:spacing w:after="0" w:line="360" w:lineRule="auto"/>
        <w:jc w:val="both"/>
        <w:rPr>
          <w:rFonts w:ascii="Times New Roman" w:eastAsia="Times New Roman" w:hAnsi="Times New Roman" w:cs="Times New Roman"/>
          <w:sz w:val="20"/>
          <w:szCs w:val="28"/>
        </w:rPr>
      </w:pPr>
    </w:p>
    <w:p w:rsidR="009E1030" w:rsidRPr="009E1030" w:rsidRDefault="009E1030" w:rsidP="009E1030">
      <w:pPr>
        <w:widowControl w:val="0"/>
        <w:spacing w:after="0" w:line="360" w:lineRule="auto"/>
        <w:jc w:val="both"/>
        <w:rPr>
          <w:rFonts w:ascii="Times New Roman" w:eastAsia="Times New Roman" w:hAnsi="Times New Roman" w:cs="Times New Roman"/>
          <w:sz w:val="25"/>
          <w:szCs w:val="28"/>
        </w:rPr>
      </w:pPr>
      <w:r w:rsidRPr="009E1030">
        <w:rPr>
          <w:rFonts w:ascii="Times New Roman" w:eastAsia="Times New Roman" w:hAnsi="Times New Roman" w:cs="Times New Roman"/>
          <w:noProof/>
          <w:sz w:val="28"/>
          <w:szCs w:val="28"/>
        </w:rPr>
        <w:drawing>
          <wp:anchor distT="0" distB="0" distL="0" distR="0" simplePos="0" relativeHeight="251685888" behindDoc="0" locked="0" layoutInCell="1" allowOverlap="1" wp14:anchorId="71C3761F" wp14:editId="729767E3">
            <wp:simplePos x="0" y="0"/>
            <wp:positionH relativeFrom="page">
              <wp:posOffset>914400</wp:posOffset>
            </wp:positionH>
            <wp:positionV relativeFrom="paragraph">
              <wp:posOffset>214409</wp:posOffset>
            </wp:positionV>
            <wp:extent cx="2095969" cy="2576322"/>
            <wp:effectExtent l="0" t="0" r="0" b="0"/>
            <wp:wrapTopAndBottom/>
            <wp:docPr id="23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2" cstate="print"/>
                    <a:stretch>
                      <a:fillRect/>
                    </a:stretch>
                  </pic:blipFill>
                  <pic:spPr>
                    <a:xfrm>
                      <a:off x="0" y="0"/>
                      <a:ext cx="2095969" cy="2576322"/>
                    </a:xfrm>
                    <a:prstGeom prst="rect">
                      <a:avLst/>
                    </a:prstGeom>
                  </pic:spPr>
                </pic:pic>
              </a:graphicData>
            </a:graphic>
          </wp:anchor>
        </w:drawing>
      </w:r>
      <w:r w:rsidRPr="009E1030">
        <w:rPr>
          <w:rFonts w:ascii="Times New Roman" w:eastAsia="Times New Roman" w:hAnsi="Times New Roman" w:cs="Times New Roman"/>
          <w:noProof/>
          <w:sz w:val="28"/>
          <w:szCs w:val="28"/>
        </w:rPr>
        <w:drawing>
          <wp:anchor distT="0" distB="0" distL="0" distR="0" simplePos="0" relativeHeight="251686912" behindDoc="0" locked="0" layoutInCell="1" allowOverlap="1" wp14:anchorId="35796D92" wp14:editId="0E6D487E">
            <wp:simplePos x="0" y="0"/>
            <wp:positionH relativeFrom="page">
              <wp:posOffset>4159250</wp:posOffset>
            </wp:positionH>
            <wp:positionV relativeFrom="paragraph">
              <wp:posOffset>386494</wp:posOffset>
            </wp:positionV>
            <wp:extent cx="1961400" cy="2370391"/>
            <wp:effectExtent l="0" t="0" r="0" b="0"/>
            <wp:wrapTopAndBottom/>
            <wp:docPr id="2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3" cstate="print"/>
                    <a:stretch>
                      <a:fillRect/>
                    </a:stretch>
                  </pic:blipFill>
                  <pic:spPr>
                    <a:xfrm>
                      <a:off x="0" y="0"/>
                      <a:ext cx="1961400" cy="2370391"/>
                    </a:xfrm>
                    <a:prstGeom prst="rect">
                      <a:avLst/>
                    </a:prstGeom>
                  </pic:spPr>
                </pic:pic>
              </a:graphicData>
            </a:graphic>
          </wp:anchor>
        </w:drawing>
      </w:r>
    </w:p>
    <w:p w:rsidR="009E1030" w:rsidRPr="009E1030" w:rsidRDefault="009E1030" w:rsidP="009E1030">
      <w:pPr>
        <w:widowControl w:val="0"/>
        <w:spacing w:after="0" w:line="360" w:lineRule="auto"/>
        <w:jc w:val="both"/>
        <w:rPr>
          <w:rFonts w:ascii="Times New Roman" w:eastAsia="Times New Roman" w:hAnsi="Times New Roman" w:cs="Times New Roman"/>
          <w:sz w:val="20"/>
          <w:szCs w:val="28"/>
        </w:rPr>
      </w:pPr>
    </w:p>
    <w:p w:rsidR="009E1030" w:rsidRPr="009E1030" w:rsidRDefault="009E1030" w:rsidP="009E1030">
      <w:pPr>
        <w:widowControl w:val="0"/>
        <w:spacing w:after="0" w:line="360" w:lineRule="auto"/>
        <w:jc w:val="both"/>
        <w:rPr>
          <w:rFonts w:ascii="Times New Roman" w:eastAsia="Times New Roman" w:hAnsi="Times New Roman" w:cs="Times New Roman"/>
          <w:sz w:val="19"/>
          <w:szCs w:val="28"/>
        </w:rPr>
      </w:pPr>
    </w:p>
    <w:p w:rsidR="009E1030" w:rsidRPr="009E1030" w:rsidRDefault="009E1030" w:rsidP="009E1030">
      <w:pPr>
        <w:widowControl w:val="0"/>
        <w:numPr>
          <w:ilvl w:val="0"/>
          <w:numId w:val="7"/>
        </w:numPr>
        <w:tabs>
          <w:tab w:val="left" w:pos="460"/>
        </w:tabs>
        <w:spacing w:after="0" w:line="360" w:lineRule="auto"/>
        <w:ind w:left="459" w:hanging="359"/>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CHỈ ĐỊNH</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lastRenderedPageBreak/>
        <w:t>Trẻ trật khớp háng bẩm sinh hoàn toàn dưới 36 tháng tuổi.</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Trẻ bán trật khớp háng, viêm chỏm xương đùi vô khuẩn..</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Sau phẫu thuật khớp háng, sau tiêm Botox trên trẻ bại não.</w:t>
      </w:r>
    </w:p>
    <w:p w:rsidR="009E1030" w:rsidRPr="009E1030" w:rsidRDefault="009E1030" w:rsidP="009E1030">
      <w:pPr>
        <w:widowControl w:val="0"/>
        <w:numPr>
          <w:ilvl w:val="0"/>
          <w:numId w:val="7"/>
        </w:numPr>
        <w:tabs>
          <w:tab w:val="left" w:pos="568"/>
        </w:tabs>
        <w:spacing w:after="0" w:line="360" w:lineRule="auto"/>
        <w:ind w:left="568" w:hanging="468"/>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CHỐNG CHỈ ĐỊNH</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Trẻ trật khớp háng bẩm sinh trên 36 tháng tuổi.</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Các tình trạng nhiễm khuẩn, nhiễm trùng sâu vùng khung chậu, khớp háng.</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Trẻ mắc nhiều dị tật bẩm sinh như cứng đa khớp, thoát vị não tủy....</w:t>
      </w:r>
    </w:p>
    <w:p w:rsidR="009E1030" w:rsidRPr="009E1030" w:rsidRDefault="009E1030" w:rsidP="009E1030">
      <w:pPr>
        <w:widowControl w:val="0"/>
        <w:numPr>
          <w:ilvl w:val="0"/>
          <w:numId w:val="7"/>
        </w:numPr>
        <w:tabs>
          <w:tab w:val="left" w:pos="552"/>
        </w:tabs>
        <w:spacing w:after="0" w:line="360" w:lineRule="auto"/>
        <w:ind w:left="551" w:hanging="45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CHUẨN BỊ</w:t>
      </w:r>
    </w:p>
    <w:p w:rsidR="009E1030" w:rsidRPr="009E1030" w:rsidRDefault="009E1030" w:rsidP="009E1030">
      <w:pPr>
        <w:widowControl w:val="0"/>
        <w:numPr>
          <w:ilvl w:val="0"/>
          <w:numId w:val="13"/>
        </w:numPr>
        <w:tabs>
          <w:tab w:val="left" w:pos="394"/>
        </w:tabs>
        <w:spacing w:after="0" w:line="360" w:lineRule="auto"/>
        <w:ind w:right="117" w:firstLine="0"/>
        <w:jc w:val="both"/>
        <w:rPr>
          <w:rFonts w:ascii="Times New Roman" w:hAnsi="Times New Roman"/>
          <w:sz w:val="28"/>
        </w:rPr>
      </w:pPr>
      <w:r w:rsidRPr="009E1030">
        <w:rPr>
          <w:rFonts w:ascii="Times New Roman" w:hAnsi="Times New Roman"/>
          <w:b/>
          <w:sz w:val="28"/>
        </w:rPr>
        <w:t>Người thực hiện</w:t>
      </w:r>
      <w:r w:rsidRPr="009E1030">
        <w:rPr>
          <w:rFonts w:ascii="Times New Roman" w:hAnsi="Times New Roman"/>
          <w:sz w:val="28"/>
        </w:rPr>
        <w:t>: Bác sỹ chuyên khoa Phục hồi chức năng, kỹ thuật viên chỉnh hình, kỹ thuật viên Vật lý trị liệu.</w:t>
      </w:r>
    </w:p>
    <w:p w:rsidR="009E1030" w:rsidRPr="009E1030" w:rsidRDefault="009E1030" w:rsidP="009E1030">
      <w:pPr>
        <w:widowControl w:val="0"/>
        <w:numPr>
          <w:ilvl w:val="0"/>
          <w:numId w:val="13"/>
        </w:numPr>
        <w:tabs>
          <w:tab w:val="left" w:pos="367"/>
        </w:tabs>
        <w:spacing w:after="0" w:line="360" w:lineRule="auto"/>
        <w:ind w:left="366" w:hanging="266"/>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spacing w:val="-5"/>
          <w:kern w:val="36"/>
          <w:sz w:val="28"/>
          <w:szCs w:val="28"/>
        </w:rPr>
        <w:t xml:space="preserve">Phương </w:t>
      </w:r>
      <w:r w:rsidRPr="009E1030">
        <w:rPr>
          <w:rFonts w:ascii="Times New Roman" w:eastAsia="Times New Roman" w:hAnsi="Times New Roman" w:cs="Times New Roman"/>
          <w:b/>
          <w:bCs/>
          <w:spacing w:val="-4"/>
          <w:kern w:val="36"/>
          <w:sz w:val="28"/>
          <w:szCs w:val="28"/>
        </w:rPr>
        <w:t>tiện</w:t>
      </w:r>
    </w:p>
    <w:p w:rsidR="009E1030" w:rsidRPr="009E1030" w:rsidRDefault="009E1030" w:rsidP="009E1030">
      <w:pPr>
        <w:widowControl w:val="0"/>
        <w:numPr>
          <w:ilvl w:val="0"/>
          <w:numId w:val="15"/>
        </w:numPr>
        <w:tabs>
          <w:tab w:val="left" w:pos="255"/>
        </w:tabs>
        <w:spacing w:after="0" w:line="360" w:lineRule="auto"/>
        <w:ind w:left="254" w:hanging="154"/>
        <w:jc w:val="both"/>
        <w:rPr>
          <w:rFonts w:ascii="Times New Roman" w:hAnsi="Times New Roman"/>
          <w:sz w:val="28"/>
        </w:rPr>
      </w:pPr>
      <w:r w:rsidRPr="009E1030">
        <w:rPr>
          <w:rFonts w:ascii="Times New Roman" w:hAnsi="Times New Roman"/>
          <w:spacing w:val="-4"/>
          <w:sz w:val="28"/>
        </w:rPr>
        <w:t xml:space="preserve">Băng cotton hoặc giấy </w:t>
      </w:r>
      <w:r w:rsidRPr="009E1030">
        <w:rPr>
          <w:rFonts w:ascii="Times New Roman" w:hAnsi="Times New Roman"/>
          <w:sz w:val="28"/>
        </w:rPr>
        <w:t xml:space="preserve">vệ </w:t>
      </w:r>
      <w:r w:rsidRPr="009E1030">
        <w:rPr>
          <w:rFonts w:ascii="Times New Roman" w:hAnsi="Times New Roman"/>
          <w:spacing w:val="-4"/>
          <w:sz w:val="28"/>
        </w:rPr>
        <w:t xml:space="preserve">sinh, </w:t>
      </w:r>
      <w:r w:rsidRPr="009E1030">
        <w:rPr>
          <w:rFonts w:ascii="Times New Roman" w:hAnsi="Times New Roman"/>
          <w:spacing w:val="-3"/>
          <w:sz w:val="28"/>
        </w:rPr>
        <w:t>bột bó.</w:t>
      </w:r>
    </w:p>
    <w:p w:rsidR="009E1030" w:rsidRPr="009E1030" w:rsidRDefault="009E1030" w:rsidP="009E1030">
      <w:pPr>
        <w:widowControl w:val="0"/>
        <w:numPr>
          <w:ilvl w:val="0"/>
          <w:numId w:val="15"/>
        </w:numPr>
        <w:tabs>
          <w:tab w:val="left" w:pos="255"/>
        </w:tabs>
        <w:spacing w:after="0" w:line="360" w:lineRule="auto"/>
        <w:ind w:left="254" w:hanging="154"/>
        <w:jc w:val="both"/>
        <w:rPr>
          <w:rFonts w:ascii="Times New Roman" w:hAnsi="Times New Roman"/>
          <w:sz w:val="28"/>
        </w:rPr>
      </w:pPr>
      <w:r w:rsidRPr="009E1030">
        <w:rPr>
          <w:rFonts w:ascii="Times New Roman" w:hAnsi="Times New Roman"/>
          <w:spacing w:val="-4"/>
          <w:sz w:val="28"/>
        </w:rPr>
        <w:t xml:space="preserve">Thuốc: thuốc </w:t>
      </w:r>
      <w:r w:rsidRPr="009E1030">
        <w:rPr>
          <w:rFonts w:ascii="Times New Roman" w:hAnsi="Times New Roman"/>
          <w:spacing w:val="-3"/>
          <w:sz w:val="28"/>
        </w:rPr>
        <w:t xml:space="preserve">giảm đau </w:t>
      </w:r>
      <w:r w:rsidRPr="009E1030">
        <w:rPr>
          <w:rFonts w:ascii="Times New Roman" w:hAnsi="Times New Roman"/>
          <w:spacing w:val="-5"/>
          <w:sz w:val="28"/>
        </w:rPr>
        <w:t xml:space="preserve">(Paracetamol…), </w:t>
      </w:r>
      <w:r w:rsidRPr="009E1030">
        <w:rPr>
          <w:rFonts w:ascii="Times New Roman" w:hAnsi="Times New Roman"/>
          <w:spacing w:val="-3"/>
          <w:sz w:val="28"/>
        </w:rPr>
        <w:t xml:space="preserve">thuốc khử </w:t>
      </w:r>
      <w:r w:rsidRPr="009E1030">
        <w:rPr>
          <w:rFonts w:ascii="Times New Roman" w:hAnsi="Times New Roman"/>
          <w:spacing w:val="-4"/>
          <w:sz w:val="28"/>
        </w:rPr>
        <w:t>trùng</w:t>
      </w:r>
      <w:r w:rsidRPr="009E1030">
        <w:rPr>
          <w:rFonts w:ascii="Times New Roman" w:hAnsi="Times New Roman"/>
          <w:spacing w:val="-5"/>
          <w:sz w:val="28"/>
        </w:rPr>
        <w:t>(Betadine).</w:t>
      </w:r>
    </w:p>
    <w:p w:rsidR="009E1030" w:rsidRPr="009E1030" w:rsidRDefault="009E1030" w:rsidP="009E1030">
      <w:pPr>
        <w:widowControl w:val="0"/>
        <w:numPr>
          <w:ilvl w:val="0"/>
          <w:numId w:val="13"/>
        </w:numPr>
        <w:tabs>
          <w:tab w:val="left" w:pos="367"/>
        </w:tabs>
        <w:spacing w:after="0" w:line="360" w:lineRule="auto"/>
        <w:ind w:left="366" w:hanging="266"/>
        <w:jc w:val="both"/>
        <w:rPr>
          <w:rFonts w:ascii="Times New Roman" w:hAnsi="Times New Roman"/>
          <w:sz w:val="28"/>
        </w:rPr>
      </w:pPr>
      <w:r w:rsidRPr="009E1030">
        <w:rPr>
          <w:rFonts w:ascii="Times New Roman" w:hAnsi="Times New Roman"/>
          <w:b/>
          <w:spacing w:val="-5"/>
          <w:sz w:val="28"/>
        </w:rPr>
        <w:t>Người</w:t>
      </w:r>
      <w:r w:rsidRPr="009E1030">
        <w:rPr>
          <w:rFonts w:ascii="Times New Roman" w:hAnsi="Times New Roman"/>
          <w:b/>
          <w:spacing w:val="-4"/>
          <w:sz w:val="28"/>
        </w:rPr>
        <w:t>bệnh:</w:t>
      </w:r>
      <w:r w:rsidRPr="009E1030">
        <w:rPr>
          <w:rFonts w:ascii="Times New Roman" w:hAnsi="Times New Roman"/>
          <w:spacing w:val="-4"/>
          <w:sz w:val="28"/>
        </w:rPr>
        <w:t xml:space="preserve">Trẻ đặt nằm </w:t>
      </w:r>
      <w:r w:rsidRPr="009E1030">
        <w:rPr>
          <w:rFonts w:ascii="Times New Roman" w:hAnsi="Times New Roman"/>
          <w:spacing w:val="-6"/>
          <w:sz w:val="28"/>
        </w:rPr>
        <w:t xml:space="preserve">trên </w:t>
      </w:r>
      <w:r w:rsidRPr="009E1030">
        <w:rPr>
          <w:rFonts w:ascii="Times New Roman" w:hAnsi="Times New Roman"/>
          <w:spacing w:val="-5"/>
          <w:sz w:val="28"/>
        </w:rPr>
        <w:t xml:space="preserve">bàn </w:t>
      </w:r>
      <w:r w:rsidRPr="009E1030">
        <w:rPr>
          <w:rFonts w:ascii="Times New Roman" w:hAnsi="Times New Roman"/>
          <w:spacing w:val="-3"/>
          <w:sz w:val="28"/>
        </w:rPr>
        <w:t xml:space="preserve">bó </w:t>
      </w:r>
      <w:r w:rsidRPr="009E1030">
        <w:rPr>
          <w:rFonts w:ascii="Times New Roman" w:hAnsi="Times New Roman"/>
          <w:spacing w:val="-5"/>
          <w:sz w:val="28"/>
        </w:rPr>
        <w:t>bột,</w:t>
      </w:r>
      <w:r w:rsidRPr="009E1030">
        <w:rPr>
          <w:rFonts w:ascii="Times New Roman" w:hAnsi="Times New Roman"/>
          <w:spacing w:val="-4"/>
          <w:sz w:val="28"/>
        </w:rPr>
        <w:t xml:space="preserve">bộc </w:t>
      </w:r>
      <w:r w:rsidRPr="009E1030">
        <w:rPr>
          <w:rFonts w:ascii="Times New Roman" w:hAnsi="Times New Roman"/>
          <w:spacing w:val="-3"/>
          <w:sz w:val="28"/>
        </w:rPr>
        <w:t xml:space="preserve">lộ </w:t>
      </w:r>
      <w:r w:rsidRPr="009E1030">
        <w:rPr>
          <w:rFonts w:ascii="Times New Roman" w:hAnsi="Times New Roman"/>
          <w:spacing w:val="-5"/>
          <w:sz w:val="28"/>
        </w:rPr>
        <w:t xml:space="preserve">toàn </w:t>
      </w:r>
      <w:r w:rsidRPr="009E1030">
        <w:rPr>
          <w:rFonts w:ascii="Times New Roman" w:hAnsi="Times New Roman"/>
          <w:spacing w:val="-4"/>
          <w:sz w:val="28"/>
        </w:rPr>
        <w:t xml:space="preserve">bộ </w:t>
      </w:r>
      <w:r w:rsidRPr="009E1030">
        <w:rPr>
          <w:rFonts w:ascii="Times New Roman" w:hAnsi="Times New Roman"/>
          <w:spacing w:val="-5"/>
          <w:sz w:val="28"/>
        </w:rPr>
        <w:t xml:space="preserve">vùng </w:t>
      </w:r>
      <w:r w:rsidRPr="009E1030">
        <w:rPr>
          <w:rFonts w:ascii="Times New Roman" w:hAnsi="Times New Roman"/>
          <w:spacing w:val="-6"/>
          <w:sz w:val="28"/>
        </w:rPr>
        <w:t xml:space="preserve">thắt </w:t>
      </w:r>
      <w:r w:rsidRPr="009E1030">
        <w:rPr>
          <w:rFonts w:ascii="Times New Roman" w:hAnsi="Times New Roman"/>
          <w:spacing w:val="-5"/>
          <w:sz w:val="28"/>
        </w:rPr>
        <w:t xml:space="preserve">lưng </w:t>
      </w:r>
      <w:r w:rsidRPr="009E1030">
        <w:rPr>
          <w:rFonts w:ascii="Times New Roman" w:hAnsi="Times New Roman"/>
          <w:spacing w:val="-3"/>
          <w:sz w:val="28"/>
        </w:rPr>
        <w:t xml:space="preserve">và </w:t>
      </w:r>
      <w:r w:rsidRPr="009E1030">
        <w:rPr>
          <w:rFonts w:ascii="Times New Roman" w:hAnsi="Times New Roman"/>
          <w:spacing w:val="-5"/>
          <w:sz w:val="28"/>
        </w:rPr>
        <w:t xml:space="preserve">chi </w:t>
      </w:r>
      <w:r w:rsidRPr="009E1030">
        <w:rPr>
          <w:rFonts w:ascii="Times New Roman" w:hAnsi="Times New Roman"/>
          <w:spacing w:val="-6"/>
          <w:sz w:val="28"/>
        </w:rPr>
        <w:t>dưới.</w:t>
      </w:r>
    </w:p>
    <w:p w:rsidR="009E1030" w:rsidRPr="009E1030" w:rsidRDefault="009E1030" w:rsidP="009E1030">
      <w:pPr>
        <w:widowControl w:val="0"/>
        <w:numPr>
          <w:ilvl w:val="0"/>
          <w:numId w:val="7"/>
        </w:numPr>
        <w:tabs>
          <w:tab w:val="left" w:pos="442"/>
        </w:tabs>
        <w:spacing w:after="0" w:line="360" w:lineRule="auto"/>
        <w:ind w:left="441" w:hanging="341"/>
        <w:jc w:val="both"/>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kern w:val="36"/>
          <w:sz w:val="28"/>
          <w:szCs w:val="28"/>
        </w:rPr>
        <w:t>CÁC BƯỚC TIẾN HÀNH</w:t>
      </w:r>
    </w:p>
    <w:p w:rsidR="009E1030" w:rsidRPr="009E1030" w:rsidRDefault="009E1030" w:rsidP="009E1030">
      <w:pPr>
        <w:widowControl w:val="0"/>
        <w:numPr>
          <w:ilvl w:val="1"/>
          <w:numId w:val="7"/>
        </w:numPr>
        <w:tabs>
          <w:tab w:val="left" w:pos="381"/>
        </w:tabs>
        <w:spacing w:after="0" w:line="360" w:lineRule="auto"/>
        <w:jc w:val="both"/>
        <w:rPr>
          <w:rFonts w:ascii="Times New Roman" w:hAnsi="Times New Roman"/>
          <w:b/>
          <w:sz w:val="28"/>
        </w:rPr>
      </w:pPr>
      <w:r w:rsidRPr="009E1030">
        <w:rPr>
          <w:rFonts w:ascii="Times New Roman" w:hAnsi="Times New Roman"/>
          <w:b/>
          <w:sz w:val="28"/>
        </w:rPr>
        <w:t>Tâm lý tiếpxúc</w:t>
      </w:r>
    </w:p>
    <w:p w:rsidR="009E1030" w:rsidRPr="009E1030" w:rsidRDefault="009E1030" w:rsidP="009E1030">
      <w:pPr>
        <w:widowControl w:val="0"/>
        <w:spacing w:after="0" w:line="360" w:lineRule="auto"/>
        <w:ind w:left="100" w:right="106" w:firstLine="417"/>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Giải thích rõ cho cha mẹ bệnh nhi và người nhà hiểu được tình trạng bệnh tật của trẻ và các bước sẽ tiến hành để tạo ra sự hợp tác chặt chẽ và tuân thủ.</w:t>
      </w:r>
    </w:p>
    <w:p w:rsidR="009E1030" w:rsidRPr="009E1030" w:rsidRDefault="009E1030" w:rsidP="009E1030">
      <w:pPr>
        <w:widowControl w:val="0"/>
        <w:numPr>
          <w:ilvl w:val="1"/>
          <w:numId w:val="7"/>
        </w:numPr>
        <w:tabs>
          <w:tab w:val="left" w:pos="367"/>
        </w:tabs>
        <w:spacing w:after="0" w:line="360" w:lineRule="auto"/>
        <w:jc w:val="left"/>
        <w:outlineLvl w:val="0"/>
        <w:rPr>
          <w:rFonts w:ascii="Times New Roman" w:eastAsia="Times New Roman" w:hAnsi="Times New Roman" w:cs="Times New Roman"/>
          <w:b/>
          <w:bCs/>
          <w:kern w:val="36"/>
          <w:sz w:val="28"/>
          <w:szCs w:val="28"/>
        </w:rPr>
      </w:pPr>
      <w:r w:rsidRPr="009E1030">
        <w:rPr>
          <w:rFonts w:ascii="Times New Roman" w:eastAsia="Times New Roman" w:hAnsi="Times New Roman" w:cs="Times New Roman"/>
          <w:b/>
          <w:bCs/>
          <w:spacing w:val="-3"/>
          <w:kern w:val="36"/>
          <w:sz w:val="28"/>
          <w:szCs w:val="28"/>
        </w:rPr>
        <w:t xml:space="preserve">Bó </w:t>
      </w:r>
      <w:r w:rsidRPr="009E1030">
        <w:rPr>
          <w:rFonts w:ascii="Times New Roman" w:eastAsia="Times New Roman" w:hAnsi="Times New Roman" w:cs="Times New Roman"/>
          <w:b/>
          <w:bCs/>
          <w:spacing w:val="-4"/>
          <w:kern w:val="36"/>
          <w:sz w:val="28"/>
          <w:szCs w:val="28"/>
        </w:rPr>
        <w:t xml:space="preserve">bột chỉnh hình </w:t>
      </w:r>
      <w:r w:rsidRPr="009E1030">
        <w:rPr>
          <w:rFonts w:ascii="Times New Roman" w:eastAsia="Times New Roman" w:hAnsi="Times New Roman" w:cs="Times New Roman"/>
          <w:b/>
          <w:bCs/>
          <w:spacing w:val="-3"/>
          <w:kern w:val="36"/>
          <w:sz w:val="28"/>
          <w:szCs w:val="28"/>
        </w:rPr>
        <w:t xml:space="preserve">Hip </w:t>
      </w:r>
      <w:r w:rsidRPr="009E1030">
        <w:rPr>
          <w:rFonts w:ascii="Times New Roman" w:eastAsia="Times New Roman" w:hAnsi="Times New Roman" w:cs="Times New Roman"/>
          <w:b/>
          <w:bCs/>
          <w:spacing w:val="-5"/>
          <w:kern w:val="36"/>
          <w:sz w:val="28"/>
          <w:szCs w:val="28"/>
        </w:rPr>
        <w:t>Spica</w:t>
      </w:r>
      <w:r w:rsidRPr="009E1030">
        <w:rPr>
          <w:rFonts w:ascii="Times New Roman" w:eastAsia="Times New Roman" w:hAnsi="Times New Roman" w:cs="Times New Roman"/>
          <w:b/>
          <w:bCs/>
          <w:spacing w:val="-4"/>
          <w:kern w:val="36"/>
          <w:sz w:val="28"/>
          <w:szCs w:val="28"/>
        </w:rPr>
        <w:t>Cast</w:t>
      </w:r>
    </w:p>
    <w:p w:rsidR="009E1030" w:rsidRPr="009E1030" w:rsidRDefault="009E1030" w:rsidP="009E1030">
      <w:pPr>
        <w:widowControl w:val="0"/>
        <w:numPr>
          <w:ilvl w:val="0"/>
          <w:numId w:val="15"/>
        </w:numPr>
        <w:tabs>
          <w:tab w:val="left" w:pos="257"/>
        </w:tabs>
        <w:spacing w:after="0" w:line="360" w:lineRule="auto"/>
        <w:ind w:right="109" w:firstLine="0"/>
        <w:jc w:val="both"/>
        <w:rPr>
          <w:rFonts w:ascii="Times New Roman" w:hAnsi="Times New Roman"/>
          <w:sz w:val="28"/>
        </w:rPr>
      </w:pPr>
      <w:r w:rsidRPr="009E1030">
        <w:rPr>
          <w:rFonts w:ascii="Times New Roman" w:hAnsi="Times New Roman"/>
          <w:spacing w:val="-4"/>
          <w:sz w:val="28"/>
        </w:rPr>
        <w:t xml:space="preserve">Trẻ được </w:t>
      </w:r>
      <w:r w:rsidRPr="009E1030">
        <w:rPr>
          <w:rFonts w:ascii="Times New Roman" w:hAnsi="Times New Roman"/>
          <w:spacing w:val="-3"/>
          <w:sz w:val="28"/>
        </w:rPr>
        <w:t xml:space="preserve">đặt nằm </w:t>
      </w:r>
      <w:r w:rsidRPr="009E1030">
        <w:rPr>
          <w:rFonts w:ascii="Times New Roman" w:hAnsi="Times New Roman"/>
          <w:spacing w:val="-4"/>
          <w:sz w:val="28"/>
        </w:rPr>
        <w:t xml:space="preserve">ngửa trên </w:t>
      </w:r>
      <w:r w:rsidRPr="009E1030">
        <w:rPr>
          <w:rFonts w:ascii="Times New Roman" w:hAnsi="Times New Roman"/>
          <w:spacing w:val="-3"/>
          <w:sz w:val="28"/>
        </w:rPr>
        <w:t xml:space="preserve">bàn </w:t>
      </w:r>
      <w:r w:rsidRPr="009E1030">
        <w:rPr>
          <w:rFonts w:ascii="Times New Roman" w:hAnsi="Times New Roman"/>
          <w:sz w:val="28"/>
        </w:rPr>
        <w:t xml:space="preserve">bó </w:t>
      </w:r>
      <w:r w:rsidRPr="009E1030">
        <w:rPr>
          <w:rFonts w:ascii="Times New Roman" w:hAnsi="Times New Roman"/>
          <w:spacing w:val="-3"/>
          <w:sz w:val="28"/>
        </w:rPr>
        <w:t xml:space="preserve">bột, bộc </w:t>
      </w:r>
      <w:r w:rsidRPr="009E1030">
        <w:rPr>
          <w:rFonts w:ascii="Times New Roman" w:hAnsi="Times New Roman"/>
          <w:sz w:val="28"/>
        </w:rPr>
        <w:t xml:space="preserve">lộ </w:t>
      </w:r>
      <w:r w:rsidRPr="009E1030">
        <w:rPr>
          <w:rFonts w:ascii="Times New Roman" w:hAnsi="Times New Roman"/>
          <w:spacing w:val="-4"/>
          <w:sz w:val="28"/>
        </w:rPr>
        <w:t xml:space="preserve">toàn </w:t>
      </w:r>
      <w:r w:rsidRPr="009E1030">
        <w:rPr>
          <w:rFonts w:ascii="Times New Roman" w:hAnsi="Times New Roman"/>
          <w:sz w:val="28"/>
        </w:rPr>
        <w:t xml:space="preserve">bộ </w:t>
      </w:r>
      <w:r w:rsidRPr="009E1030">
        <w:rPr>
          <w:rFonts w:ascii="Times New Roman" w:hAnsi="Times New Roman"/>
          <w:spacing w:val="-4"/>
          <w:sz w:val="28"/>
        </w:rPr>
        <w:t xml:space="preserve">vùng ngực-bụng-thắt lưng </w:t>
      </w:r>
      <w:r w:rsidRPr="009E1030">
        <w:rPr>
          <w:rFonts w:ascii="Times New Roman" w:hAnsi="Times New Roman"/>
          <w:spacing w:val="-3"/>
          <w:sz w:val="28"/>
        </w:rPr>
        <w:t xml:space="preserve">và hai </w:t>
      </w:r>
      <w:r w:rsidRPr="009E1030">
        <w:rPr>
          <w:rFonts w:ascii="Times New Roman" w:hAnsi="Times New Roman"/>
          <w:spacing w:val="-4"/>
          <w:sz w:val="28"/>
        </w:rPr>
        <w:t xml:space="preserve">chân. </w:t>
      </w:r>
      <w:r w:rsidRPr="009E1030">
        <w:rPr>
          <w:rFonts w:ascii="Times New Roman" w:hAnsi="Times New Roman"/>
          <w:spacing w:val="-3"/>
          <w:sz w:val="28"/>
        </w:rPr>
        <w:t xml:space="preserve">Làm </w:t>
      </w:r>
      <w:r w:rsidRPr="009E1030">
        <w:rPr>
          <w:rFonts w:ascii="Times New Roman" w:hAnsi="Times New Roman"/>
          <w:sz w:val="28"/>
        </w:rPr>
        <w:t xml:space="preserve">vệ </w:t>
      </w:r>
      <w:r w:rsidRPr="009E1030">
        <w:rPr>
          <w:rFonts w:ascii="Times New Roman" w:hAnsi="Times New Roman"/>
          <w:spacing w:val="-3"/>
          <w:sz w:val="28"/>
        </w:rPr>
        <w:t xml:space="preserve">sinh </w:t>
      </w:r>
      <w:r w:rsidRPr="009E1030">
        <w:rPr>
          <w:rFonts w:ascii="Times New Roman" w:hAnsi="Times New Roman"/>
          <w:spacing w:val="-4"/>
          <w:sz w:val="28"/>
        </w:rPr>
        <w:t xml:space="preserve">sạch </w:t>
      </w:r>
      <w:r w:rsidRPr="009E1030">
        <w:rPr>
          <w:rFonts w:ascii="Times New Roman" w:hAnsi="Times New Roman"/>
          <w:sz w:val="28"/>
        </w:rPr>
        <w:t xml:space="preserve">và </w:t>
      </w:r>
      <w:r w:rsidRPr="009E1030">
        <w:rPr>
          <w:rFonts w:ascii="Times New Roman" w:hAnsi="Times New Roman"/>
          <w:spacing w:val="-4"/>
          <w:sz w:val="28"/>
        </w:rPr>
        <w:t>khô.</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rPr>
      </w:pPr>
      <w:r w:rsidRPr="009E1030">
        <w:rPr>
          <w:rFonts w:ascii="Times New Roman" w:hAnsi="Times New Roman"/>
          <w:sz w:val="28"/>
        </w:rPr>
        <w:t xml:space="preserve">Tiến hành </w:t>
      </w:r>
      <w:r w:rsidRPr="009E1030">
        <w:rPr>
          <w:rFonts w:ascii="Times New Roman" w:hAnsi="Times New Roman"/>
          <w:spacing w:val="-3"/>
          <w:sz w:val="28"/>
        </w:rPr>
        <w:t xml:space="preserve">bó </w:t>
      </w:r>
      <w:r w:rsidRPr="009E1030">
        <w:rPr>
          <w:rFonts w:ascii="Times New Roman" w:hAnsi="Times New Roman"/>
          <w:spacing w:val="-4"/>
          <w:sz w:val="28"/>
        </w:rPr>
        <w:t>bột:</w:t>
      </w:r>
    </w:p>
    <w:p w:rsidR="009E1030" w:rsidRPr="009E1030" w:rsidRDefault="009E1030" w:rsidP="009E1030">
      <w:pPr>
        <w:widowControl w:val="0"/>
        <w:spacing w:after="0" w:line="360" w:lineRule="auto"/>
        <w:ind w:left="100" w:right="106"/>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Quấn toàn bộ vùng thắt lưng-hông-đùi, hoặc thắt lưng-hông-đùi-cẳng-bàn  chân bằng băng cotton hoặc giấy vệ sinh.</w:t>
      </w:r>
    </w:p>
    <w:p w:rsidR="009E1030" w:rsidRPr="009E1030" w:rsidRDefault="009E1030" w:rsidP="009E1030">
      <w:pPr>
        <w:widowControl w:val="0"/>
        <w:spacing w:after="0" w:line="360" w:lineRule="auto"/>
        <w:ind w:left="100" w:right="108"/>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xml:space="preserve">+ </w:t>
      </w:r>
      <w:r w:rsidRPr="009E1030">
        <w:rPr>
          <w:rFonts w:ascii="Times New Roman" w:eastAsia="Times New Roman" w:hAnsi="Times New Roman" w:cs="Times New Roman"/>
          <w:spacing w:val="-4"/>
          <w:sz w:val="28"/>
          <w:szCs w:val="28"/>
        </w:rPr>
        <w:t xml:space="preserve">Quấn </w:t>
      </w:r>
      <w:r w:rsidRPr="009E1030">
        <w:rPr>
          <w:rFonts w:ascii="Times New Roman" w:eastAsia="Times New Roman" w:hAnsi="Times New Roman" w:cs="Times New Roman"/>
          <w:spacing w:val="-3"/>
          <w:sz w:val="28"/>
          <w:szCs w:val="28"/>
        </w:rPr>
        <w:t xml:space="preserve">bột </w:t>
      </w:r>
      <w:r w:rsidRPr="009E1030">
        <w:rPr>
          <w:rFonts w:ascii="Times New Roman" w:eastAsia="Times New Roman" w:hAnsi="Times New Roman" w:cs="Times New Roman"/>
          <w:sz w:val="28"/>
          <w:szCs w:val="28"/>
        </w:rPr>
        <w:t xml:space="preserve">từ </w:t>
      </w:r>
      <w:r w:rsidRPr="009E1030">
        <w:rPr>
          <w:rFonts w:ascii="Times New Roman" w:eastAsia="Times New Roman" w:hAnsi="Times New Roman" w:cs="Times New Roman"/>
          <w:spacing w:val="-4"/>
          <w:sz w:val="28"/>
          <w:szCs w:val="28"/>
        </w:rPr>
        <w:t xml:space="preserve">vùng thắt </w:t>
      </w:r>
      <w:r w:rsidRPr="009E1030">
        <w:rPr>
          <w:rFonts w:ascii="Times New Roman" w:eastAsia="Times New Roman" w:hAnsi="Times New Roman" w:cs="Times New Roman"/>
          <w:spacing w:val="-5"/>
          <w:sz w:val="28"/>
          <w:szCs w:val="28"/>
        </w:rPr>
        <w:t xml:space="preserve">lưng-hông-đùi (Short Leg-Hip </w:t>
      </w:r>
      <w:r w:rsidRPr="009E1030">
        <w:rPr>
          <w:rFonts w:ascii="Times New Roman" w:eastAsia="Times New Roman" w:hAnsi="Times New Roman" w:cs="Times New Roman"/>
          <w:spacing w:val="-4"/>
          <w:sz w:val="28"/>
          <w:szCs w:val="28"/>
        </w:rPr>
        <w:t xml:space="preserve">Spica </w:t>
      </w:r>
      <w:r w:rsidRPr="009E1030">
        <w:rPr>
          <w:rFonts w:ascii="Times New Roman" w:eastAsia="Times New Roman" w:hAnsi="Times New Roman" w:cs="Times New Roman"/>
          <w:spacing w:val="-5"/>
          <w:sz w:val="28"/>
          <w:szCs w:val="28"/>
        </w:rPr>
        <w:t xml:space="preserve">Cast) </w:t>
      </w:r>
      <w:r w:rsidRPr="009E1030">
        <w:rPr>
          <w:rFonts w:ascii="Times New Roman" w:eastAsia="Times New Roman" w:hAnsi="Times New Roman" w:cs="Times New Roman"/>
          <w:spacing w:val="-3"/>
          <w:sz w:val="28"/>
          <w:szCs w:val="28"/>
        </w:rPr>
        <w:t xml:space="preserve">hoặc </w:t>
      </w:r>
      <w:r w:rsidRPr="009E1030">
        <w:rPr>
          <w:rFonts w:ascii="Times New Roman" w:eastAsia="Times New Roman" w:hAnsi="Times New Roman" w:cs="Times New Roman"/>
          <w:spacing w:val="-4"/>
          <w:sz w:val="28"/>
          <w:szCs w:val="28"/>
        </w:rPr>
        <w:t xml:space="preserve">thắt lưng- </w:t>
      </w:r>
      <w:r w:rsidRPr="009E1030">
        <w:rPr>
          <w:rFonts w:ascii="Times New Roman" w:eastAsia="Times New Roman" w:hAnsi="Times New Roman" w:cs="Times New Roman"/>
          <w:spacing w:val="-5"/>
          <w:sz w:val="28"/>
          <w:szCs w:val="28"/>
        </w:rPr>
        <w:t xml:space="preserve">hông-đùi-cẳng </w:t>
      </w:r>
      <w:r w:rsidRPr="009E1030">
        <w:rPr>
          <w:rFonts w:ascii="Times New Roman" w:eastAsia="Times New Roman" w:hAnsi="Times New Roman" w:cs="Times New Roman"/>
          <w:spacing w:val="-4"/>
          <w:sz w:val="28"/>
          <w:szCs w:val="28"/>
        </w:rPr>
        <w:t xml:space="preserve">chân </w:t>
      </w:r>
      <w:r w:rsidRPr="009E1030">
        <w:rPr>
          <w:rFonts w:ascii="Times New Roman" w:eastAsia="Times New Roman" w:hAnsi="Times New Roman" w:cs="Times New Roman"/>
          <w:spacing w:val="-3"/>
          <w:sz w:val="28"/>
          <w:szCs w:val="28"/>
        </w:rPr>
        <w:t xml:space="preserve">và bàn </w:t>
      </w:r>
      <w:r w:rsidRPr="009E1030">
        <w:rPr>
          <w:rFonts w:ascii="Times New Roman" w:eastAsia="Times New Roman" w:hAnsi="Times New Roman" w:cs="Times New Roman"/>
          <w:spacing w:val="-4"/>
          <w:sz w:val="28"/>
          <w:szCs w:val="28"/>
        </w:rPr>
        <w:t xml:space="preserve">chân </w:t>
      </w:r>
      <w:r w:rsidRPr="009E1030">
        <w:rPr>
          <w:rFonts w:ascii="Times New Roman" w:eastAsia="Times New Roman" w:hAnsi="Times New Roman" w:cs="Times New Roman"/>
          <w:spacing w:val="-5"/>
          <w:sz w:val="28"/>
          <w:szCs w:val="28"/>
        </w:rPr>
        <w:t xml:space="preserve">(Long Leg-Hip </w:t>
      </w:r>
      <w:r w:rsidRPr="009E1030">
        <w:rPr>
          <w:rFonts w:ascii="Times New Roman" w:eastAsia="Times New Roman" w:hAnsi="Times New Roman" w:cs="Times New Roman"/>
          <w:spacing w:val="-4"/>
          <w:sz w:val="28"/>
          <w:szCs w:val="28"/>
        </w:rPr>
        <w:t xml:space="preserve">Spica </w:t>
      </w:r>
      <w:r w:rsidRPr="009E1030">
        <w:rPr>
          <w:rFonts w:ascii="Times New Roman" w:eastAsia="Times New Roman" w:hAnsi="Times New Roman" w:cs="Times New Roman"/>
          <w:spacing w:val="-5"/>
          <w:sz w:val="28"/>
          <w:szCs w:val="28"/>
        </w:rPr>
        <w:t xml:space="preserve">Cast).Người </w:t>
      </w:r>
      <w:r w:rsidRPr="009E1030">
        <w:rPr>
          <w:rFonts w:ascii="Times New Roman" w:eastAsia="Times New Roman" w:hAnsi="Times New Roman" w:cs="Times New Roman"/>
          <w:spacing w:val="-4"/>
          <w:sz w:val="28"/>
          <w:szCs w:val="28"/>
        </w:rPr>
        <w:t xml:space="preserve">bệnh được </w:t>
      </w:r>
      <w:r w:rsidRPr="009E1030">
        <w:rPr>
          <w:rFonts w:ascii="Times New Roman" w:eastAsia="Times New Roman" w:hAnsi="Times New Roman" w:cs="Times New Roman"/>
          <w:sz w:val="28"/>
          <w:szCs w:val="28"/>
        </w:rPr>
        <w:t xml:space="preserve">bó </w:t>
      </w:r>
      <w:r w:rsidRPr="009E1030">
        <w:rPr>
          <w:rFonts w:ascii="Times New Roman" w:eastAsia="Times New Roman" w:hAnsi="Times New Roman" w:cs="Times New Roman"/>
          <w:spacing w:val="-4"/>
          <w:sz w:val="28"/>
          <w:szCs w:val="28"/>
        </w:rPr>
        <w:t xml:space="preserve">bột </w:t>
      </w:r>
      <w:r w:rsidRPr="009E1030">
        <w:rPr>
          <w:rFonts w:ascii="Times New Roman" w:eastAsia="Times New Roman" w:hAnsi="Times New Roman" w:cs="Times New Roman"/>
          <w:sz w:val="28"/>
          <w:szCs w:val="28"/>
        </w:rPr>
        <w:t xml:space="preserve">tư </w:t>
      </w:r>
      <w:r w:rsidRPr="009E1030">
        <w:rPr>
          <w:rFonts w:ascii="Times New Roman" w:eastAsia="Times New Roman" w:hAnsi="Times New Roman" w:cs="Times New Roman"/>
          <w:spacing w:val="-3"/>
          <w:sz w:val="28"/>
          <w:szCs w:val="28"/>
        </w:rPr>
        <w:t xml:space="preserve">thế </w:t>
      </w:r>
      <w:r w:rsidRPr="009E1030">
        <w:rPr>
          <w:rFonts w:ascii="Times New Roman" w:eastAsia="Times New Roman" w:hAnsi="Times New Roman" w:cs="Times New Roman"/>
          <w:spacing w:val="-4"/>
          <w:sz w:val="28"/>
          <w:szCs w:val="28"/>
        </w:rPr>
        <w:t xml:space="preserve">ếch </w:t>
      </w:r>
      <w:r w:rsidRPr="009E1030">
        <w:rPr>
          <w:rFonts w:ascii="Times New Roman" w:eastAsia="Times New Roman" w:hAnsi="Times New Roman" w:cs="Times New Roman"/>
          <w:spacing w:val="-3"/>
          <w:sz w:val="28"/>
          <w:szCs w:val="28"/>
        </w:rPr>
        <w:t xml:space="preserve">với </w:t>
      </w:r>
      <w:r w:rsidRPr="009E1030">
        <w:rPr>
          <w:rFonts w:ascii="Times New Roman" w:eastAsia="Times New Roman" w:hAnsi="Times New Roman" w:cs="Times New Roman"/>
          <w:spacing w:val="-4"/>
          <w:sz w:val="28"/>
          <w:szCs w:val="28"/>
        </w:rPr>
        <w:t xml:space="preserve">khớp </w:t>
      </w:r>
      <w:r w:rsidRPr="009E1030">
        <w:rPr>
          <w:rFonts w:ascii="Times New Roman" w:eastAsia="Times New Roman" w:hAnsi="Times New Roman" w:cs="Times New Roman"/>
          <w:spacing w:val="-3"/>
          <w:sz w:val="28"/>
          <w:szCs w:val="28"/>
        </w:rPr>
        <w:t xml:space="preserve">háng hai bên gấp </w:t>
      </w:r>
      <w:r w:rsidRPr="009E1030">
        <w:rPr>
          <w:rFonts w:ascii="Times New Roman" w:eastAsia="Times New Roman" w:hAnsi="Times New Roman" w:cs="Times New Roman"/>
          <w:sz w:val="28"/>
          <w:szCs w:val="28"/>
        </w:rPr>
        <w:t xml:space="preserve">về </w:t>
      </w:r>
      <w:r w:rsidRPr="009E1030">
        <w:rPr>
          <w:rFonts w:ascii="Times New Roman" w:eastAsia="Times New Roman" w:hAnsi="Times New Roman" w:cs="Times New Roman"/>
          <w:spacing w:val="-3"/>
          <w:sz w:val="28"/>
          <w:szCs w:val="28"/>
        </w:rPr>
        <w:t xml:space="preserve">phía bụng </w:t>
      </w:r>
      <w:r w:rsidRPr="009E1030">
        <w:rPr>
          <w:rFonts w:ascii="Times New Roman" w:eastAsia="Times New Roman" w:hAnsi="Times New Roman" w:cs="Times New Roman"/>
          <w:sz w:val="28"/>
          <w:szCs w:val="28"/>
        </w:rPr>
        <w:t xml:space="preserve">và </w:t>
      </w:r>
      <w:r w:rsidRPr="009E1030">
        <w:rPr>
          <w:rFonts w:ascii="Times New Roman" w:eastAsia="Times New Roman" w:hAnsi="Times New Roman" w:cs="Times New Roman"/>
          <w:spacing w:val="-5"/>
          <w:sz w:val="28"/>
          <w:szCs w:val="28"/>
        </w:rPr>
        <w:t>dạng.</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Giữ chân trẻ ở tư thế này đến khi khô bột.</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Cố định bột trong 2 - 4 - 8 - 12 tuần(tùy thuộc lứa tuổi bắt đầu bó bột).</w:t>
      </w:r>
    </w:p>
    <w:p w:rsidR="009E1030" w:rsidRPr="009E1030" w:rsidRDefault="009E1030" w:rsidP="009E1030">
      <w:pPr>
        <w:widowControl w:val="0"/>
        <w:spacing w:after="0" w:line="360" w:lineRule="auto"/>
        <w:ind w:left="100"/>
        <w:jc w:val="both"/>
        <w:rPr>
          <w:rFonts w:ascii="Times New Roman" w:eastAsia="Times New Roman" w:hAnsi="Times New Roman" w:cs="Times New Roman"/>
          <w:sz w:val="28"/>
          <w:szCs w:val="28"/>
        </w:rPr>
      </w:pPr>
      <w:r w:rsidRPr="009E1030">
        <w:rPr>
          <w:rFonts w:ascii="Times New Roman" w:eastAsia="Times New Roman" w:hAnsi="Times New Roman" w:cs="Times New Roman"/>
          <w:sz w:val="28"/>
          <w:szCs w:val="28"/>
        </w:rPr>
        <w:t>+ Tháo bột, làm vệ sinh sạch chân trẻ, bôi Betadine vào chỗ loét, xước.</w:t>
      </w:r>
    </w:p>
    <w:p w:rsidR="009E1030" w:rsidRPr="009E1030" w:rsidRDefault="009E1030" w:rsidP="009E1030">
      <w:pPr>
        <w:spacing w:after="0" w:line="360" w:lineRule="auto"/>
        <w:ind w:left="100"/>
        <w:jc w:val="both"/>
        <w:outlineLvl w:val="0"/>
        <w:rPr>
          <w:rFonts w:ascii="Times New Roman" w:eastAsia="Times New Roman" w:hAnsi="Times New Roman" w:cs="Times New Roman"/>
          <w:b/>
          <w:bCs/>
          <w:kern w:val="36"/>
          <w:sz w:val="48"/>
          <w:szCs w:val="48"/>
        </w:rPr>
      </w:pPr>
      <w:r w:rsidRPr="009E1030">
        <w:rPr>
          <w:rFonts w:ascii="Times New Roman" w:eastAsia="Times New Roman" w:hAnsi="Times New Roman" w:cs="Times New Roman"/>
          <w:b/>
          <w:bCs/>
          <w:kern w:val="36"/>
          <w:sz w:val="28"/>
          <w:szCs w:val="28"/>
        </w:rPr>
        <w:t>VI .THEO DÕI</w:t>
      </w:r>
    </w:p>
    <w:p w:rsidR="009E1030" w:rsidRPr="009E1030" w:rsidRDefault="009E1030" w:rsidP="009E1030">
      <w:pPr>
        <w:widowControl w:val="0"/>
        <w:numPr>
          <w:ilvl w:val="0"/>
          <w:numId w:val="15"/>
        </w:numPr>
        <w:tabs>
          <w:tab w:val="left" w:pos="267"/>
        </w:tabs>
        <w:spacing w:after="0" w:line="360" w:lineRule="auto"/>
        <w:ind w:right="110" w:firstLine="0"/>
        <w:jc w:val="both"/>
        <w:rPr>
          <w:rFonts w:ascii="Times New Roman" w:hAnsi="Times New Roman"/>
          <w:sz w:val="28"/>
        </w:rPr>
      </w:pPr>
      <w:r w:rsidRPr="009E1030">
        <w:rPr>
          <w:rFonts w:ascii="Times New Roman" w:hAnsi="Times New Roman"/>
          <w:spacing w:val="-4"/>
          <w:sz w:val="28"/>
        </w:rPr>
        <w:lastRenderedPageBreak/>
        <w:t xml:space="preserve">Theo </w:t>
      </w:r>
      <w:r w:rsidRPr="009E1030">
        <w:rPr>
          <w:rFonts w:ascii="Times New Roman" w:hAnsi="Times New Roman"/>
          <w:spacing w:val="-3"/>
          <w:sz w:val="28"/>
        </w:rPr>
        <w:t xml:space="preserve">dõi sau </w:t>
      </w:r>
      <w:r w:rsidRPr="009E1030">
        <w:rPr>
          <w:rFonts w:ascii="Times New Roman" w:hAnsi="Times New Roman"/>
          <w:sz w:val="28"/>
        </w:rPr>
        <w:t xml:space="preserve">bó </w:t>
      </w:r>
      <w:r w:rsidRPr="009E1030">
        <w:rPr>
          <w:rFonts w:ascii="Times New Roman" w:hAnsi="Times New Roman"/>
          <w:spacing w:val="-3"/>
          <w:sz w:val="28"/>
        </w:rPr>
        <w:t xml:space="preserve">bột tại </w:t>
      </w:r>
      <w:r w:rsidRPr="009E1030">
        <w:rPr>
          <w:rFonts w:ascii="Times New Roman" w:hAnsi="Times New Roman"/>
          <w:spacing w:val="-4"/>
          <w:sz w:val="28"/>
        </w:rPr>
        <w:t xml:space="preserve">nhà: Nếu các </w:t>
      </w:r>
      <w:r w:rsidRPr="009E1030">
        <w:rPr>
          <w:rFonts w:ascii="Times New Roman" w:hAnsi="Times New Roman"/>
          <w:spacing w:val="-3"/>
          <w:sz w:val="28"/>
        </w:rPr>
        <w:t xml:space="preserve">ngón </w:t>
      </w:r>
      <w:r w:rsidRPr="009E1030">
        <w:rPr>
          <w:rFonts w:ascii="Times New Roman" w:hAnsi="Times New Roman"/>
          <w:spacing w:val="-4"/>
          <w:sz w:val="28"/>
        </w:rPr>
        <w:t xml:space="preserve">chân sưng, tím, </w:t>
      </w:r>
      <w:r w:rsidRPr="009E1030">
        <w:rPr>
          <w:rFonts w:ascii="Times New Roman" w:hAnsi="Times New Roman"/>
          <w:spacing w:val="-3"/>
          <w:sz w:val="28"/>
        </w:rPr>
        <w:t xml:space="preserve">hoặc trẻ </w:t>
      </w:r>
      <w:r w:rsidRPr="009E1030">
        <w:rPr>
          <w:rFonts w:ascii="Times New Roman" w:hAnsi="Times New Roman"/>
          <w:spacing w:val="-4"/>
          <w:sz w:val="28"/>
        </w:rPr>
        <w:t xml:space="preserve">xuất hiện sốt </w:t>
      </w:r>
      <w:r w:rsidRPr="009E1030">
        <w:rPr>
          <w:rFonts w:ascii="Times New Roman" w:hAnsi="Times New Roman"/>
          <w:spacing w:val="-3"/>
          <w:sz w:val="28"/>
        </w:rPr>
        <w:t xml:space="preserve">và </w:t>
      </w:r>
      <w:r w:rsidRPr="009E1030">
        <w:rPr>
          <w:rFonts w:ascii="Times New Roman" w:hAnsi="Times New Roman"/>
          <w:spacing w:val="-4"/>
          <w:sz w:val="28"/>
        </w:rPr>
        <w:t xml:space="preserve">quấy </w:t>
      </w:r>
      <w:r w:rsidRPr="009E1030">
        <w:rPr>
          <w:rFonts w:ascii="Times New Roman" w:hAnsi="Times New Roman"/>
          <w:spacing w:val="-3"/>
          <w:sz w:val="28"/>
        </w:rPr>
        <w:t xml:space="preserve">khóc </w:t>
      </w:r>
      <w:r w:rsidRPr="009E1030">
        <w:rPr>
          <w:rFonts w:ascii="Times New Roman" w:hAnsi="Times New Roman"/>
          <w:spacing w:val="-4"/>
          <w:sz w:val="28"/>
        </w:rPr>
        <w:t xml:space="preserve">không </w:t>
      </w:r>
      <w:r w:rsidRPr="009E1030">
        <w:rPr>
          <w:rFonts w:ascii="Times New Roman" w:hAnsi="Times New Roman"/>
          <w:spacing w:val="-3"/>
          <w:sz w:val="28"/>
        </w:rPr>
        <w:t xml:space="preserve">rõ </w:t>
      </w:r>
      <w:r w:rsidRPr="009E1030">
        <w:rPr>
          <w:rFonts w:ascii="Times New Roman" w:hAnsi="Times New Roman"/>
          <w:spacing w:val="-5"/>
          <w:sz w:val="28"/>
        </w:rPr>
        <w:t xml:space="preserve">nguyên </w:t>
      </w:r>
      <w:r w:rsidRPr="009E1030">
        <w:rPr>
          <w:rFonts w:ascii="Times New Roman" w:hAnsi="Times New Roman"/>
          <w:spacing w:val="-4"/>
          <w:sz w:val="28"/>
        </w:rPr>
        <w:t xml:space="preserve">nhân </w:t>
      </w:r>
      <w:r w:rsidRPr="009E1030">
        <w:rPr>
          <w:rFonts w:ascii="Times New Roman" w:hAnsi="Times New Roman"/>
          <w:spacing w:val="-3"/>
          <w:sz w:val="28"/>
        </w:rPr>
        <w:t xml:space="preserve">cần </w:t>
      </w:r>
      <w:r w:rsidRPr="009E1030">
        <w:rPr>
          <w:rFonts w:ascii="Times New Roman" w:hAnsi="Times New Roman"/>
          <w:spacing w:val="-4"/>
          <w:sz w:val="28"/>
        </w:rPr>
        <w:t xml:space="preserve">tháo </w:t>
      </w:r>
      <w:r w:rsidRPr="009E1030">
        <w:rPr>
          <w:rFonts w:ascii="Times New Roman" w:hAnsi="Times New Roman"/>
          <w:spacing w:val="-2"/>
          <w:sz w:val="28"/>
        </w:rPr>
        <w:t xml:space="preserve">bột </w:t>
      </w:r>
      <w:r w:rsidRPr="009E1030">
        <w:rPr>
          <w:rFonts w:ascii="Times New Roman" w:hAnsi="Times New Roman"/>
          <w:spacing w:val="-4"/>
          <w:sz w:val="28"/>
        </w:rPr>
        <w:t xml:space="preserve">ngay </w:t>
      </w:r>
      <w:r w:rsidRPr="009E1030">
        <w:rPr>
          <w:rFonts w:ascii="Times New Roman" w:hAnsi="Times New Roman"/>
          <w:sz w:val="28"/>
        </w:rPr>
        <w:t xml:space="preserve">để </w:t>
      </w:r>
      <w:r w:rsidRPr="009E1030">
        <w:rPr>
          <w:rFonts w:ascii="Times New Roman" w:hAnsi="Times New Roman"/>
          <w:spacing w:val="-3"/>
          <w:sz w:val="28"/>
        </w:rPr>
        <w:t>kiểm tra.</w:t>
      </w:r>
    </w:p>
    <w:p w:rsidR="009E1030" w:rsidRPr="009E1030" w:rsidRDefault="009E1030" w:rsidP="009E1030">
      <w:pPr>
        <w:widowControl w:val="0"/>
        <w:numPr>
          <w:ilvl w:val="0"/>
          <w:numId w:val="15"/>
        </w:numPr>
        <w:tabs>
          <w:tab w:val="left" w:pos="255"/>
        </w:tabs>
        <w:spacing w:after="0" w:line="360" w:lineRule="auto"/>
        <w:ind w:left="254" w:hanging="154"/>
        <w:jc w:val="both"/>
        <w:rPr>
          <w:rFonts w:ascii="Times New Roman" w:hAnsi="Times New Roman"/>
          <w:sz w:val="28"/>
        </w:rPr>
      </w:pPr>
      <w:r w:rsidRPr="009E1030">
        <w:rPr>
          <w:rFonts w:ascii="Times New Roman" w:hAnsi="Times New Roman"/>
          <w:spacing w:val="-4"/>
          <w:sz w:val="28"/>
        </w:rPr>
        <w:t xml:space="preserve">Thời gian </w:t>
      </w:r>
      <w:r w:rsidRPr="009E1030">
        <w:rPr>
          <w:rFonts w:ascii="Times New Roman" w:hAnsi="Times New Roman"/>
          <w:sz w:val="28"/>
        </w:rPr>
        <w:t xml:space="preserve">bó </w:t>
      </w:r>
      <w:r w:rsidRPr="009E1030">
        <w:rPr>
          <w:rFonts w:ascii="Times New Roman" w:hAnsi="Times New Roman"/>
          <w:spacing w:val="-3"/>
          <w:sz w:val="28"/>
        </w:rPr>
        <w:t xml:space="preserve">bột: </w:t>
      </w:r>
      <w:r w:rsidRPr="009E1030">
        <w:rPr>
          <w:rFonts w:ascii="Times New Roman" w:hAnsi="Times New Roman"/>
          <w:sz w:val="28"/>
        </w:rPr>
        <w:t xml:space="preserve">2 </w:t>
      </w:r>
      <w:r w:rsidRPr="009E1030">
        <w:rPr>
          <w:rFonts w:ascii="Times New Roman" w:hAnsi="Times New Roman"/>
          <w:spacing w:val="-4"/>
          <w:sz w:val="28"/>
        </w:rPr>
        <w:t xml:space="preserve">tuần/ đợt, khoảng 04- </w:t>
      </w:r>
      <w:r w:rsidRPr="009E1030">
        <w:rPr>
          <w:rFonts w:ascii="Times New Roman" w:hAnsi="Times New Roman"/>
          <w:sz w:val="28"/>
        </w:rPr>
        <w:t xml:space="preserve">06 </w:t>
      </w:r>
      <w:r w:rsidRPr="009E1030">
        <w:rPr>
          <w:rFonts w:ascii="Times New Roman" w:hAnsi="Times New Roman"/>
          <w:spacing w:val="-5"/>
          <w:sz w:val="28"/>
        </w:rPr>
        <w:t>đợt.</w:t>
      </w:r>
    </w:p>
    <w:p w:rsidR="009E1030" w:rsidRPr="009E1030" w:rsidRDefault="009E1030" w:rsidP="009E1030">
      <w:pPr>
        <w:widowControl w:val="0"/>
        <w:numPr>
          <w:ilvl w:val="0"/>
          <w:numId w:val="15"/>
        </w:numPr>
        <w:tabs>
          <w:tab w:val="left" w:pos="262"/>
        </w:tabs>
        <w:spacing w:after="0" w:line="360" w:lineRule="auto"/>
        <w:ind w:right="112" w:firstLine="0"/>
        <w:jc w:val="both"/>
        <w:rPr>
          <w:rFonts w:ascii="Times New Roman" w:hAnsi="Times New Roman"/>
          <w:sz w:val="28"/>
        </w:rPr>
      </w:pPr>
      <w:r w:rsidRPr="009E1030">
        <w:rPr>
          <w:rFonts w:ascii="Times New Roman" w:hAnsi="Times New Roman"/>
          <w:spacing w:val="-4"/>
          <w:sz w:val="28"/>
        </w:rPr>
        <w:t xml:space="preserve">Cuối </w:t>
      </w:r>
      <w:r w:rsidRPr="009E1030">
        <w:rPr>
          <w:rFonts w:ascii="Times New Roman" w:hAnsi="Times New Roman"/>
          <w:spacing w:val="-3"/>
          <w:sz w:val="28"/>
        </w:rPr>
        <w:t xml:space="preserve">đợt </w:t>
      </w:r>
      <w:r w:rsidRPr="009E1030">
        <w:rPr>
          <w:rFonts w:ascii="Times New Roman" w:hAnsi="Times New Roman"/>
          <w:sz w:val="28"/>
        </w:rPr>
        <w:t xml:space="preserve">bó </w:t>
      </w:r>
      <w:r w:rsidRPr="009E1030">
        <w:rPr>
          <w:rFonts w:ascii="Times New Roman" w:hAnsi="Times New Roman"/>
          <w:spacing w:val="-3"/>
          <w:sz w:val="28"/>
        </w:rPr>
        <w:t xml:space="preserve">cần </w:t>
      </w:r>
      <w:r w:rsidRPr="009E1030">
        <w:rPr>
          <w:rFonts w:ascii="Times New Roman" w:hAnsi="Times New Roman"/>
          <w:spacing w:val="-4"/>
          <w:sz w:val="28"/>
        </w:rPr>
        <w:t xml:space="preserve">chụp </w:t>
      </w:r>
      <w:r w:rsidRPr="009E1030">
        <w:rPr>
          <w:rFonts w:ascii="Times New Roman" w:hAnsi="Times New Roman"/>
          <w:spacing w:val="-3"/>
          <w:sz w:val="28"/>
        </w:rPr>
        <w:t xml:space="preserve">kiểm tra </w:t>
      </w:r>
      <w:r w:rsidRPr="009E1030">
        <w:rPr>
          <w:rFonts w:ascii="Times New Roman" w:hAnsi="Times New Roman"/>
          <w:sz w:val="28"/>
        </w:rPr>
        <w:t xml:space="preserve">để </w:t>
      </w:r>
      <w:r w:rsidRPr="009E1030">
        <w:rPr>
          <w:rFonts w:ascii="Times New Roman" w:hAnsi="Times New Roman"/>
          <w:spacing w:val="-3"/>
          <w:sz w:val="28"/>
        </w:rPr>
        <w:t xml:space="preserve">xem </w:t>
      </w:r>
      <w:r w:rsidRPr="009E1030">
        <w:rPr>
          <w:rFonts w:ascii="Times New Roman" w:hAnsi="Times New Roman"/>
          <w:sz w:val="28"/>
        </w:rPr>
        <w:t xml:space="preserve">vị </w:t>
      </w:r>
      <w:r w:rsidRPr="009E1030">
        <w:rPr>
          <w:rFonts w:ascii="Times New Roman" w:hAnsi="Times New Roman"/>
          <w:spacing w:val="-3"/>
          <w:sz w:val="28"/>
        </w:rPr>
        <w:t xml:space="preserve">trí chỏm </w:t>
      </w:r>
      <w:r w:rsidRPr="009E1030">
        <w:rPr>
          <w:rFonts w:ascii="Times New Roman" w:hAnsi="Times New Roman"/>
          <w:spacing w:val="-4"/>
          <w:sz w:val="28"/>
        </w:rPr>
        <w:t xml:space="preserve">xương </w:t>
      </w:r>
      <w:r w:rsidRPr="009E1030">
        <w:rPr>
          <w:rFonts w:ascii="Times New Roman" w:hAnsi="Times New Roman"/>
          <w:spacing w:val="-3"/>
          <w:sz w:val="28"/>
        </w:rPr>
        <w:t xml:space="preserve">đùi </w:t>
      </w:r>
      <w:r w:rsidRPr="009E1030">
        <w:rPr>
          <w:rFonts w:ascii="Times New Roman" w:hAnsi="Times New Roman"/>
          <w:sz w:val="28"/>
        </w:rPr>
        <w:t xml:space="preserve">và ổ </w:t>
      </w:r>
      <w:r w:rsidRPr="009E1030">
        <w:rPr>
          <w:rFonts w:ascii="Times New Roman" w:hAnsi="Times New Roman"/>
          <w:spacing w:val="-4"/>
          <w:sz w:val="28"/>
        </w:rPr>
        <w:t xml:space="preserve">chảo </w:t>
      </w:r>
      <w:r w:rsidRPr="009E1030">
        <w:rPr>
          <w:rFonts w:ascii="Times New Roman" w:hAnsi="Times New Roman"/>
          <w:sz w:val="28"/>
        </w:rPr>
        <w:t xml:space="preserve">đã </w:t>
      </w:r>
      <w:r w:rsidRPr="009E1030">
        <w:rPr>
          <w:rFonts w:ascii="Times New Roman" w:hAnsi="Times New Roman"/>
          <w:spacing w:val="-3"/>
          <w:sz w:val="28"/>
        </w:rPr>
        <w:t xml:space="preserve">vào đúng </w:t>
      </w:r>
      <w:r w:rsidRPr="009E1030">
        <w:rPr>
          <w:rFonts w:ascii="Times New Roman" w:hAnsi="Times New Roman"/>
          <w:sz w:val="28"/>
        </w:rPr>
        <w:t xml:space="preserve">vị </w:t>
      </w:r>
      <w:r w:rsidRPr="009E1030">
        <w:rPr>
          <w:rFonts w:ascii="Times New Roman" w:hAnsi="Times New Roman"/>
          <w:spacing w:val="-4"/>
          <w:sz w:val="28"/>
        </w:rPr>
        <w:t>trí.</w:t>
      </w:r>
    </w:p>
    <w:p w:rsidR="009E1030" w:rsidRPr="009E1030" w:rsidRDefault="009E1030" w:rsidP="009E1030">
      <w:pPr>
        <w:spacing w:after="0" w:line="360" w:lineRule="auto"/>
        <w:ind w:left="100"/>
        <w:jc w:val="both"/>
        <w:outlineLvl w:val="0"/>
        <w:rPr>
          <w:rFonts w:ascii="Times New Roman" w:eastAsia="Times New Roman" w:hAnsi="Times New Roman" w:cs="Times New Roman"/>
          <w:b/>
          <w:bCs/>
          <w:kern w:val="36"/>
          <w:sz w:val="48"/>
          <w:szCs w:val="48"/>
          <w:lang w:val="fr-FR"/>
        </w:rPr>
      </w:pPr>
      <w:r w:rsidRPr="009E1030">
        <w:rPr>
          <w:rFonts w:ascii="Times New Roman" w:eastAsia="Times New Roman" w:hAnsi="Times New Roman" w:cs="Times New Roman"/>
          <w:b/>
          <w:bCs/>
          <w:kern w:val="36"/>
          <w:sz w:val="28"/>
          <w:szCs w:val="28"/>
          <w:lang w:val="fr-FR"/>
        </w:rPr>
        <w:t>VII.TAI BIẾN VÀ XỬ TRÍ</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lang w:val="fr-FR"/>
        </w:rPr>
      </w:pPr>
      <w:r w:rsidRPr="009E1030">
        <w:rPr>
          <w:rFonts w:ascii="Times New Roman" w:hAnsi="Times New Roman"/>
          <w:sz w:val="28"/>
          <w:lang w:val="fr-FR"/>
        </w:rPr>
        <w:t>Gây tỳ đè dẫn đến viêm hoặc loét da và tổ chức dưới da</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lang w:val="fr-FR"/>
        </w:rPr>
      </w:pPr>
      <w:r w:rsidRPr="009E1030">
        <w:rPr>
          <w:rFonts w:ascii="Times New Roman" w:hAnsi="Times New Roman"/>
          <w:sz w:val="28"/>
          <w:lang w:val="fr-FR"/>
        </w:rPr>
        <w:t>Tổn thương phần mềm như gân, cơ, dây chằng.</w:t>
      </w:r>
    </w:p>
    <w:p w:rsidR="009E1030" w:rsidRPr="009E1030" w:rsidRDefault="009E1030" w:rsidP="009E1030">
      <w:pPr>
        <w:widowControl w:val="0"/>
        <w:numPr>
          <w:ilvl w:val="0"/>
          <w:numId w:val="15"/>
        </w:numPr>
        <w:tabs>
          <w:tab w:val="left" w:pos="264"/>
        </w:tabs>
        <w:spacing w:after="0" w:line="360" w:lineRule="auto"/>
        <w:ind w:left="263" w:hanging="163"/>
        <w:jc w:val="both"/>
        <w:rPr>
          <w:rFonts w:ascii="Times New Roman" w:hAnsi="Times New Roman"/>
          <w:sz w:val="28"/>
          <w:lang w:val="fr-FR"/>
        </w:rPr>
      </w:pPr>
      <w:r w:rsidRPr="009E1030">
        <w:rPr>
          <w:rFonts w:ascii="Times New Roman" w:hAnsi="Times New Roman"/>
          <w:sz w:val="28"/>
          <w:lang w:val="fr-FR"/>
        </w:rPr>
        <w:t>Teo cơ và giảm vận động do bất động lâu.</w:t>
      </w:r>
    </w:p>
    <w:p w:rsidR="009E1030" w:rsidRDefault="009E1030" w:rsidP="009E1030">
      <w:pPr>
        <w:spacing w:after="0" w:line="360" w:lineRule="auto"/>
        <w:jc w:val="both"/>
        <w:rPr>
          <w:rFonts w:ascii="Times New Roman" w:hAnsi="Times New Roman"/>
          <w:sz w:val="28"/>
          <w:lang w:val="fr-FR"/>
        </w:rPr>
      </w:pPr>
    </w:p>
    <w:p w:rsidR="000C4EC8" w:rsidRDefault="000C4EC8" w:rsidP="009E1030">
      <w:pPr>
        <w:spacing w:after="0" w:line="360" w:lineRule="auto"/>
        <w:jc w:val="both"/>
        <w:rPr>
          <w:rFonts w:ascii="Times New Roman" w:hAnsi="Times New Roman"/>
          <w:sz w:val="28"/>
          <w:lang w:val="fr-FR"/>
        </w:rPr>
      </w:pPr>
    </w:p>
    <w:p w:rsidR="000C4EC8" w:rsidRPr="000C4EC8" w:rsidRDefault="000C4EC8" w:rsidP="000C4EC8">
      <w:pPr>
        <w:spacing w:after="0" w:line="240" w:lineRule="auto"/>
        <w:jc w:val="both"/>
        <w:rPr>
          <w:rFonts w:ascii="Times New Roman" w:hAnsi="Times New Roman"/>
          <w:b/>
          <w:sz w:val="36"/>
          <w:szCs w:val="36"/>
        </w:rPr>
      </w:pPr>
    </w:p>
    <w:p w:rsidR="000C4EC8" w:rsidRPr="000C4EC8" w:rsidRDefault="000C4EC8" w:rsidP="000C4EC8">
      <w:pPr>
        <w:spacing w:after="0" w:line="240" w:lineRule="auto"/>
        <w:jc w:val="both"/>
        <w:rPr>
          <w:rFonts w:ascii="Times New Roman" w:hAnsi="Times New Roman"/>
          <w:b/>
          <w:sz w:val="36"/>
          <w:szCs w:val="36"/>
        </w:rPr>
      </w:pPr>
    </w:p>
    <w:p w:rsidR="000C4EC8" w:rsidRPr="000C4EC8" w:rsidRDefault="000C4EC8" w:rsidP="000C4EC8">
      <w:pPr>
        <w:spacing w:after="0" w:line="240" w:lineRule="auto"/>
        <w:jc w:val="center"/>
        <w:rPr>
          <w:rFonts w:ascii="Times New Roman" w:hAnsi="Times New Roman"/>
          <w:b/>
          <w:sz w:val="28"/>
          <w:szCs w:val="28"/>
        </w:rPr>
      </w:pPr>
      <w:r w:rsidRPr="000C4EC8">
        <w:rPr>
          <w:rFonts w:ascii="Times New Roman" w:hAnsi="Times New Roman"/>
          <w:b/>
          <w:sz w:val="28"/>
          <w:szCs w:val="28"/>
        </w:rPr>
        <w:t>III.929. 930.931.932.NẸP BỘT</w:t>
      </w:r>
    </w:p>
    <w:p w:rsidR="000C4EC8" w:rsidRPr="000C4EC8" w:rsidRDefault="000C4EC8" w:rsidP="000C4EC8">
      <w:pPr>
        <w:spacing w:after="0" w:line="240" w:lineRule="auto"/>
        <w:jc w:val="both"/>
        <w:rPr>
          <w:rFonts w:ascii="Times New Roman" w:hAnsi="Times New Roman"/>
          <w:sz w:val="24"/>
        </w:rPr>
      </w:pPr>
    </w:p>
    <w:p w:rsidR="000C4EC8" w:rsidRPr="000C4EC8" w:rsidRDefault="000C4EC8" w:rsidP="00C854E8">
      <w:pPr>
        <w:widowControl w:val="0"/>
        <w:spacing w:after="0" w:line="360" w:lineRule="auto"/>
        <w:jc w:val="both"/>
        <w:rPr>
          <w:rFonts w:ascii="Times New Roman" w:hAnsi="Times New Roman" w:cs="Times New Roman"/>
          <w:b/>
          <w:sz w:val="28"/>
          <w:szCs w:val="28"/>
          <w:lang w:val="fr-FR"/>
        </w:rPr>
      </w:pPr>
      <w:r w:rsidRPr="000C4EC8">
        <w:rPr>
          <w:rFonts w:ascii="Times New Roman" w:hAnsi="Times New Roman" w:cs="Times New Roman"/>
          <w:b/>
          <w:sz w:val="28"/>
          <w:szCs w:val="28"/>
          <w:lang w:val="fr-FR"/>
        </w:rPr>
        <w:t>I. CHỈ ĐỊNH</w:t>
      </w:r>
    </w:p>
    <w:p w:rsidR="000C4EC8" w:rsidRPr="000C4EC8" w:rsidRDefault="000C4EC8" w:rsidP="00C854E8">
      <w:pPr>
        <w:widowControl w:val="0"/>
        <w:spacing w:after="0" w:line="36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1. Tổn thương khớp nhẹ (chạm thương, bong gân, tụ máu...).</w:t>
      </w:r>
    </w:p>
    <w:p w:rsidR="000C4EC8" w:rsidRPr="000C4EC8" w:rsidRDefault="000C4EC8" w:rsidP="00C854E8">
      <w:pPr>
        <w:widowControl w:val="0"/>
        <w:spacing w:after="0" w:line="36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2. Bất động tạm thời để chờ mổ.</w:t>
      </w:r>
    </w:p>
    <w:p w:rsidR="000C4EC8" w:rsidRPr="000C4EC8" w:rsidRDefault="000C4EC8" w:rsidP="00C854E8">
      <w:pPr>
        <w:widowControl w:val="0"/>
        <w:spacing w:after="0" w:line="36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3. Sau mổ các tổn thương hoặc bệnh lý về khớp.</w:t>
      </w:r>
    </w:p>
    <w:p w:rsidR="000C4EC8" w:rsidRPr="000C4EC8" w:rsidRDefault="000C4EC8" w:rsidP="00C854E8">
      <w:pPr>
        <w:widowControl w:val="0"/>
        <w:spacing w:after="0" w:line="36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4. Hỗ trợ bất động sau mổ kết hợp xương không vững chắc.</w:t>
      </w:r>
    </w:p>
    <w:p w:rsidR="000C4EC8" w:rsidRPr="000C4EC8" w:rsidRDefault="000C4EC8" w:rsidP="00C854E8">
      <w:pPr>
        <w:widowControl w:val="0"/>
        <w:spacing w:after="0" w:line="36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5. Sau mổ chuyển vạt da, vá da.</w:t>
      </w:r>
    </w:p>
    <w:p w:rsidR="000C4EC8" w:rsidRPr="000C4EC8" w:rsidRDefault="000C4EC8" w:rsidP="00C854E8">
      <w:pPr>
        <w:widowControl w:val="0"/>
        <w:spacing w:after="0" w:line="360" w:lineRule="auto"/>
        <w:jc w:val="both"/>
        <w:rPr>
          <w:rFonts w:ascii="Times New Roman" w:hAnsi="Times New Roman" w:cs="Times New Roman"/>
          <w:sz w:val="28"/>
          <w:szCs w:val="28"/>
          <w:lang w:val="fr-FR"/>
        </w:rPr>
      </w:pPr>
      <w:r w:rsidRPr="000C4EC8">
        <w:rPr>
          <w:rFonts w:ascii="Times New Roman" w:hAnsi="Times New Roman" w:cs="Times New Roman"/>
          <w:b/>
          <w:sz w:val="28"/>
          <w:szCs w:val="28"/>
          <w:lang w:val="fr-FR"/>
        </w:rPr>
        <w:t xml:space="preserve">II. CHỐNG CHỈ ĐỊNH. </w:t>
      </w:r>
      <w:r w:rsidRPr="000C4EC8">
        <w:rPr>
          <w:rFonts w:ascii="Times New Roman" w:hAnsi="Times New Roman" w:cs="Times New Roman"/>
          <w:sz w:val="28"/>
          <w:szCs w:val="28"/>
          <w:lang w:val="fr-FR"/>
        </w:rPr>
        <w:t>Không có chống chỉ định tuyệt đối.</w:t>
      </w:r>
    </w:p>
    <w:p w:rsidR="000C4EC8" w:rsidRPr="000C4EC8" w:rsidRDefault="000C4EC8" w:rsidP="000C4EC8">
      <w:pPr>
        <w:widowControl w:val="0"/>
        <w:spacing w:after="0" w:line="240" w:lineRule="auto"/>
        <w:jc w:val="both"/>
        <w:rPr>
          <w:rFonts w:ascii="Times New Roman" w:hAnsi="Times New Roman" w:cs="Times New Roman"/>
          <w:b/>
          <w:sz w:val="28"/>
          <w:szCs w:val="28"/>
          <w:lang w:val="fr-FR"/>
        </w:rPr>
      </w:pPr>
      <w:r w:rsidRPr="000C4EC8">
        <w:rPr>
          <w:rFonts w:ascii="Times New Roman" w:hAnsi="Times New Roman" w:cs="Times New Roman"/>
          <w:b/>
          <w:sz w:val="28"/>
          <w:szCs w:val="28"/>
          <w:lang w:val="fr-FR"/>
        </w:rPr>
        <w:t>III. CHUẨN BỊ</w:t>
      </w:r>
    </w:p>
    <w:p w:rsidR="000C4EC8" w:rsidRPr="000C4EC8" w:rsidRDefault="000C4EC8" w:rsidP="000C4EC8">
      <w:pPr>
        <w:widowControl w:val="0"/>
        <w:spacing w:after="0" w:line="240" w:lineRule="auto"/>
        <w:jc w:val="both"/>
        <w:rPr>
          <w:rFonts w:ascii="Times New Roman" w:hAnsi="Times New Roman" w:cs="Times New Roman"/>
          <w:b/>
          <w:sz w:val="28"/>
          <w:szCs w:val="28"/>
          <w:lang w:val="fr-FR"/>
        </w:rPr>
      </w:pPr>
      <w:r w:rsidRPr="000C4EC8">
        <w:rPr>
          <w:rFonts w:ascii="Times New Roman" w:hAnsi="Times New Roman" w:cs="Times New Roman"/>
          <w:b/>
          <w:sz w:val="28"/>
          <w:szCs w:val="28"/>
          <w:lang w:val="fr-FR"/>
        </w:rPr>
        <w:t>1. Người thực hiện</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02 người (1 kỹ thuật viên chính, 1 trợ thủ viên đỡ tay hoặc chân người bệnh, và giúp việc). Với nẹp bột lớn (ĐCBC) có thể cần 2 trợ thủ viên.</w:t>
      </w:r>
    </w:p>
    <w:p w:rsidR="000C4EC8" w:rsidRPr="000C4EC8" w:rsidRDefault="000C4EC8" w:rsidP="000C4EC8">
      <w:pPr>
        <w:widowControl w:val="0"/>
        <w:spacing w:after="0" w:line="240" w:lineRule="auto"/>
        <w:jc w:val="both"/>
        <w:rPr>
          <w:rFonts w:ascii="Times New Roman" w:hAnsi="Times New Roman" w:cs="Times New Roman"/>
          <w:b/>
          <w:sz w:val="28"/>
          <w:szCs w:val="28"/>
          <w:lang w:val="fr-FR"/>
        </w:rPr>
      </w:pPr>
      <w:r w:rsidRPr="000C4EC8">
        <w:rPr>
          <w:rFonts w:ascii="Times New Roman" w:hAnsi="Times New Roman" w:cs="Times New Roman"/>
          <w:b/>
          <w:sz w:val="28"/>
          <w:szCs w:val="28"/>
          <w:lang w:val="fr-FR"/>
        </w:rPr>
        <w:t>2. Phương tiện</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- 1 bàn có mặt phẳng để rải bột.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Bột thạch cao: tùy tuổi, kích cỡ của chi, hình thể người bệnh, nẹp hoặc máng bột làm ở tay hay ở chân, nẹp bột gì, hoặc máng bột gì (tên gọi của nẹp bột, máng bột) mà chuẩn bị bao nhiêu bột, kích cỡ bột.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Giấy vệ sinh hoặc bông lót để bột không dính trực tiếp vào da và đặc biệt vào lông chân hoặc lông tay của người bệnh.</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Nước ngâm bột (mùa lạnh cần dùng nước ấm, khoảng 30-35</w:t>
      </w:r>
      <w:r w:rsidRPr="000C4EC8">
        <w:rPr>
          <w:rFonts w:ascii="Times New Roman" w:hAnsi="Times New Roman" w:cs="Times New Roman"/>
          <w:sz w:val="28"/>
          <w:szCs w:val="28"/>
          <w:vertAlign w:val="superscript"/>
          <w:lang w:val="fr-FR"/>
        </w:rPr>
        <w:t>o</w:t>
      </w:r>
      <w:r w:rsidRPr="000C4EC8">
        <w:rPr>
          <w:rFonts w:ascii="Times New Roman" w:hAnsi="Times New Roman" w:cs="Times New Roman"/>
          <w:sz w:val="28"/>
          <w:szCs w:val="28"/>
          <w:lang w:val="fr-FR"/>
        </w:rPr>
        <w: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- 1 vài cuộn băng vải hoặc băng thun để băng giữ ngoài bột.</w:t>
      </w:r>
    </w:p>
    <w:p w:rsidR="000C4EC8" w:rsidRPr="000C4EC8" w:rsidRDefault="000C4EC8" w:rsidP="000C4EC8">
      <w:pPr>
        <w:widowControl w:val="0"/>
        <w:spacing w:after="0" w:line="240" w:lineRule="auto"/>
        <w:jc w:val="both"/>
        <w:rPr>
          <w:rFonts w:ascii="Times New Roman" w:hAnsi="Times New Roman" w:cs="Times New Roman"/>
          <w:b/>
          <w:sz w:val="28"/>
          <w:szCs w:val="28"/>
          <w:lang w:val="fr-FR"/>
        </w:rPr>
      </w:pPr>
      <w:r w:rsidRPr="000C4EC8">
        <w:rPr>
          <w:rFonts w:ascii="Times New Roman" w:hAnsi="Times New Roman" w:cs="Times New Roman"/>
          <w:b/>
          <w:sz w:val="28"/>
          <w:szCs w:val="28"/>
          <w:lang w:val="fr-FR"/>
        </w:rPr>
        <w:t>3. Người bệnh</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lastRenderedPageBreak/>
        <w:t>- Được vệ sinh sạch sẽ vùng định làm nẹp bột hoặc máng bột.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Nếu có vết thương, cần được XỬ TRÍ và băng vô trùng trước khi đặt nẹp bột, máng bột.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b/>
          <w:sz w:val="28"/>
          <w:szCs w:val="28"/>
          <w:lang w:val="fr-FR"/>
        </w:rPr>
        <w:t>4. Hồ sơ:</w:t>
      </w:r>
      <w:r w:rsidRPr="000C4EC8">
        <w:rPr>
          <w:rFonts w:ascii="Times New Roman" w:hAnsi="Times New Roman" w:cs="Times New Roman"/>
          <w:sz w:val="28"/>
          <w:szCs w:val="28"/>
          <w:lang w:val="fr-FR"/>
        </w:rPr>
        <w:t xml:space="preserve"> như với các loại bột khác</w:t>
      </w:r>
    </w:p>
    <w:p w:rsidR="000C4EC8" w:rsidRPr="000C4EC8" w:rsidRDefault="000C4EC8" w:rsidP="000C4EC8">
      <w:pPr>
        <w:spacing w:after="0" w:line="240" w:lineRule="auto"/>
        <w:jc w:val="both"/>
        <w:rPr>
          <w:rFonts w:ascii="Times New Roman" w:hAnsi="Times New Roman"/>
          <w:sz w:val="24"/>
        </w:rPr>
      </w:pPr>
      <w:r w:rsidRPr="000C4EC8">
        <w:rPr>
          <w:rFonts w:ascii="Times New Roman" w:hAnsi="Times New Roman"/>
          <w:b/>
          <w:sz w:val="28"/>
          <w:szCs w:val="28"/>
        </w:rPr>
        <w:t>IV. CÁC BƯỚC TIẾN HÀNH</w:t>
      </w:r>
      <w:r w:rsidRPr="000C4EC8">
        <w:rPr>
          <w:rFonts w:ascii="Times New Roman" w:hAnsi="Times New Roman"/>
          <w:sz w:val="24"/>
        </w:rPr>
        <w: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b/>
          <w:sz w:val="20"/>
          <w:lang w:val="fr-FR"/>
        </w:rPr>
        <w:t>1.</w:t>
      </w:r>
      <w:r w:rsidRPr="000C4EC8">
        <w:rPr>
          <w:rFonts w:ascii="Times New Roman" w:hAnsi="Times New Roman" w:cs="Times New Roman"/>
          <w:b/>
          <w:sz w:val="28"/>
          <w:szCs w:val="28"/>
          <w:lang w:val="fr-FR"/>
        </w:rPr>
        <w:t>Nẹp bột Cẳng - bàn tay:</w:t>
      </w:r>
      <w:r w:rsidRPr="000C4EC8">
        <w:rPr>
          <w:rFonts w:ascii="Times New Roman" w:hAnsi="Times New Roman" w:cs="Times New Roman"/>
          <w:sz w:val="28"/>
          <w:szCs w:val="28"/>
          <w:lang w:val="fr-FR"/>
        </w:rPr>
        <w:t xml:space="preserve"> giới hạn từ mỏm khuỷu đến khớp bàn - ngón tay.</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Quấn giấy vệ sinh hoặc bông lót từ trên khuỷu xuống quá khớp bàn - ngón (giấy hoặc bông bao giờ cũng dài, rộng hơn mức bột bó, các phần sau chúng tôi không nhắc lại nữa).</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Đo hoặc ước lượng độ dài từ mỏm khuỷu đến khớp bàn-ngón của người bệnh.</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Dùng bột cỡ nhỏ hoặc trung bình (thường dùng 2 cuộn), rải bột lên bàn theo kiểu Zích-zắc (hoặc kiểu xếp mèche) theo độ dài đã định (khoảng 7-8 lớp), cuộn hoặc gấp đôi, rồi gấp tư lại, ngâm nước rồi vớt nhanh, bóp nhẹ cho ráo nước, duỗi bột ra như nẹp rải ban đầu, vuốt cho phẳng phiu và đặt vào sau cẳng - bàn tay theo mốc đã định. Có thể dùng bột còn lại rải đi rải lại kiểu Zích-zắc sau khuỷu để tăng cường cho nẹp bột đủ dầy, không bị gẫy sau này. Tư thế cổ tay của nẹp bột Cẳng - bàn tay là tư thế cơ năng (tư thế trung bình), trừ 1 số tư thế đặc biệt theo đặc điểm của tổn thương và yêu cầu cụ thể của phẫu thuật viên (ví dụ như sau phẫu thuật nối gân gấp, phải để cổ tay gấp nhẹ).</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Vuốt dọc sau nẹp bột cho bột liên kết tốt và phẳng bột, sửa mép bột cho phẳng, quấn băng giữ ngoài nẹp bột, lau sạch bột dính ở da người bệnh.</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Trong 1 số trường hợp, đặt nẹp bột về phía gan tay (như sau nối gân duỗi), lúc này nẹp bột phải để cổ tay ở tư thế duỗi cổ tay. Sau cùng, dùng băng vải hoặc băng thun băng bên ngoài để giữ nẹp.</w:t>
      </w:r>
    </w:p>
    <w:p w:rsidR="000C4EC8" w:rsidRPr="000C4EC8" w:rsidRDefault="000C4EC8" w:rsidP="000C4EC8">
      <w:pPr>
        <w:widowControl w:val="0"/>
        <w:spacing w:after="0" w:line="240" w:lineRule="auto"/>
        <w:jc w:val="both"/>
        <w:rPr>
          <w:rFonts w:ascii="Times New Roman" w:hAnsi="Times New Roman" w:cs="Times New Roman"/>
          <w:b/>
          <w:sz w:val="28"/>
          <w:szCs w:val="28"/>
          <w:lang w:val="fr-FR"/>
        </w:rPr>
      </w:pPr>
      <w:r w:rsidRPr="000C4EC8">
        <w:rPr>
          <w:rFonts w:ascii="Times New Roman" w:hAnsi="Times New Roman" w:cs="Times New Roman"/>
          <w:b/>
          <w:sz w:val="28"/>
          <w:szCs w:val="28"/>
          <w:lang w:val="fr-FR"/>
        </w:rPr>
        <w:t>2. Nẹp bột Cánh - cẳng - bàn tay</w:t>
      </w:r>
    </w:p>
    <w:p w:rsidR="000C4EC8" w:rsidRPr="000C4EC8" w:rsidRDefault="000C4EC8" w:rsidP="000C4EC8">
      <w:pPr>
        <w:autoSpaceDE w:val="0"/>
        <w:autoSpaceDN w:val="0"/>
        <w:adjustRightInd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pacing w:val="-1"/>
          <w:sz w:val="28"/>
          <w:szCs w:val="28"/>
          <w:lang w:val="fr-FR"/>
        </w:rPr>
        <w:t>Tư</w:t>
      </w:r>
      <w:r w:rsidRPr="000C4EC8">
        <w:rPr>
          <w:rFonts w:ascii="Times New Roman" w:hAnsi="Times New Roman" w:cs="Times New Roman"/>
          <w:sz w:val="28"/>
          <w:szCs w:val="28"/>
          <w:lang w:val="fr-FR"/>
        </w:rPr>
        <w:t>ơ</w:t>
      </w:r>
      <w:r w:rsidRPr="000C4EC8">
        <w:rPr>
          <w:rFonts w:ascii="Times New Roman" w:hAnsi="Times New Roman" w:cs="Times New Roman"/>
          <w:spacing w:val="1"/>
          <w:sz w:val="28"/>
          <w:szCs w:val="28"/>
          <w:lang w:val="fr-FR"/>
        </w:rPr>
        <w:t>n</w:t>
      </w:r>
      <w:r w:rsidRPr="000C4EC8">
        <w:rPr>
          <w:rFonts w:ascii="Times New Roman" w:hAnsi="Times New Roman" w:cs="Times New Roman"/>
          <w:sz w:val="28"/>
          <w:szCs w:val="28"/>
          <w:lang w:val="fr-FR"/>
        </w:rPr>
        <w:t xml:space="preserve">g </w:t>
      </w:r>
      <w:r w:rsidRPr="000C4EC8">
        <w:rPr>
          <w:rFonts w:ascii="Times New Roman" w:hAnsi="Times New Roman" w:cs="Times New Roman"/>
          <w:spacing w:val="3"/>
          <w:sz w:val="28"/>
          <w:szCs w:val="28"/>
          <w:lang w:val="fr-FR"/>
        </w:rPr>
        <w:t>t</w:t>
      </w:r>
      <w:r w:rsidRPr="000C4EC8">
        <w:rPr>
          <w:rFonts w:ascii="Times New Roman" w:hAnsi="Times New Roman" w:cs="Times New Roman"/>
          <w:sz w:val="28"/>
          <w:szCs w:val="28"/>
          <w:lang w:val="fr-FR"/>
        </w:rPr>
        <w:t xml:space="preserve">ự </w:t>
      </w:r>
      <w:r w:rsidRPr="000C4EC8">
        <w:rPr>
          <w:rFonts w:ascii="Times New Roman" w:hAnsi="Times New Roman" w:cs="Times New Roman"/>
          <w:spacing w:val="-1"/>
          <w:sz w:val="28"/>
          <w:szCs w:val="28"/>
          <w:lang w:val="fr-FR"/>
        </w:rPr>
        <w:t>n</w:t>
      </w:r>
      <w:r w:rsidRPr="000C4EC8">
        <w:rPr>
          <w:rFonts w:ascii="Times New Roman" w:hAnsi="Times New Roman" w:cs="Times New Roman"/>
          <w:spacing w:val="1"/>
          <w:sz w:val="28"/>
          <w:szCs w:val="28"/>
          <w:lang w:val="fr-FR"/>
        </w:rPr>
        <w:t>h</w:t>
      </w:r>
      <w:r w:rsidRPr="000C4EC8">
        <w:rPr>
          <w:rFonts w:ascii="Times New Roman" w:hAnsi="Times New Roman" w:cs="Times New Roman"/>
          <w:sz w:val="28"/>
          <w:szCs w:val="28"/>
          <w:lang w:val="fr-FR"/>
        </w:rPr>
        <w:t xml:space="preserve">ư </w:t>
      </w:r>
      <w:r w:rsidRPr="000C4EC8">
        <w:rPr>
          <w:rFonts w:ascii="Times New Roman" w:hAnsi="Times New Roman" w:cs="Times New Roman"/>
          <w:spacing w:val="2"/>
          <w:sz w:val="28"/>
          <w:szCs w:val="28"/>
          <w:lang w:val="fr-FR"/>
        </w:rPr>
        <w:t>n</w:t>
      </w:r>
      <w:r w:rsidRPr="000C4EC8">
        <w:rPr>
          <w:rFonts w:ascii="Times New Roman" w:hAnsi="Times New Roman" w:cs="Times New Roman"/>
          <w:spacing w:val="-2"/>
          <w:sz w:val="28"/>
          <w:szCs w:val="28"/>
          <w:lang w:val="fr-FR"/>
        </w:rPr>
        <w:t>ẹ</w:t>
      </w:r>
      <w:r w:rsidRPr="000C4EC8">
        <w:rPr>
          <w:rFonts w:ascii="Times New Roman" w:hAnsi="Times New Roman" w:cs="Times New Roman"/>
          <w:sz w:val="28"/>
          <w:szCs w:val="28"/>
          <w:lang w:val="fr-FR"/>
        </w:rPr>
        <w:t xml:space="preserve">p </w:t>
      </w:r>
      <w:r w:rsidRPr="000C4EC8">
        <w:rPr>
          <w:rFonts w:ascii="Times New Roman" w:hAnsi="Times New Roman" w:cs="Times New Roman"/>
          <w:spacing w:val="-1"/>
          <w:sz w:val="28"/>
          <w:szCs w:val="28"/>
          <w:lang w:val="fr-FR"/>
        </w:rPr>
        <w:t>bộ</w:t>
      </w:r>
      <w:r w:rsidRPr="000C4EC8">
        <w:rPr>
          <w:rFonts w:ascii="Times New Roman" w:hAnsi="Times New Roman" w:cs="Times New Roman"/>
          <w:sz w:val="28"/>
          <w:szCs w:val="28"/>
          <w:lang w:val="fr-FR"/>
        </w:rPr>
        <w:t>t</w:t>
      </w:r>
      <w:r w:rsidRPr="000C4EC8">
        <w:rPr>
          <w:rFonts w:ascii="Times New Roman" w:hAnsi="Times New Roman" w:cs="Times New Roman"/>
          <w:spacing w:val="2"/>
          <w:sz w:val="28"/>
          <w:szCs w:val="28"/>
          <w:lang w:val="fr-FR"/>
        </w:rPr>
        <w:t xml:space="preserve"> Cẳng - bàn </w:t>
      </w:r>
      <w:r w:rsidRPr="000C4EC8">
        <w:rPr>
          <w:rFonts w:ascii="Times New Roman" w:hAnsi="Times New Roman" w:cs="Times New Roman"/>
          <w:spacing w:val="1"/>
          <w:sz w:val="28"/>
          <w:szCs w:val="28"/>
          <w:lang w:val="fr-FR"/>
        </w:rPr>
        <w:t>t</w:t>
      </w:r>
      <w:r w:rsidRPr="000C4EC8">
        <w:rPr>
          <w:rFonts w:ascii="Times New Roman" w:hAnsi="Times New Roman" w:cs="Times New Roman"/>
          <w:sz w:val="28"/>
          <w:szCs w:val="28"/>
          <w:lang w:val="fr-FR"/>
        </w:rPr>
        <w:t>a</w:t>
      </w:r>
      <w:r w:rsidRPr="000C4EC8">
        <w:rPr>
          <w:rFonts w:ascii="Times New Roman" w:hAnsi="Times New Roman" w:cs="Times New Roman"/>
          <w:spacing w:val="-3"/>
          <w:sz w:val="28"/>
          <w:szCs w:val="28"/>
          <w:lang w:val="fr-FR"/>
        </w:rPr>
        <w:t>y</w:t>
      </w:r>
      <w:r w:rsidRPr="000C4EC8">
        <w:rPr>
          <w:rFonts w:ascii="Times New Roman" w:hAnsi="Times New Roman" w:cs="Times New Roman"/>
          <w:sz w:val="28"/>
          <w:szCs w:val="28"/>
          <w:lang w:val="fr-FR"/>
        </w:rPr>
        <w:t xml:space="preserve">. </w:t>
      </w:r>
      <w:r w:rsidRPr="000C4EC8">
        <w:rPr>
          <w:rFonts w:ascii="Times New Roman" w:hAnsi="Times New Roman" w:cs="Times New Roman"/>
          <w:spacing w:val="-1"/>
          <w:sz w:val="28"/>
          <w:szCs w:val="28"/>
          <w:lang w:val="fr-FR"/>
        </w:rPr>
        <w:t>K</w:t>
      </w:r>
      <w:r w:rsidRPr="000C4EC8">
        <w:rPr>
          <w:rFonts w:ascii="Times New Roman" w:hAnsi="Times New Roman" w:cs="Times New Roman"/>
          <w:spacing w:val="1"/>
          <w:sz w:val="28"/>
          <w:szCs w:val="28"/>
          <w:lang w:val="fr-FR"/>
        </w:rPr>
        <w:t>h</w:t>
      </w:r>
      <w:r w:rsidRPr="000C4EC8">
        <w:rPr>
          <w:rFonts w:ascii="Times New Roman" w:hAnsi="Times New Roman" w:cs="Times New Roman"/>
          <w:sz w:val="28"/>
          <w:szCs w:val="28"/>
          <w:lang w:val="fr-FR"/>
        </w:rPr>
        <w:t xml:space="preserve">ác </w:t>
      </w:r>
      <w:r w:rsidRPr="000C4EC8">
        <w:rPr>
          <w:rFonts w:ascii="Times New Roman" w:hAnsi="Times New Roman" w:cs="Times New Roman"/>
          <w:spacing w:val="3"/>
          <w:sz w:val="28"/>
          <w:szCs w:val="28"/>
          <w:lang w:val="fr-FR"/>
        </w:rPr>
        <w:t>v</w:t>
      </w:r>
      <w:r w:rsidRPr="000C4EC8">
        <w:rPr>
          <w:rFonts w:ascii="Times New Roman" w:hAnsi="Times New Roman" w:cs="Times New Roman"/>
          <w:sz w:val="28"/>
          <w:szCs w:val="28"/>
          <w:lang w:val="fr-FR"/>
        </w:rPr>
        <w:t>ề c</w:t>
      </w:r>
      <w:r w:rsidRPr="000C4EC8">
        <w:rPr>
          <w:rFonts w:ascii="Times New Roman" w:hAnsi="Times New Roman" w:cs="Times New Roman"/>
          <w:spacing w:val="-1"/>
          <w:sz w:val="28"/>
          <w:szCs w:val="28"/>
          <w:lang w:val="fr-FR"/>
        </w:rPr>
        <w:t>h</w:t>
      </w:r>
      <w:r w:rsidRPr="000C4EC8">
        <w:rPr>
          <w:rFonts w:ascii="Times New Roman" w:hAnsi="Times New Roman" w:cs="Times New Roman"/>
          <w:spacing w:val="2"/>
          <w:sz w:val="28"/>
          <w:szCs w:val="28"/>
          <w:lang w:val="fr-FR"/>
        </w:rPr>
        <w:t>i</w:t>
      </w:r>
      <w:r w:rsidRPr="000C4EC8">
        <w:rPr>
          <w:rFonts w:ascii="Times New Roman" w:hAnsi="Times New Roman" w:cs="Times New Roman"/>
          <w:spacing w:val="-2"/>
          <w:sz w:val="28"/>
          <w:szCs w:val="28"/>
          <w:lang w:val="fr-FR"/>
        </w:rPr>
        <w:t>ề</w:t>
      </w:r>
      <w:r w:rsidRPr="000C4EC8">
        <w:rPr>
          <w:rFonts w:ascii="Times New Roman" w:hAnsi="Times New Roman" w:cs="Times New Roman"/>
          <w:sz w:val="28"/>
          <w:szCs w:val="28"/>
          <w:lang w:val="fr-FR"/>
        </w:rPr>
        <w:t xml:space="preserve">u </w:t>
      </w:r>
      <w:r w:rsidRPr="000C4EC8">
        <w:rPr>
          <w:rFonts w:ascii="Times New Roman" w:hAnsi="Times New Roman" w:cs="Times New Roman"/>
          <w:spacing w:val="1"/>
          <w:sz w:val="28"/>
          <w:szCs w:val="28"/>
          <w:lang w:val="fr-FR"/>
        </w:rPr>
        <w:t>d</w:t>
      </w:r>
      <w:r w:rsidRPr="000C4EC8">
        <w:rPr>
          <w:rFonts w:ascii="Times New Roman" w:hAnsi="Times New Roman" w:cs="Times New Roman"/>
          <w:spacing w:val="-2"/>
          <w:sz w:val="28"/>
          <w:szCs w:val="28"/>
          <w:lang w:val="fr-FR"/>
        </w:rPr>
        <w:t>à</w:t>
      </w:r>
      <w:r w:rsidRPr="000C4EC8">
        <w:rPr>
          <w:rFonts w:ascii="Times New Roman" w:hAnsi="Times New Roman" w:cs="Times New Roman"/>
          <w:sz w:val="28"/>
          <w:szCs w:val="28"/>
          <w:lang w:val="fr-FR"/>
        </w:rPr>
        <w:t>i</w:t>
      </w:r>
      <w:r w:rsidRPr="000C4EC8">
        <w:rPr>
          <w:rFonts w:ascii="Times New Roman" w:hAnsi="Times New Roman" w:cs="Times New Roman"/>
          <w:spacing w:val="2"/>
          <w:sz w:val="28"/>
          <w:szCs w:val="28"/>
          <w:lang w:val="fr-FR"/>
        </w:rPr>
        <w:t xml:space="preserve"> n</w:t>
      </w:r>
      <w:r w:rsidRPr="000C4EC8">
        <w:rPr>
          <w:rFonts w:ascii="Times New Roman" w:hAnsi="Times New Roman" w:cs="Times New Roman"/>
          <w:spacing w:val="-2"/>
          <w:sz w:val="28"/>
          <w:szCs w:val="28"/>
          <w:lang w:val="fr-FR"/>
        </w:rPr>
        <w:t>ẹ</w:t>
      </w:r>
      <w:r w:rsidRPr="000C4EC8">
        <w:rPr>
          <w:rFonts w:ascii="Times New Roman" w:hAnsi="Times New Roman" w:cs="Times New Roman"/>
          <w:sz w:val="28"/>
          <w:szCs w:val="28"/>
          <w:lang w:val="fr-FR"/>
        </w:rPr>
        <w:t xml:space="preserve">p </w:t>
      </w:r>
      <w:r w:rsidRPr="000C4EC8">
        <w:rPr>
          <w:rFonts w:ascii="Times New Roman" w:hAnsi="Times New Roman" w:cs="Times New Roman"/>
          <w:spacing w:val="-1"/>
          <w:sz w:val="28"/>
          <w:szCs w:val="28"/>
          <w:lang w:val="fr-FR"/>
        </w:rPr>
        <w:t>bộ</w:t>
      </w:r>
      <w:r w:rsidRPr="000C4EC8">
        <w:rPr>
          <w:rFonts w:ascii="Times New Roman" w:hAnsi="Times New Roman" w:cs="Times New Roman"/>
          <w:sz w:val="28"/>
          <w:szCs w:val="28"/>
          <w:lang w:val="fr-FR"/>
        </w:rPr>
        <w:t xml:space="preserve">t </w:t>
      </w:r>
      <w:r w:rsidRPr="000C4EC8">
        <w:rPr>
          <w:rFonts w:ascii="Times New Roman" w:hAnsi="Times New Roman" w:cs="Times New Roman"/>
          <w:spacing w:val="1"/>
          <w:sz w:val="28"/>
          <w:szCs w:val="28"/>
          <w:lang w:val="fr-FR"/>
        </w:rPr>
        <w:t>l</w:t>
      </w:r>
      <w:r w:rsidRPr="000C4EC8">
        <w:rPr>
          <w:rFonts w:ascii="Times New Roman" w:hAnsi="Times New Roman" w:cs="Times New Roman"/>
          <w:sz w:val="28"/>
          <w:szCs w:val="28"/>
          <w:lang w:val="fr-FR"/>
        </w:rPr>
        <w:t>à</w:t>
      </w:r>
      <w:r w:rsidRPr="000C4EC8">
        <w:rPr>
          <w:rFonts w:ascii="Times New Roman" w:hAnsi="Times New Roman" w:cs="Times New Roman"/>
          <w:spacing w:val="1"/>
          <w:sz w:val="28"/>
          <w:szCs w:val="28"/>
          <w:lang w:val="fr-FR"/>
        </w:rPr>
        <w:t xml:space="preserve"> l</w:t>
      </w:r>
      <w:r w:rsidRPr="000C4EC8">
        <w:rPr>
          <w:rFonts w:ascii="Times New Roman" w:hAnsi="Times New Roman" w:cs="Times New Roman"/>
          <w:spacing w:val="-2"/>
          <w:sz w:val="28"/>
          <w:szCs w:val="28"/>
          <w:lang w:val="fr-FR"/>
        </w:rPr>
        <w:t>ê</w:t>
      </w:r>
      <w:r w:rsidRPr="000C4EC8">
        <w:rPr>
          <w:rFonts w:ascii="Times New Roman" w:hAnsi="Times New Roman" w:cs="Times New Roman"/>
          <w:sz w:val="28"/>
          <w:szCs w:val="28"/>
          <w:lang w:val="fr-FR"/>
        </w:rPr>
        <w:t xml:space="preserve">n </w:t>
      </w:r>
      <w:r w:rsidRPr="000C4EC8">
        <w:rPr>
          <w:rFonts w:ascii="Times New Roman" w:hAnsi="Times New Roman" w:cs="Times New Roman"/>
          <w:spacing w:val="1"/>
          <w:sz w:val="28"/>
          <w:szCs w:val="28"/>
          <w:lang w:val="fr-FR"/>
        </w:rPr>
        <w:t>đ</w:t>
      </w:r>
      <w:r w:rsidRPr="000C4EC8">
        <w:rPr>
          <w:rFonts w:ascii="Times New Roman" w:hAnsi="Times New Roman" w:cs="Times New Roman"/>
          <w:spacing w:val="-2"/>
          <w:sz w:val="28"/>
          <w:szCs w:val="28"/>
          <w:lang w:val="fr-FR"/>
        </w:rPr>
        <w:t>ế</w:t>
      </w:r>
      <w:r w:rsidRPr="000C4EC8">
        <w:rPr>
          <w:rFonts w:ascii="Times New Roman" w:hAnsi="Times New Roman" w:cs="Times New Roman"/>
          <w:sz w:val="28"/>
          <w:szCs w:val="28"/>
          <w:lang w:val="fr-FR"/>
        </w:rPr>
        <w:t>n c</w:t>
      </w:r>
      <w:r w:rsidRPr="000C4EC8">
        <w:rPr>
          <w:rFonts w:ascii="Times New Roman" w:hAnsi="Times New Roman" w:cs="Times New Roman"/>
          <w:spacing w:val="-1"/>
          <w:sz w:val="28"/>
          <w:szCs w:val="28"/>
          <w:lang w:val="fr-FR"/>
        </w:rPr>
        <w:t>ự</w:t>
      </w:r>
      <w:r w:rsidRPr="000C4EC8">
        <w:rPr>
          <w:rFonts w:ascii="Times New Roman" w:hAnsi="Times New Roman" w:cs="Times New Roman"/>
          <w:sz w:val="28"/>
          <w:szCs w:val="28"/>
          <w:lang w:val="fr-FR"/>
        </w:rPr>
        <w:t xml:space="preserve">c </w:t>
      </w:r>
      <w:r w:rsidRPr="000C4EC8">
        <w:rPr>
          <w:rFonts w:ascii="Times New Roman" w:hAnsi="Times New Roman" w:cs="Times New Roman"/>
          <w:spacing w:val="1"/>
          <w:sz w:val="28"/>
          <w:szCs w:val="28"/>
          <w:lang w:val="fr-FR"/>
        </w:rPr>
        <w:t>d</w:t>
      </w:r>
      <w:r w:rsidRPr="000C4EC8">
        <w:rPr>
          <w:rFonts w:ascii="Times New Roman" w:hAnsi="Times New Roman" w:cs="Times New Roman"/>
          <w:sz w:val="28"/>
          <w:szCs w:val="28"/>
          <w:lang w:val="fr-FR"/>
        </w:rPr>
        <w:t xml:space="preserve">ưới </w:t>
      </w:r>
      <w:r w:rsidRPr="000C4EC8">
        <w:rPr>
          <w:rFonts w:ascii="Times New Roman" w:hAnsi="Times New Roman" w:cs="Times New Roman"/>
          <w:spacing w:val="-2"/>
          <w:sz w:val="28"/>
          <w:szCs w:val="28"/>
          <w:lang w:val="fr-FR"/>
        </w:rPr>
        <w:t>c</w:t>
      </w:r>
      <w:r w:rsidRPr="000C4EC8">
        <w:rPr>
          <w:rFonts w:ascii="Times New Roman" w:hAnsi="Times New Roman" w:cs="Times New Roman"/>
          <w:sz w:val="28"/>
          <w:szCs w:val="28"/>
          <w:lang w:val="fr-FR"/>
        </w:rPr>
        <w:t xml:space="preserve">ơ </w:t>
      </w:r>
      <w:r w:rsidRPr="000C4EC8">
        <w:rPr>
          <w:rFonts w:ascii="Times New Roman" w:hAnsi="Times New Roman" w:cs="Times New Roman"/>
          <w:spacing w:val="-1"/>
          <w:sz w:val="28"/>
          <w:szCs w:val="28"/>
          <w:lang w:val="fr-FR"/>
        </w:rPr>
        <w:t>D</w:t>
      </w:r>
      <w:r w:rsidRPr="000C4EC8">
        <w:rPr>
          <w:rFonts w:ascii="Times New Roman" w:hAnsi="Times New Roman" w:cs="Times New Roman"/>
          <w:sz w:val="28"/>
          <w:szCs w:val="28"/>
          <w:lang w:val="fr-FR"/>
        </w:rPr>
        <w:t>e</w:t>
      </w:r>
      <w:r w:rsidRPr="000C4EC8">
        <w:rPr>
          <w:rFonts w:ascii="Times New Roman" w:hAnsi="Times New Roman" w:cs="Times New Roman"/>
          <w:spacing w:val="-1"/>
          <w:sz w:val="28"/>
          <w:szCs w:val="28"/>
          <w:lang w:val="fr-FR"/>
        </w:rPr>
        <w:t>l</w:t>
      </w:r>
      <w:r w:rsidRPr="000C4EC8">
        <w:rPr>
          <w:rFonts w:ascii="Times New Roman" w:hAnsi="Times New Roman" w:cs="Times New Roman"/>
          <w:spacing w:val="1"/>
          <w:sz w:val="28"/>
          <w:szCs w:val="28"/>
          <w:lang w:val="fr-FR"/>
        </w:rPr>
        <w:t>t</w:t>
      </w:r>
      <w:r w:rsidRPr="000C4EC8">
        <w:rPr>
          <w:rFonts w:ascii="Times New Roman" w:hAnsi="Times New Roman" w:cs="Times New Roman"/>
          <w:sz w:val="28"/>
          <w:szCs w:val="28"/>
          <w:lang w:val="fr-FR"/>
        </w:rPr>
        <w:t xml:space="preserve">a, </w:t>
      </w:r>
      <w:r w:rsidRPr="000C4EC8">
        <w:rPr>
          <w:rFonts w:ascii="Times New Roman" w:hAnsi="Times New Roman" w:cs="Times New Roman"/>
          <w:spacing w:val="-1"/>
          <w:sz w:val="28"/>
          <w:szCs w:val="28"/>
          <w:lang w:val="fr-FR"/>
        </w:rPr>
        <w:t>n</w:t>
      </w:r>
      <w:r w:rsidRPr="000C4EC8">
        <w:rPr>
          <w:rFonts w:ascii="Times New Roman" w:hAnsi="Times New Roman" w:cs="Times New Roman"/>
          <w:sz w:val="28"/>
          <w:szCs w:val="28"/>
          <w:lang w:val="fr-FR"/>
        </w:rPr>
        <w:t xml:space="preserve">ên </w:t>
      </w:r>
      <w:r w:rsidRPr="000C4EC8">
        <w:rPr>
          <w:rFonts w:ascii="Times New Roman" w:hAnsi="Times New Roman" w:cs="Times New Roman"/>
          <w:spacing w:val="1"/>
          <w:sz w:val="28"/>
          <w:szCs w:val="28"/>
          <w:lang w:val="fr-FR"/>
        </w:rPr>
        <w:t>b</w:t>
      </w:r>
      <w:r w:rsidRPr="000C4EC8">
        <w:rPr>
          <w:rFonts w:ascii="Times New Roman" w:hAnsi="Times New Roman" w:cs="Times New Roman"/>
          <w:spacing w:val="-1"/>
          <w:sz w:val="28"/>
          <w:szCs w:val="28"/>
          <w:lang w:val="fr-FR"/>
        </w:rPr>
        <w:t>ộ</w:t>
      </w:r>
      <w:r w:rsidRPr="000C4EC8">
        <w:rPr>
          <w:rFonts w:ascii="Times New Roman" w:hAnsi="Times New Roman" w:cs="Times New Roman"/>
          <w:sz w:val="28"/>
          <w:szCs w:val="28"/>
          <w:lang w:val="fr-FR"/>
        </w:rPr>
        <w:t xml:space="preserve">t </w:t>
      </w:r>
      <w:r w:rsidRPr="000C4EC8">
        <w:rPr>
          <w:rFonts w:ascii="Times New Roman" w:hAnsi="Times New Roman" w:cs="Times New Roman"/>
          <w:spacing w:val="1"/>
          <w:sz w:val="28"/>
          <w:szCs w:val="28"/>
          <w:lang w:val="fr-FR"/>
        </w:rPr>
        <w:t>c</w:t>
      </w:r>
      <w:r w:rsidRPr="000C4EC8">
        <w:rPr>
          <w:rFonts w:ascii="Times New Roman" w:hAnsi="Times New Roman" w:cs="Times New Roman"/>
          <w:sz w:val="28"/>
          <w:szCs w:val="28"/>
          <w:lang w:val="fr-FR"/>
        </w:rPr>
        <w:t xml:space="preserve">ần </w:t>
      </w:r>
      <w:r w:rsidRPr="000C4EC8">
        <w:rPr>
          <w:rFonts w:ascii="Times New Roman" w:hAnsi="Times New Roman" w:cs="Times New Roman"/>
          <w:spacing w:val="-1"/>
          <w:sz w:val="28"/>
          <w:szCs w:val="28"/>
          <w:lang w:val="fr-FR"/>
        </w:rPr>
        <w:t>t</w:t>
      </w:r>
      <w:r w:rsidRPr="000C4EC8">
        <w:rPr>
          <w:rFonts w:ascii="Times New Roman" w:hAnsi="Times New Roman" w:cs="Times New Roman"/>
          <w:spacing w:val="1"/>
          <w:sz w:val="28"/>
          <w:szCs w:val="28"/>
          <w:lang w:val="fr-FR"/>
        </w:rPr>
        <w:t>h</w:t>
      </w:r>
      <w:r w:rsidRPr="000C4EC8">
        <w:rPr>
          <w:rFonts w:ascii="Times New Roman" w:hAnsi="Times New Roman" w:cs="Times New Roman"/>
          <w:sz w:val="28"/>
          <w:szCs w:val="28"/>
          <w:lang w:val="fr-FR"/>
        </w:rPr>
        <w:t xml:space="preserve">êm </w:t>
      </w:r>
      <w:r w:rsidRPr="000C4EC8">
        <w:rPr>
          <w:rFonts w:ascii="Times New Roman" w:hAnsi="Times New Roman" w:cs="Times New Roman"/>
          <w:spacing w:val="3"/>
          <w:sz w:val="28"/>
          <w:szCs w:val="28"/>
          <w:lang w:val="fr-FR"/>
        </w:rPr>
        <w:t>1</w:t>
      </w:r>
      <w:r w:rsidRPr="000C4EC8">
        <w:rPr>
          <w:rFonts w:ascii="Times New Roman" w:hAnsi="Times New Roman" w:cs="Times New Roman"/>
          <w:sz w:val="28"/>
          <w:szCs w:val="28"/>
          <w:lang w:val="fr-FR"/>
        </w:rPr>
        <w:t>-2 cu</w:t>
      </w:r>
      <w:r w:rsidRPr="000C4EC8">
        <w:rPr>
          <w:rFonts w:ascii="Times New Roman" w:hAnsi="Times New Roman" w:cs="Times New Roman"/>
          <w:spacing w:val="1"/>
          <w:sz w:val="28"/>
          <w:szCs w:val="28"/>
          <w:lang w:val="fr-FR"/>
        </w:rPr>
        <w:t>ộn</w:t>
      </w:r>
      <w:r w:rsidRPr="000C4EC8">
        <w:rPr>
          <w:rFonts w:ascii="Times New Roman" w:hAnsi="Times New Roman" w:cs="Times New Roman"/>
          <w:sz w:val="28"/>
          <w:szCs w:val="28"/>
          <w:lang w:val="fr-FR"/>
        </w:rPr>
        <w:t xml:space="preserve">. </w:t>
      </w:r>
      <w:r w:rsidRPr="000C4EC8">
        <w:rPr>
          <w:rFonts w:ascii="Times New Roman" w:hAnsi="Times New Roman" w:cs="Times New Roman"/>
          <w:spacing w:val="-1"/>
          <w:sz w:val="28"/>
          <w:szCs w:val="28"/>
          <w:lang w:val="fr-FR"/>
        </w:rPr>
        <w:t>T</w:t>
      </w:r>
      <w:r w:rsidRPr="000C4EC8">
        <w:rPr>
          <w:rFonts w:ascii="Times New Roman" w:hAnsi="Times New Roman" w:cs="Times New Roman"/>
          <w:sz w:val="28"/>
          <w:szCs w:val="28"/>
          <w:lang w:val="fr-FR"/>
        </w:rPr>
        <w:t xml:space="preserve">ư </w:t>
      </w:r>
      <w:r w:rsidRPr="000C4EC8">
        <w:rPr>
          <w:rFonts w:ascii="Times New Roman" w:hAnsi="Times New Roman" w:cs="Times New Roman"/>
          <w:spacing w:val="1"/>
          <w:sz w:val="28"/>
          <w:szCs w:val="28"/>
          <w:lang w:val="fr-FR"/>
        </w:rPr>
        <w:t>th</w:t>
      </w:r>
      <w:r w:rsidRPr="000C4EC8">
        <w:rPr>
          <w:rFonts w:ascii="Times New Roman" w:hAnsi="Times New Roman" w:cs="Times New Roman"/>
          <w:sz w:val="28"/>
          <w:szCs w:val="28"/>
          <w:lang w:val="fr-FR"/>
        </w:rPr>
        <w:t xml:space="preserve">ế </w:t>
      </w:r>
      <w:r w:rsidRPr="000C4EC8">
        <w:rPr>
          <w:rFonts w:ascii="Times New Roman" w:hAnsi="Times New Roman" w:cs="Times New Roman"/>
          <w:spacing w:val="-1"/>
          <w:sz w:val="28"/>
          <w:szCs w:val="28"/>
          <w:lang w:val="fr-FR"/>
        </w:rPr>
        <w:t>k</w:t>
      </w:r>
      <w:r w:rsidRPr="000C4EC8">
        <w:rPr>
          <w:rFonts w:ascii="Times New Roman" w:hAnsi="Times New Roman" w:cs="Times New Roman"/>
          <w:spacing w:val="1"/>
          <w:sz w:val="28"/>
          <w:szCs w:val="28"/>
          <w:lang w:val="fr-FR"/>
        </w:rPr>
        <w:t>hu</w:t>
      </w:r>
      <w:r w:rsidRPr="000C4EC8">
        <w:rPr>
          <w:rFonts w:ascii="Times New Roman" w:hAnsi="Times New Roman" w:cs="Times New Roman"/>
          <w:spacing w:val="-4"/>
          <w:sz w:val="28"/>
          <w:szCs w:val="28"/>
          <w:lang w:val="fr-FR"/>
        </w:rPr>
        <w:t>ỷ</w:t>
      </w:r>
      <w:r w:rsidRPr="000C4EC8">
        <w:rPr>
          <w:rFonts w:ascii="Times New Roman" w:hAnsi="Times New Roman" w:cs="Times New Roman"/>
          <w:sz w:val="28"/>
          <w:szCs w:val="28"/>
          <w:lang w:val="fr-FR"/>
        </w:rPr>
        <w:t xml:space="preserve">u </w:t>
      </w:r>
      <w:r w:rsidRPr="000C4EC8">
        <w:rPr>
          <w:rFonts w:ascii="Times New Roman" w:hAnsi="Times New Roman" w:cs="Times New Roman"/>
          <w:spacing w:val="1"/>
          <w:sz w:val="28"/>
          <w:szCs w:val="28"/>
          <w:lang w:val="fr-FR"/>
        </w:rPr>
        <w:t>90</w:t>
      </w:r>
      <w:r w:rsidRPr="000C4EC8">
        <w:rPr>
          <w:rFonts w:ascii="Times New Roman" w:hAnsi="Times New Roman" w:cs="Times New Roman"/>
          <w:spacing w:val="1"/>
          <w:sz w:val="28"/>
          <w:szCs w:val="28"/>
          <w:vertAlign w:val="superscript"/>
          <w:lang w:val="fr-FR"/>
        </w:rPr>
        <w:t>o</w:t>
      </w:r>
      <w:r w:rsidRPr="000C4EC8">
        <w:rPr>
          <w:rFonts w:ascii="Times New Roman" w:hAnsi="Times New Roman" w:cs="Times New Roman"/>
          <w:sz w:val="28"/>
          <w:szCs w:val="28"/>
          <w:lang w:val="fr-FR"/>
        </w:rPr>
        <w:t xml:space="preserve">, cổ </w:t>
      </w:r>
      <w:r w:rsidRPr="000C4EC8">
        <w:rPr>
          <w:rFonts w:ascii="Times New Roman" w:hAnsi="Times New Roman" w:cs="Times New Roman"/>
          <w:spacing w:val="1"/>
          <w:sz w:val="28"/>
          <w:szCs w:val="28"/>
          <w:lang w:val="fr-FR"/>
        </w:rPr>
        <w:t>t</w:t>
      </w:r>
      <w:r w:rsidRPr="000C4EC8">
        <w:rPr>
          <w:rFonts w:ascii="Times New Roman" w:hAnsi="Times New Roman" w:cs="Times New Roman"/>
          <w:sz w:val="28"/>
          <w:szCs w:val="28"/>
          <w:lang w:val="fr-FR"/>
        </w:rPr>
        <w:t xml:space="preserve">ay </w:t>
      </w:r>
      <w:r w:rsidRPr="000C4EC8">
        <w:rPr>
          <w:rFonts w:ascii="Times New Roman" w:hAnsi="Times New Roman" w:cs="Times New Roman"/>
          <w:spacing w:val="1"/>
          <w:sz w:val="28"/>
          <w:szCs w:val="28"/>
          <w:lang w:val="fr-FR"/>
        </w:rPr>
        <w:t>t</w:t>
      </w:r>
      <w:r w:rsidRPr="000C4EC8">
        <w:rPr>
          <w:rFonts w:ascii="Times New Roman" w:hAnsi="Times New Roman" w:cs="Times New Roman"/>
          <w:sz w:val="28"/>
          <w:szCs w:val="28"/>
          <w:lang w:val="fr-FR"/>
        </w:rPr>
        <w:t>r</w:t>
      </w:r>
      <w:r w:rsidRPr="000C4EC8">
        <w:rPr>
          <w:rFonts w:ascii="Times New Roman" w:hAnsi="Times New Roman" w:cs="Times New Roman"/>
          <w:spacing w:val="1"/>
          <w:sz w:val="28"/>
          <w:szCs w:val="28"/>
          <w:lang w:val="fr-FR"/>
        </w:rPr>
        <w:t>u</w:t>
      </w:r>
      <w:r w:rsidRPr="000C4EC8">
        <w:rPr>
          <w:rFonts w:ascii="Times New Roman" w:hAnsi="Times New Roman" w:cs="Times New Roman"/>
          <w:spacing w:val="-1"/>
          <w:sz w:val="28"/>
          <w:szCs w:val="28"/>
          <w:lang w:val="fr-FR"/>
        </w:rPr>
        <w:t>n</w:t>
      </w:r>
      <w:r w:rsidRPr="000C4EC8">
        <w:rPr>
          <w:rFonts w:ascii="Times New Roman" w:hAnsi="Times New Roman" w:cs="Times New Roman"/>
          <w:sz w:val="28"/>
          <w:szCs w:val="28"/>
          <w:lang w:val="fr-FR"/>
        </w:rPr>
        <w:t xml:space="preserve">g </w:t>
      </w:r>
      <w:r w:rsidRPr="000C4EC8">
        <w:rPr>
          <w:rFonts w:ascii="Times New Roman" w:hAnsi="Times New Roman" w:cs="Times New Roman"/>
          <w:spacing w:val="1"/>
          <w:sz w:val="28"/>
          <w:szCs w:val="28"/>
          <w:lang w:val="fr-FR"/>
        </w:rPr>
        <w:t>b</w:t>
      </w:r>
      <w:r w:rsidRPr="000C4EC8">
        <w:rPr>
          <w:rFonts w:ascii="Times New Roman" w:hAnsi="Times New Roman" w:cs="Times New Roman"/>
          <w:spacing w:val="-1"/>
          <w:sz w:val="28"/>
          <w:szCs w:val="28"/>
          <w:lang w:val="fr-FR"/>
        </w:rPr>
        <w:t>ìn</w:t>
      </w:r>
      <w:r w:rsidRPr="000C4EC8">
        <w:rPr>
          <w:rFonts w:ascii="Times New Roman" w:hAnsi="Times New Roman" w:cs="Times New Roman"/>
          <w:spacing w:val="1"/>
          <w:sz w:val="28"/>
          <w:szCs w:val="28"/>
          <w:lang w:val="fr-FR"/>
        </w:rPr>
        <w:t>h</w:t>
      </w:r>
      <w:r w:rsidRPr="000C4EC8">
        <w:rPr>
          <w:rFonts w:ascii="Times New Roman" w:hAnsi="Times New Roman" w:cs="Times New Roman"/>
          <w:sz w:val="28"/>
          <w:szCs w:val="28"/>
          <w:lang w:val="fr-FR"/>
        </w:rPr>
        <w:t>. C</w:t>
      </w:r>
      <w:r w:rsidRPr="000C4EC8">
        <w:rPr>
          <w:rFonts w:ascii="Times New Roman" w:hAnsi="Times New Roman" w:cs="Times New Roman"/>
          <w:spacing w:val="-1"/>
          <w:sz w:val="28"/>
          <w:szCs w:val="28"/>
          <w:lang w:val="fr-FR"/>
        </w:rPr>
        <w:t>ò</w:t>
      </w:r>
      <w:r w:rsidRPr="000C4EC8">
        <w:rPr>
          <w:rFonts w:ascii="Times New Roman" w:hAnsi="Times New Roman" w:cs="Times New Roman"/>
          <w:sz w:val="28"/>
          <w:szCs w:val="28"/>
          <w:lang w:val="fr-FR"/>
        </w:rPr>
        <w:t xml:space="preserve">n các </w:t>
      </w:r>
      <w:r w:rsidRPr="000C4EC8">
        <w:rPr>
          <w:rFonts w:ascii="Times New Roman" w:hAnsi="Times New Roman" w:cs="Times New Roman"/>
          <w:spacing w:val="1"/>
          <w:sz w:val="28"/>
          <w:szCs w:val="28"/>
          <w:lang w:val="fr-FR"/>
        </w:rPr>
        <w:t>t</w:t>
      </w:r>
      <w:r w:rsidRPr="000C4EC8">
        <w:rPr>
          <w:rFonts w:ascii="Times New Roman" w:hAnsi="Times New Roman" w:cs="Times New Roman"/>
          <w:sz w:val="28"/>
          <w:szCs w:val="28"/>
          <w:lang w:val="fr-FR"/>
        </w:rPr>
        <w:t xml:space="preserve">ư </w:t>
      </w:r>
      <w:r w:rsidRPr="000C4EC8">
        <w:rPr>
          <w:rFonts w:ascii="Times New Roman" w:hAnsi="Times New Roman" w:cs="Times New Roman"/>
          <w:spacing w:val="-1"/>
          <w:sz w:val="28"/>
          <w:szCs w:val="28"/>
          <w:lang w:val="fr-FR"/>
        </w:rPr>
        <w:t>t</w:t>
      </w:r>
      <w:r w:rsidRPr="000C4EC8">
        <w:rPr>
          <w:rFonts w:ascii="Times New Roman" w:hAnsi="Times New Roman" w:cs="Times New Roman"/>
          <w:spacing w:val="4"/>
          <w:sz w:val="28"/>
          <w:szCs w:val="28"/>
          <w:lang w:val="fr-FR"/>
        </w:rPr>
        <w:t>h</w:t>
      </w:r>
      <w:r w:rsidRPr="000C4EC8">
        <w:rPr>
          <w:rFonts w:ascii="Times New Roman" w:hAnsi="Times New Roman" w:cs="Times New Roman"/>
          <w:sz w:val="28"/>
          <w:szCs w:val="28"/>
          <w:lang w:val="fr-FR"/>
        </w:rPr>
        <w:t xml:space="preserve">ế </w:t>
      </w:r>
      <w:r w:rsidRPr="000C4EC8">
        <w:rPr>
          <w:rFonts w:ascii="Times New Roman" w:hAnsi="Times New Roman" w:cs="Times New Roman"/>
          <w:spacing w:val="1"/>
          <w:sz w:val="28"/>
          <w:szCs w:val="28"/>
          <w:lang w:val="fr-FR"/>
        </w:rPr>
        <w:t>đ</w:t>
      </w:r>
      <w:r w:rsidRPr="000C4EC8">
        <w:rPr>
          <w:rFonts w:ascii="Times New Roman" w:hAnsi="Times New Roman" w:cs="Times New Roman"/>
          <w:sz w:val="28"/>
          <w:szCs w:val="28"/>
          <w:lang w:val="fr-FR"/>
        </w:rPr>
        <w:t xml:space="preserve">ặc </w:t>
      </w:r>
      <w:r w:rsidRPr="000C4EC8">
        <w:rPr>
          <w:rFonts w:ascii="Times New Roman" w:hAnsi="Times New Roman" w:cs="Times New Roman"/>
          <w:spacing w:val="-1"/>
          <w:sz w:val="28"/>
          <w:szCs w:val="28"/>
          <w:lang w:val="fr-FR"/>
        </w:rPr>
        <w:t>b</w:t>
      </w:r>
      <w:r w:rsidRPr="000C4EC8">
        <w:rPr>
          <w:rFonts w:ascii="Times New Roman" w:hAnsi="Times New Roman" w:cs="Times New Roman"/>
          <w:spacing w:val="1"/>
          <w:sz w:val="28"/>
          <w:szCs w:val="28"/>
          <w:lang w:val="fr-FR"/>
        </w:rPr>
        <w:t>i</w:t>
      </w:r>
      <w:r w:rsidRPr="000C4EC8">
        <w:rPr>
          <w:rFonts w:ascii="Times New Roman" w:hAnsi="Times New Roman" w:cs="Times New Roman"/>
          <w:sz w:val="28"/>
          <w:szCs w:val="28"/>
          <w:lang w:val="fr-FR"/>
        </w:rPr>
        <w:t xml:space="preserve">ệt </w:t>
      </w:r>
      <w:r w:rsidRPr="000C4EC8">
        <w:rPr>
          <w:rFonts w:ascii="Times New Roman" w:hAnsi="Times New Roman" w:cs="Times New Roman"/>
          <w:spacing w:val="-1"/>
          <w:sz w:val="28"/>
          <w:szCs w:val="28"/>
          <w:lang w:val="fr-FR"/>
        </w:rPr>
        <w:t>k</w:t>
      </w:r>
      <w:r w:rsidRPr="000C4EC8">
        <w:rPr>
          <w:rFonts w:ascii="Times New Roman" w:hAnsi="Times New Roman" w:cs="Times New Roman"/>
          <w:spacing w:val="1"/>
          <w:sz w:val="28"/>
          <w:szCs w:val="28"/>
          <w:lang w:val="fr-FR"/>
        </w:rPr>
        <w:t>h</w:t>
      </w:r>
      <w:r w:rsidRPr="000C4EC8">
        <w:rPr>
          <w:rFonts w:ascii="Times New Roman" w:hAnsi="Times New Roman" w:cs="Times New Roman"/>
          <w:sz w:val="28"/>
          <w:szCs w:val="28"/>
          <w:lang w:val="fr-FR"/>
        </w:rPr>
        <w:t xml:space="preserve">ác </w:t>
      </w:r>
      <w:r w:rsidRPr="000C4EC8">
        <w:rPr>
          <w:rFonts w:ascii="Times New Roman" w:hAnsi="Times New Roman" w:cs="Times New Roman"/>
          <w:spacing w:val="-1"/>
          <w:sz w:val="28"/>
          <w:szCs w:val="28"/>
          <w:lang w:val="fr-FR"/>
        </w:rPr>
        <w:t>t</w:t>
      </w:r>
      <w:r w:rsidRPr="000C4EC8">
        <w:rPr>
          <w:rFonts w:ascii="Times New Roman" w:hAnsi="Times New Roman" w:cs="Times New Roman"/>
          <w:spacing w:val="1"/>
          <w:sz w:val="28"/>
          <w:szCs w:val="28"/>
          <w:lang w:val="fr-FR"/>
        </w:rPr>
        <w:t>h</w:t>
      </w:r>
      <w:r w:rsidRPr="000C4EC8">
        <w:rPr>
          <w:rFonts w:ascii="Times New Roman" w:hAnsi="Times New Roman" w:cs="Times New Roman"/>
          <w:sz w:val="28"/>
          <w:szCs w:val="28"/>
          <w:lang w:val="fr-FR"/>
        </w:rPr>
        <w:t xml:space="preserve">ì </w:t>
      </w:r>
      <w:r w:rsidRPr="000C4EC8">
        <w:rPr>
          <w:rFonts w:ascii="Times New Roman" w:hAnsi="Times New Roman" w:cs="Times New Roman"/>
          <w:spacing w:val="-1"/>
          <w:sz w:val="28"/>
          <w:szCs w:val="28"/>
          <w:lang w:val="fr-FR"/>
        </w:rPr>
        <w:t>t</w:t>
      </w:r>
      <w:r w:rsidRPr="000C4EC8">
        <w:rPr>
          <w:rFonts w:ascii="Times New Roman" w:hAnsi="Times New Roman" w:cs="Times New Roman"/>
          <w:spacing w:val="1"/>
          <w:sz w:val="28"/>
          <w:szCs w:val="28"/>
          <w:lang w:val="fr-FR"/>
        </w:rPr>
        <w:t>ù</w:t>
      </w:r>
      <w:r w:rsidRPr="000C4EC8">
        <w:rPr>
          <w:rFonts w:ascii="Times New Roman" w:hAnsi="Times New Roman" w:cs="Times New Roman"/>
          <w:sz w:val="28"/>
          <w:szCs w:val="28"/>
          <w:lang w:val="fr-FR"/>
        </w:rPr>
        <w:t xml:space="preserve">y </w:t>
      </w:r>
      <w:r w:rsidRPr="000C4EC8">
        <w:rPr>
          <w:rFonts w:ascii="Times New Roman" w:hAnsi="Times New Roman" w:cs="Times New Roman"/>
          <w:spacing w:val="1"/>
          <w:sz w:val="28"/>
          <w:szCs w:val="28"/>
          <w:lang w:val="fr-FR"/>
        </w:rPr>
        <w:t>th</w:t>
      </w:r>
      <w:r w:rsidRPr="000C4EC8">
        <w:rPr>
          <w:rFonts w:ascii="Times New Roman" w:hAnsi="Times New Roman" w:cs="Times New Roman"/>
          <w:spacing w:val="-2"/>
          <w:sz w:val="28"/>
          <w:szCs w:val="28"/>
          <w:lang w:val="fr-FR"/>
        </w:rPr>
        <w:t>e</w:t>
      </w:r>
      <w:r w:rsidRPr="000C4EC8">
        <w:rPr>
          <w:rFonts w:ascii="Times New Roman" w:hAnsi="Times New Roman" w:cs="Times New Roman"/>
          <w:sz w:val="28"/>
          <w:szCs w:val="28"/>
          <w:lang w:val="fr-FR"/>
        </w:rPr>
        <w:t xml:space="preserve">o </w:t>
      </w:r>
      <w:r w:rsidRPr="000C4EC8">
        <w:rPr>
          <w:rFonts w:ascii="Times New Roman" w:hAnsi="Times New Roman" w:cs="Times New Roman"/>
          <w:spacing w:val="4"/>
          <w:sz w:val="28"/>
          <w:szCs w:val="28"/>
          <w:lang w:val="fr-FR"/>
        </w:rPr>
        <w:t>đ</w:t>
      </w:r>
      <w:r w:rsidRPr="000C4EC8">
        <w:rPr>
          <w:rFonts w:ascii="Times New Roman" w:hAnsi="Times New Roman" w:cs="Times New Roman"/>
          <w:sz w:val="28"/>
          <w:szCs w:val="28"/>
          <w:lang w:val="fr-FR"/>
        </w:rPr>
        <w:t xml:space="preserve">ặc </w:t>
      </w:r>
      <w:r w:rsidRPr="000C4EC8">
        <w:rPr>
          <w:rFonts w:ascii="Times New Roman" w:hAnsi="Times New Roman" w:cs="Times New Roman"/>
          <w:spacing w:val="-1"/>
          <w:sz w:val="28"/>
          <w:szCs w:val="28"/>
          <w:lang w:val="fr-FR"/>
        </w:rPr>
        <w:t>đ</w:t>
      </w:r>
      <w:r w:rsidRPr="000C4EC8">
        <w:rPr>
          <w:rFonts w:ascii="Times New Roman" w:hAnsi="Times New Roman" w:cs="Times New Roman"/>
          <w:spacing w:val="2"/>
          <w:sz w:val="28"/>
          <w:szCs w:val="28"/>
          <w:lang w:val="fr-FR"/>
        </w:rPr>
        <w:t>i</w:t>
      </w:r>
      <w:r w:rsidRPr="000C4EC8">
        <w:rPr>
          <w:rFonts w:ascii="Times New Roman" w:hAnsi="Times New Roman" w:cs="Times New Roman"/>
          <w:sz w:val="28"/>
          <w:szCs w:val="28"/>
          <w:lang w:val="fr-FR"/>
        </w:rPr>
        <w:t xml:space="preserve">ểm </w:t>
      </w:r>
      <w:r w:rsidRPr="000C4EC8">
        <w:rPr>
          <w:rFonts w:ascii="Times New Roman" w:hAnsi="Times New Roman" w:cs="Times New Roman"/>
          <w:spacing w:val="1"/>
          <w:sz w:val="28"/>
          <w:szCs w:val="28"/>
          <w:lang w:val="fr-FR"/>
        </w:rPr>
        <w:t>tổ</w:t>
      </w:r>
      <w:r w:rsidRPr="000C4EC8">
        <w:rPr>
          <w:rFonts w:ascii="Times New Roman" w:hAnsi="Times New Roman" w:cs="Times New Roman"/>
          <w:sz w:val="28"/>
          <w:szCs w:val="28"/>
          <w:lang w:val="fr-FR"/>
        </w:rPr>
        <w:t xml:space="preserve">n </w:t>
      </w:r>
      <w:r w:rsidRPr="000C4EC8">
        <w:rPr>
          <w:rFonts w:ascii="Times New Roman" w:hAnsi="Times New Roman" w:cs="Times New Roman"/>
          <w:spacing w:val="-1"/>
          <w:sz w:val="28"/>
          <w:szCs w:val="28"/>
          <w:lang w:val="fr-FR"/>
        </w:rPr>
        <w:t>thư</w:t>
      </w:r>
      <w:r w:rsidRPr="000C4EC8">
        <w:rPr>
          <w:rFonts w:ascii="Times New Roman" w:hAnsi="Times New Roman" w:cs="Times New Roman"/>
          <w:sz w:val="28"/>
          <w:szCs w:val="28"/>
          <w:lang w:val="fr-FR"/>
        </w:rPr>
        <w:t>ơ</w:t>
      </w:r>
      <w:r w:rsidRPr="000C4EC8">
        <w:rPr>
          <w:rFonts w:ascii="Times New Roman" w:hAnsi="Times New Roman" w:cs="Times New Roman"/>
          <w:spacing w:val="1"/>
          <w:sz w:val="28"/>
          <w:szCs w:val="28"/>
          <w:lang w:val="fr-FR"/>
        </w:rPr>
        <w:t>n</w:t>
      </w:r>
      <w:r w:rsidRPr="000C4EC8">
        <w:rPr>
          <w:rFonts w:ascii="Times New Roman" w:hAnsi="Times New Roman" w:cs="Times New Roman"/>
          <w:sz w:val="28"/>
          <w:szCs w:val="28"/>
          <w:lang w:val="fr-FR"/>
        </w:rPr>
        <w:t xml:space="preserve">g </w:t>
      </w:r>
      <w:r w:rsidRPr="000C4EC8">
        <w:rPr>
          <w:rFonts w:ascii="Times New Roman" w:hAnsi="Times New Roman" w:cs="Times New Roman"/>
          <w:spacing w:val="1"/>
          <w:sz w:val="28"/>
          <w:szCs w:val="28"/>
          <w:lang w:val="fr-FR"/>
        </w:rPr>
        <w:t>v</w:t>
      </w:r>
      <w:r w:rsidRPr="000C4EC8">
        <w:rPr>
          <w:rFonts w:ascii="Times New Roman" w:hAnsi="Times New Roman" w:cs="Times New Roman"/>
          <w:sz w:val="28"/>
          <w:szCs w:val="28"/>
          <w:lang w:val="fr-FR"/>
        </w:rPr>
        <w:t xml:space="preserve">à </w:t>
      </w:r>
      <w:r w:rsidRPr="000C4EC8">
        <w:rPr>
          <w:rFonts w:ascii="Times New Roman" w:hAnsi="Times New Roman" w:cs="Times New Roman"/>
          <w:spacing w:val="-4"/>
          <w:sz w:val="28"/>
          <w:szCs w:val="28"/>
          <w:lang w:val="fr-FR"/>
        </w:rPr>
        <w:t>y</w:t>
      </w:r>
      <w:r w:rsidRPr="000C4EC8">
        <w:rPr>
          <w:rFonts w:ascii="Times New Roman" w:hAnsi="Times New Roman" w:cs="Times New Roman"/>
          <w:sz w:val="28"/>
          <w:szCs w:val="28"/>
          <w:lang w:val="fr-FR"/>
        </w:rPr>
        <w:t xml:space="preserve">êu </w:t>
      </w:r>
      <w:r w:rsidRPr="000C4EC8">
        <w:rPr>
          <w:rFonts w:ascii="Times New Roman" w:hAnsi="Times New Roman" w:cs="Times New Roman"/>
          <w:spacing w:val="2"/>
          <w:sz w:val="28"/>
          <w:szCs w:val="28"/>
          <w:lang w:val="fr-FR"/>
        </w:rPr>
        <w:t>c</w:t>
      </w:r>
      <w:r w:rsidRPr="000C4EC8">
        <w:rPr>
          <w:rFonts w:ascii="Times New Roman" w:hAnsi="Times New Roman" w:cs="Times New Roman"/>
          <w:spacing w:val="-2"/>
          <w:sz w:val="28"/>
          <w:szCs w:val="28"/>
          <w:lang w:val="fr-FR"/>
        </w:rPr>
        <w:t>ầ</w:t>
      </w:r>
      <w:r w:rsidRPr="000C4EC8">
        <w:rPr>
          <w:rFonts w:ascii="Times New Roman" w:hAnsi="Times New Roman" w:cs="Times New Roman"/>
          <w:sz w:val="28"/>
          <w:szCs w:val="28"/>
          <w:lang w:val="fr-FR"/>
        </w:rPr>
        <w:t xml:space="preserve">u cụ </w:t>
      </w:r>
      <w:r w:rsidRPr="000C4EC8">
        <w:rPr>
          <w:rFonts w:ascii="Times New Roman" w:hAnsi="Times New Roman" w:cs="Times New Roman"/>
          <w:spacing w:val="-1"/>
          <w:sz w:val="28"/>
          <w:szCs w:val="28"/>
          <w:lang w:val="fr-FR"/>
        </w:rPr>
        <w:t>t</w:t>
      </w:r>
      <w:r w:rsidRPr="000C4EC8">
        <w:rPr>
          <w:rFonts w:ascii="Times New Roman" w:hAnsi="Times New Roman" w:cs="Times New Roman"/>
          <w:spacing w:val="1"/>
          <w:sz w:val="28"/>
          <w:szCs w:val="28"/>
          <w:lang w:val="fr-FR"/>
        </w:rPr>
        <w:t>h</w:t>
      </w:r>
      <w:r w:rsidRPr="000C4EC8">
        <w:rPr>
          <w:rFonts w:ascii="Times New Roman" w:hAnsi="Times New Roman" w:cs="Times New Roman"/>
          <w:sz w:val="28"/>
          <w:szCs w:val="28"/>
          <w:lang w:val="fr-FR"/>
        </w:rPr>
        <w:t xml:space="preserve">ể </w:t>
      </w:r>
      <w:r w:rsidRPr="000C4EC8">
        <w:rPr>
          <w:rFonts w:ascii="Times New Roman" w:hAnsi="Times New Roman" w:cs="Times New Roman"/>
          <w:spacing w:val="-2"/>
          <w:sz w:val="28"/>
          <w:szCs w:val="28"/>
          <w:lang w:val="fr-FR"/>
        </w:rPr>
        <w:t>c</w:t>
      </w:r>
      <w:r w:rsidRPr="000C4EC8">
        <w:rPr>
          <w:rFonts w:ascii="Times New Roman" w:hAnsi="Times New Roman" w:cs="Times New Roman"/>
          <w:spacing w:val="1"/>
          <w:sz w:val="28"/>
          <w:szCs w:val="28"/>
          <w:lang w:val="fr-FR"/>
        </w:rPr>
        <w:t>ủ</w:t>
      </w:r>
      <w:r w:rsidRPr="000C4EC8">
        <w:rPr>
          <w:rFonts w:ascii="Times New Roman" w:hAnsi="Times New Roman" w:cs="Times New Roman"/>
          <w:sz w:val="28"/>
          <w:szCs w:val="28"/>
          <w:lang w:val="fr-FR"/>
        </w:rPr>
        <w:t xml:space="preserve">a </w:t>
      </w:r>
      <w:r w:rsidRPr="000C4EC8">
        <w:rPr>
          <w:rFonts w:ascii="Times New Roman" w:hAnsi="Times New Roman" w:cs="Times New Roman"/>
          <w:spacing w:val="1"/>
          <w:sz w:val="28"/>
          <w:szCs w:val="28"/>
          <w:lang w:val="fr-FR"/>
        </w:rPr>
        <w:t>ph</w:t>
      </w:r>
      <w:r w:rsidRPr="000C4EC8">
        <w:rPr>
          <w:rFonts w:ascii="Times New Roman" w:hAnsi="Times New Roman" w:cs="Times New Roman"/>
          <w:spacing w:val="-2"/>
          <w:sz w:val="28"/>
          <w:szCs w:val="28"/>
          <w:lang w:val="fr-FR"/>
        </w:rPr>
        <w:t>ẫ</w:t>
      </w:r>
      <w:r w:rsidRPr="000C4EC8">
        <w:rPr>
          <w:rFonts w:ascii="Times New Roman" w:hAnsi="Times New Roman" w:cs="Times New Roman"/>
          <w:sz w:val="28"/>
          <w:szCs w:val="28"/>
          <w:lang w:val="fr-FR"/>
        </w:rPr>
        <w:t xml:space="preserve">u </w:t>
      </w:r>
      <w:r w:rsidRPr="000C4EC8">
        <w:rPr>
          <w:rFonts w:ascii="Times New Roman" w:hAnsi="Times New Roman" w:cs="Times New Roman"/>
          <w:spacing w:val="1"/>
          <w:sz w:val="28"/>
          <w:szCs w:val="28"/>
          <w:lang w:val="fr-FR"/>
        </w:rPr>
        <w:t>t</w:t>
      </w:r>
      <w:r w:rsidRPr="000C4EC8">
        <w:rPr>
          <w:rFonts w:ascii="Times New Roman" w:hAnsi="Times New Roman" w:cs="Times New Roman"/>
          <w:spacing w:val="-1"/>
          <w:sz w:val="28"/>
          <w:szCs w:val="28"/>
          <w:lang w:val="fr-FR"/>
        </w:rPr>
        <w:t>h</w:t>
      </w:r>
      <w:r w:rsidRPr="000C4EC8">
        <w:rPr>
          <w:rFonts w:ascii="Times New Roman" w:hAnsi="Times New Roman" w:cs="Times New Roman"/>
          <w:spacing w:val="2"/>
          <w:sz w:val="28"/>
          <w:szCs w:val="28"/>
          <w:lang w:val="fr-FR"/>
        </w:rPr>
        <w:t>u</w:t>
      </w:r>
      <w:r w:rsidRPr="000C4EC8">
        <w:rPr>
          <w:rFonts w:ascii="Times New Roman" w:hAnsi="Times New Roman" w:cs="Times New Roman"/>
          <w:spacing w:val="-2"/>
          <w:sz w:val="28"/>
          <w:szCs w:val="28"/>
          <w:lang w:val="fr-FR"/>
        </w:rPr>
        <w:t>ậ</w:t>
      </w:r>
      <w:r w:rsidRPr="000C4EC8">
        <w:rPr>
          <w:rFonts w:ascii="Times New Roman" w:hAnsi="Times New Roman" w:cs="Times New Roman"/>
          <w:sz w:val="28"/>
          <w:szCs w:val="28"/>
          <w:lang w:val="fr-FR"/>
        </w:rPr>
        <w:t>t v</w:t>
      </w:r>
      <w:r w:rsidRPr="000C4EC8">
        <w:rPr>
          <w:rFonts w:ascii="Times New Roman" w:hAnsi="Times New Roman" w:cs="Times New Roman"/>
          <w:spacing w:val="1"/>
          <w:sz w:val="28"/>
          <w:szCs w:val="28"/>
          <w:lang w:val="fr-FR"/>
        </w:rPr>
        <w:t>i</w:t>
      </w:r>
      <w:r w:rsidRPr="000C4EC8">
        <w:rPr>
          <w:rFonts w:ascii="Times New Roman" w:hAnsi="Times New Roman" w:cs="Times New Roman"/>
          <w:spacing w:val="-2"/>
          <w:sz w:val="28"/>
          <w:szCs w:val="28"/>
          <w:lang w:val="fr-FR"/>
        </w:rPr>
        <w:t>ê</w:t>
      </w:r>
      <w:r w:rsidRPr="000C4EC8">
        <w:rPr>
          <w:rFonts w:ascii="Times New Roman" w:hAnsi="Times New Roman" w:cs="Times New Roman"/>
          <w:spacing w:val="1"/>
          <w:sz w:val="28"/>
          <w:szCs w:val="28"/>
          <w:lang w:val="fr-FR"/>
        </w:rPr>
        <w:t>n</w:t>
      </w:r>
      <w:r w:rsidRPr="000C4EC8">
        <w:rPr>
          <w:rFonts w:ascii="Times New Roman" w:hAnsi="Times New Roman" w:cs="Times New Roman"/>
          <w:sz w:val="28"/>
          <w:szCs w:val="28"/>
          <w:lang w:val="fr-FR"/>
        </w:rPr>
        <w:t>.</w:t>
      </w:r>
    </w:p>
    <w:p w:rsidR="000C4EC8" w:rsidRPr="000C4EC8" w:rsidRDefault="000C4EC8" w:rsidP="000C4EC8">
      <w:pPr>
        <w:widowControl w:val="0"/>
        <w:spacing w:after="0" w:line="240" w:lineRule="auto"/>
        <w:jc w:val="both"/>
        <w:rPr>
          <w:rFonts w:ascii="Times New Roman" w:hAnsi="Times New Roman" w:cs="Times New Roman"/>
          <w:b/>
          <w:sz w:val="28"/>
          <w:szCs w:val="28"/>
          <w:lang w:val="fr-FR"/>
        </w:rPr>
      </w:pPr>
      <w:r w:rsidRPr="000C4EC8">
        <w:rPr>
          <w:rFonts w:ascii="Times New Roman" w:hAnsi="Times New Roman" w:cs="Times New Roman"/>
          <w:b/>
          <w:sz w:val="28"/>
          <w:szCs w:val="28"/>
          <w:lang w:val="fr-FR"/>
        </w:rPr>
        <w:t>3. Nẹp bột Cẳng - bàn chân</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Giới hạn: phía trên là dưới nếp khoeo khoảng 2 cm, phía dưới là tận cùng các ngón chân.</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Bột thạch cao: 3-4 cuộn, cỡ 15 cm.</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Quấn giấy vệ sinh hoặc bông lót.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Đo hoặc ước lượng độ dài nẹp bột như đã định ở trên.</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Rải và đặt nẹp bột: cách làm như với nẹp bột Cẳng - bàn tay, đặt phía sau cẳng, bàn chân. Chú ý dùng 1 độn gỗ cao ở dưới khoeo người bệnh (như để bó bột Cẳng - bàn chân) để dễ làm. Nếu người bệnh cho phép nằm sấp được thì để người bệnh nằm sấp, dễ làm hơn, khi người bệnh nằm sấp sau khi đặt xong nẹp thì dùng bột còn lại rải zích-zắc tăng cường ở sau gót và cổ chân.</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Vuốt, sửa sang mép bột, quấn băng vải hoặc băng thun giữ bột ở bên ngoài, lau chùi sạch bột dính ở da người bệnh.</w:t>
      </w:r>
    </w:p>
    <w:p w:rsidR="000C4EC8" w:rsidRPr="000C4EC8" w:rsidRDefault="000C4EC8" w:rsidP="000C4EC8">
      <w:pPr>
        <w:widowControl w:val="0"/>
        <w:spacing w:after="0" w:line="240" w:lineRule="auto"/>
        <w:jc w:val="both"/>
        <w:rPr>
          <w:rFonts w:ascii="Times New Roman" w:hAnsi="Times New Roman" w:cs="Times New Roman"/>
          <w:b/>
          <w:sz w:val="28"/>
          <w:szCs w:val="28"/>
          <w:lang w:val="fr-FR"/>
        </w:rPr>
      </w:pPr>
      <w:r w:rsidRPr="000C4EC8">
        <w:rPr>
          <w:rFonts w:ascii="Times New Roman" w:hAnsi="Times New Roman" w:cs="Times New Roman"/>
          <w:b/>
          <w:sz w:val="28"/>
          <w:szCs w:val="28"/>
          <w:lang w:val="fr-FR"/>
        </w:rPr>
        <w:t>4. Nẹp bột Đùi - cẳng - bàn chân</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Giới hạn: bên trên bởi nếp lằn mông, bên dưới giống như nẹp bột Cẳng - bàn chân: bởi tận cùng của các ngón chân.</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xml:space="preserve">- Là loại nẹp bột rất dài, nếu người bệnh nằm ngửa thì rất khó thực hiện kỹ thuật (kể </w:t>
      </w:r>
      <w:r w:rsidRPr="000C4EC8">
        <w:rPr>
          <w:rFonts w:ascii="Times New Roman" w:hAnsi="Times New Roman" w:cs="Times New Roman"/>
          <w:sz w:val="28"/>
          <w:szCs w:val="28"/>
          <w:lang w:val="fr-FR"/>
        </w:rPr>
        <w:lastRenderedPageBreak/>
        <w:t>cả có nhiều trợ thủ giúp việc), nên người ta thường để người bệnh trong tư thế nằm sấp (nếu điều kiện người bệnh cho phép) để thực hiện kỹ thuật này.</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Kỹ thuật đặt nẹp tương tự đặt nẹp bột Cẳng - bàn chân. Vùng sau gót cũng được tăng cường bột để khỏi bị gẫy bột.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Trường hợp người bệnh không thể nằm sấp được (như bị hôn mê, người bệnh gây mê để phẫu thuật, đa chấn thương, hoặc có kèm vỡ xương chậu...) thì để người bệnh nằm ngửa thực hiện kỹ thuật. Lúc này có 2 cách:</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Cách 1: dùng nhiều người giúp việc để đỡ chân người bệnh, vừa đỡ vừa xoa và vuốt cho nẹp bột được phẳng phiu, nếu ít người đỡ nẹp bột, bột sẽ bị võng, bị lõm, bột sẽ xấu và có thể các chỗ lõm bột gây phiền toái cho người bệnh.</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 Cách 2: bó 1 bột Đùi - cẳng - bàn chân, có đặt 2 dây rạch dọc ở 2 bên, bó xong bột thì rạch dọc bột theo 2 dây đặt ở trên, lấy bỏ phần nửa trước của bột, phần nửa sau của bột được giữ lại làm 1 máng bột.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r w:rsidRPr="000C4EC8">
        <w:rPr>
          <w:rFonts w:ascii="Times New Roman" w:hAnsi="Times New Roman" w:cs="Times New Roman"/>
          <w:sz w:val="28"/>
          <w:szCs w:val="28"/>
          <w:lang w:val="fr-FR"/>
        </w:rPr>
        <w:t>Máng bột này ưu điểm là bất động khá tốt, chân và máng bột vào đúng phom nên người bệnh thường cảm thấy dễ chịu, nhưng nhược điểm là tốn bột.</w:t>
      </w:r>
    </w:p>
    <w:p w:rsidR="000C4EC8" w:rsidRPr="000C4EC8" w:rsidRDefault="000C4EC8" w:rsidP="000C4EC8">
      <w:pPr>
        <w:widowControl w:val="0"/>
        <w:spacing w:after="0" w:line="240" w:lineRule="auto"/>
        <w:jc w:val="both"/>
        <w:rPr>
          <w:rFonts w:ascii="Times New Roman" w:hAnsi="Times New Roman" w:cs="Times New Roman"/>
          <w:sz w:val="28"/>
          <w:szCs w:val="28"/>
          <w:lang w:val="fr-FR"/>
        </w:rPr>
      </w:pPr>
    </w:p>
    <w:p w:rsidR="000C4EC8" w:rsidRPr="000C4EC8" w:rsidRDefault="000C4EC8" w:rsidP="000C4EC8">
      <w:pPr>
        <w:widowControl w:val="0"/>
        <w:spacing w:after="0" w:line="240" w:lineRule="auto"/>
        <w:jc w:val="center"/>
        <w:rPr>
          <w:rFonts w:ascii="Times New Roman" w:hAnsi="Times New Roman" w:cs="Times New Roman"/>
          <w:b/>
          <w:sz w:val="28"/>
          <w:szCs w:val="28"/>
          <w:lang w:val="fr-FR"/>
        </w:rPr>
      </w:pPr>
      <w:r w:rsidRPr="000C4EC8">
        <w:rPr>
          <w:rFonts w:ascii="Times New Roman" w:hAnsi="Times New Roman" w:cs="Times New Roman"/>
          <w:b/>
          <w:sz w:val="28"/>
          <w:szCs w:val="28"/>
          <w:lang w:val="fr-FR"/>
        </w:rPr>
        <w:t>III.933.934. 935. 936.937.938.939 NẸP CHỈNH HÌNH</w:t>
      </w:r>
    </w:p>
    <w:p w:rsidR="000C4EC8" w:rsidRPr="000C4EC8" w:rsidRDefault="000C4EC8" w:rsidP="000C4EC8">
      <w:pPr>
        <w:widowControl w:val="0"/>
        <w:spacing w:after="0" w:line="240" w:lineRule="auto"/>
        <w:jc w:val="both"/>
        <w:rPr>
          <w:rFonts w:ascii="Times New Roman" w:hAnsi="Times New Roman" w:cs="Times New Roman"/>
          <w:b/>
          <w:sz w:val="36"/>
          <w:szCs w:val="36"/>
          <w:lang w:val="fr-FR"/>
        </w:rPr>
      </w:pP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Nẹp chỉnh hình là dụng cụ trợ giúp và điều trị, nhằm mục đích phục hồi chức năng hoặc hỗ trợ các chức năng bị ảnh hưởng, hoặc tổn thất của bộ máy vận động của con người</w:t>
      </w:r>
      <w:r w:rsidRPr="000C4EC8">
        <w:rPr>
          <w:rFonts w:ascii="Times New Roman" w:eastAsia="Times New Roman" w:hAnsi="Times New Roman" w:cs="Times New Roman"/>
          <w:color w:val="575757"/>
          <w:sz w:val="28"/>
          <w:szCs w:val="28"/>
          <w:lang w:eastAsia="vi-VN"/>
        </w:rPr>
        <w:t xml:space="preserve"> </w:t>
      </w:r>
      <w:r w:rsidRPr="000C4EC8">
        <w:rPr>
          <w:rFonts w:ascii="Times New Roman" w:eastAsia="Times New Roman" w:hAnsi="Times New Roman" w:cs="Times New Roman"/>
          <w:color w:val="575757"/>
          <w:sz w:val="28"/>
          <w:szCs w:val="28"/>
          <w:bdr w:val="none" w:sz="0" w:space="0" w:color="auto" w:frame="1"/>
          <w:lang w:val="vi-VN" w:eastAsia="vi-VN"/>
        </w:rPr>
        <w:t>Tên của nẹp được xác định theo các mốc giải phẫu</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Nẹp bàn( nẹp trong phạm vi bàn chân)</w:t>
      </w:r>
      <w:r w:rsidRPr="000C4EC8">
        <w:rPr>
          <w:rFonts w:ascii="Times New Roman" w:eastAsia="Times New Roman" w:hAnsi="Times New Roman" w:cs="Times New Roman"/>
          <w:color w:val="575757"/>
          <w:sz w:val="28"/>
          <w:szCs w:val="28"/>
          <w:lang w:eastAsia="vi-VN"/>
        </w:rPr>
        <w:t xml:space="preserve"> </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Nẹp khớp mắt cá( Nẹp trong phạm vi từ trên khớp mắt cá đến và bàn chân</w:t>
      </w:r>
      <w:r w:rsidRPr="000C4EC8">
        <w:rPr>
          <w:rFonts w:ascii="Times New Roman" w:eastAsia="Times New Roman" w:hAnsi="Times New Roman" w:cs="Times New Roman"/>
          <w:color w:val="575757"/>
          <w:sz w:val="28"/>
          <w:szCs w:val="28"/>
          <w:lang w:eastAsia="vi-VN"/>
        </w:rPr>
        <w:t xml:space="preserve"> </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Nẹp gối ( nẹp từ cẳng chân đến đùi</w:t>
      </w:r>
      <w:r w:rsidRPr="000C4EC8">
        <w:rPr>
          <w:rFonts w:ascii="Times New Roman" w:eastAsia="Times New Roman" w:hAnsi="Times New Roman" w:cs="Times New Roman"/>
          <w:color w:val="575757"/>
          <w:sz w:val="28"/>
          <w:szCs w:val="28"/>
          <w:bdr w:val="none" w:sz="0" w:space="0" w:color="auto" w:frame="1"/>
          <w:lang w:eastAsia="vi-VN"/>
        </w:rPr>
        <w:t xml:space="preserve"> dưới gối có khớp, trên khớp có gối)</w:t>
      </w:r>
      <w:r w:rsidRPr="000C4EC8">
        <w:rPr>
          <w:rFonts w:ascii="Times New Roman" w:eastAsia="Times New Roman" w:hAnsi="Times New Roman" w:cs="Times New Roman"/>
          <w:color w:val="575757"/>
          <w:sz w:val="28"/>
          <w:szCs w:val="28"/>
          <w:lang w:eastAsia="vi-VN"/>
        </w:rPr>
        <w:t xml:space="preserve"> </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Nẹp hông( Nẹp từ đùi đến vùng hông)</w:t>
      </w:r>
      <w:r w:rsidRPr="000C4EC8">
        <w:rPr>
          <w:rFonts w:ascii="Times New Roman" w:eastAsia="Times New Roman" w:hAnsi="Times New Roman" w:cs="Times New Roman"/>
          <w:color w:val="575757"/>
          <w:sz w:val="28"/>
          <w:szCs w:val="28"/>
          <w:lang w:eastAsia="vi-VN"/>
        </w:rPr>
        <w:t xml:space="preserve"> </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vi-VN"/>
        </w:rPr>
      </w:pPr>
      <w:r w:rsidRPr="000C4EC8">
        <w:rPr>
          <w:rFonts w:ascii="Times New Roman" w:eastAsia="Times New Roman" w:hAnsi="Times New Roman" w:cs="Times New Roman"/>
          <w:color w:val="575757"/>
          <w:sz w:val="28"/>
          <w:szCs w:val="28"/>
          <w:bdr w:val="none" w:sz="0" w:space="0" w:color="auto" w:frame="1"/>
          <w:lang w:val="vi-VN" w:eastAsia="vi-VN"/>
        </w:rPr>
        <w:t>Trọng trường hợp nẹp đi qua nhiều mốc giải phẫu tên của nẹp sẽ được gọi gộp các mốc giải phẫu</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b/>
          <w:bCs/>
          <w:color w:val="575757"/>
          <w:sz w:val="28"/>
          <w:szCs w:val="28"/>
          <w:bdr w:val="none" w:sz="0" w:space="0" w:color="auto" w:frame="1"/>
          <w:lang w:val="vi-VN" w:eastAsia="vi-VN"/>
        </w:rPr>
        <w:t>NẸP ĐÙI, HÔNG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Nẹp đùi được sử dụng nhằm trợ giúp bên chân suy giảm chức năng do nguyên nhân thần kinh, cơ , khớp, hoặc dây chằng.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Có thể thiết kế nhiều loại nẹp với nhiều loại vật liệu khác nhau.</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Khớp gối có thể khóa hoặc điều chỉnh được</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Một bộ phận đỡ ụ ngồi có thể được thiết kế với nẹp nhằm giảm tải cho chân dưới sức nặng của trọng lượng cơ thể.</w:t>
      </w:r>
    </w:p>
    <w:p w:rsidR="000C4EC8" w:rsidRPr="000C4EC8" w:rsidRDefault="000C4EC8" w:rsidP="00C854E8">
      <w:pPr>
        <w:shd w:val="clear" w:color="auto" w:fill="FFFFFF"/>
        <w:spacing w:after="0" w:line="240" w:lineRule="auto"/>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lastRenderedPageBreak/>
        <w:t>Có loại nẹp lớn dùng cho cả hai chân.</w:t>
      </w:r>
      <w:r w:rsidRPr="000C4EC8">
        <w:rPr>
          <w:rFonts w:ascii="Times New Roman" w:eastAsia="Times New Roman" w:hAnsi="Times New Roman" w:cs="Times New Roman"/>
          <w:color w:val="575757"/>
          <w:sz w:val="28"/>
          <w:szCs w:val="28"/>
          <w:lang w:val="vi-VN" w:eastAsia="vi-VN"/>
        </w:rPr>
        <w:br/>
      </w:r>
      <w:r w:rsidRPr="000C4EC8">
        <w:rPr>
          <w:rFonts w:ascii="Times New Roman" w:eastAsia="Times New Roman" w:hAnsi="Times New Roman" w:cs="Times New Roman"/>
          <w:noProof/>
          <w:color w:val="141312"/>
          <w:sz w:val="28"/>
          <w:szCs w:val="28"/>
          <w:bdr w:val="none" w:sz="0" w:space="0" w:color="auto" w:frame="1"/>
        </w:rPr>
        <w:drawing>
          <wp:inline distT="0" distB="0" distL="0" distR="0" wp14:anchorId="0C2AC1DA" wp14:editId="5F5B8A81">
            <wp:extent cx="5581650" cy="2881526"/>
            <wp:effectExtent l="19050" t="0" r="0" b="0"/>
            <wp:docPr id="2374" name="Picture 2374" descr="http://vietortho.com/wp-content/uploads/2012/05/nep-vietortho-06.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etortho.com/wp-content/uploads/2012/05/nep-vietortho-06.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81650" cy="2881526"/>
                    </a:xfrm>
                    <a:prstGeom prst="rect">
                      <a:avLst/>
                    </a:prstGeom>
                    <a:noFill/>
                    <a:ln>
                      <a:noFill/>
                    </a:ln>
                  </pic:spPr>
                </pic:pic>
              </a:graphicData>
            </a:graphic>
          </wp:inline>
        </w:drawing>
      </w:r>
      <w:r w:rsidRPr="000C4EC8">
        <w:rPr>
          <w:rFonts w:ascii="Times New Roman" w:eastAsia="Times New Roman" w:hAnsi="Times New Roman" w:cs="Times New Roman"/>
          <w:color w:val="575757"/>
          <w:sz w:val="28"/>
          <w:szCs w:val="28"/>
          <w:lang w:val="vi-VN" w:eastAsia="vi-VN"/>
        </w:rPr>
        <w:br/>
      </w:r>
      <w:r w:rsidRPr="000C4EC8">
        <w:rPr>
          <w:rFonts w:ascii="Times New Roman" w:eastAsia="Times New Roman" w:hAnsi="Times New Roman" w:cs="Times New Roman"/>
          <w:b/>
          <w:bCs/>
          <w:color w:val="000000"/>
          <w:sz w:val="28"/>
          <w:szCs w:val="28"/>
          <w:bdr w:val="none" w:sz="0" w:space="0" w:color="auto" w:frame="1"/>
          <w:lang w:val="vi-VN" w:eastAsia="vi-VN"/>
        </w:rPr>
        <w:t>Chị định</w:t>
      </w:r>
      <w:r w:rsidRPr="000C4EC8">
        <w:rPr>
          <w:rFonts w:ascii="Times New Roman" w:eastAsia="Times New Roman" w:hAnsi="Times New Roman" w:cs="Times New Roman"/>
          <w:color w:val="000000"/>
          <w:sz w:val="28"/>
          <w:szCs w:val="28"/>
          <w:bdr w:val="none" w:sz="0" w:space="0" w:color="auto" w:frame="1"/>
          <w:lang w:val="vi-VN" w:eastAsia="vi-VN"/>
        </w:rPr>
        <w:t>: Thiếu cơ chi dưới có kết hợp hoặc không một suy giảm chức năng do nguyên nhân thần kinh: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 Di chứng bại liệt</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 Liệt nửa người</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vi-VN"/>
        </w:rPr>
      </w:pPr>
      <w:r w:rsidRPr="000C4EC8">
        <w:rPr>
          <w:rFonts w:ascii="Times New Roman" w:eastAsia="Times New Roman" w:hAnsi="Times New Roman" w:cs="Times New Roman"/>
          <w:color w:val="000000"/>
          <w:sz w:val="28"/>
          <w:szCs w:val="28"/>
          <w:bdr w:val="none" w:sz="0" w:space="0" w:color="auto" w:frame="1"/>
          <w:lang w:val="vi-VN" w:eastAsia="vi-VN"/>
        </w:rPr>
        <w:t>– Các bệnh về cơ</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b/>
          <w:bCs/>
          <w:color w:val="575757"/>
          <w:sz w:val="28"/>
          <w:szCs w:val="28"/>
          <w:bdr w:val="none" w:sz="0" w:space="0" w:color="auto" w:frame="1"/>
          <w:lang w:val="vi-VN" w:eastAsia="vi-VN"/>
        </w:rPr>
        <w:t>NẸP GỐI</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Nẹp gối được dùng để kiểm soát sự không ổn định của khớp gối (dãn dây chằng) hoặc để bảo vệ khớp gối chống lại các vận động sai lệch tư thế (bong gân, gãy xương, săn sóc sau phẫu thuật…)</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vi-VN"/>
        </w:rPr>
      </w:pPr>
      <w:r w:rsidRPr="000C4EC8">
        <w:rPr>
          <w:rFonts w:ascii="Times New Roman" w:eastAsia="Times New Roman" w:hAnsi="Times New Roman" w:cs="Times New Roman"/>
          <w:color w:val="000000"/>
          <w:sz w:val="28"/>
          <w:szCs w:val="28"/>
          <w:bdr w:val="none" w:sz="0" w:space="0" w:color="auto" w:frame="1"/>
          <w:lang w:val="vi-VN" w:eastAsia="vi-VN"/>
        </w:rPr>
        <w:t>Các loại nẹp đầu gối được thiết kế theo số đo của bệnh nhân, vẫn cho phép bệnh nhân tham gia các hoạt động thể thao ở mức độ cao.</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Các khớp nẹp có thể chỉnh được nhằm giới hạn biên độ khớp gối.</w:t>
      </w:r>
      <w:r w:rsidRPr="000C4EC8">
        <w:rPr>
          <w:rFonts w:ascii="Times New Roman" w:eastAsia="Times New Roman" w:hAnsi="Times New Roman" w:cs="Times New Roman"/>
          <w:color w:val="575757"/>
          <w:sz w:val="28"/>
          <w:szCs w:val="28"/>
          <w:lang w:val="vi-VN" w:eastAsia="vi-VN"/>
        </w:rPr>
        <w:br/>
      </w:r>
      <w:r w:rsidRPr="000C4EC8">
        <w:rPr>
          <w:rFonts w:ascii="Times New Roman" w:eastAsia="Times New Roman" w:hAnsi="Times New Roman" w:cs="Times New Roman"/>
          <w:noProof/>
          <w:color w:val="000000"/>
          <w:sz w:val="28"/>
          <w:szCs w:val="28"/>
          <w:bdr w:val="none" w:sz="0" w:space="0" w:color="auto" w:frame="1"/>
        </w:rPr>
        <w:drawing>
          <wp:inline distT="0" distB="0" distL="0" distR="0" wp14:anchorId="55DD6D8C" wp14:editId="2AC08946">
            <wp:extent cx="5244719" cy="2838450"/>
            <wp:effectExtent l="19050" t="0" r="0" b="0"/>
            <wp:docPr id="2375" name="Picture 2375" descr="http://vietortho.com/images/stories/nepdau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etortho.com/images/stories/nepdaugoi.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48275" cy="2840375"/>
                    </a:xfrm>
                    <a:prstGeom prst="rect">
                      <a:avLst/>
                    </a:prstGeom>
                    <a:noFill/>
                    <a:ln>
                      <a:noFill/>
                    </a:ln>
                  </pic:spPr>
                </pic:pic>
              </a:graphicData>
            </a:graphic>
          </wp:inline>
        </w:drawing>
      </w:r>
      <w:r w:rsidRPr="000C4EC8">
        <w:rPr>
          <w:rFonts w:ascii="Times New Roman" w:eastAsia="Times New Roman" w:hAnsi="Times New Roman" w:cs="Times New Roman"/>
          <w:color w:val="575757"/>
          <w:sz w:val="28"/>
          <w:szCs w:val="28"/>
          <w:lang w:val="vi-VN" w:eastAsia="vi-VN"/>
        </w:rPr>
        <w:br/>
      </w:r>
      <w:r w:rsidRPr="000C4EC8">
        <w:rPr>
          <w:rFonts w:ascii="Times New Roman" w:eastAsia="Times New Roman" w:hAnsi="Times New Roman" w:cs="Times New Roman"/>
          <w:b/>
          <w:bCs/>
          <w:color w:val="000000"/>
          <w:sz w:val="28"/>
          <w:szCs w:val="28"/>
          <w:bdr w:val="none" w:sz="0" w:space="0" w:color="auto" w:frame="1"/>
          <w:lang w:val="vi-VN" w:eastAsia="vi-VN"/>
        </w:rPr>
        <w:t>Chỉ định: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 Bảo vệ sau phẫu thuật tái tạo dây chằng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 Bong gân thể nặng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 Dãn dây chằng mãn tính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 Gãy mâm xương chày</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vi-VN"/>
        </w:rPr>
      </w:pPr>
      <w:r w:rsidRPr="000C4EC8">
        <w:rPr>
          <w:rFonts w:ascii="Times New Roman" w:eastAsia="Times New Roman" w:hAnsi="Times New Roman" w:cs="Times New Roman"/>
          <w:color w:val="000000"/>
          <w:sz w:val="28"/>
          <w:szCs w:val="28"/>
          <w:bdr w:val="none" w:sz="0" w:space="0" w:color="auto" w:frame="1"/>
          <w:lang w:val="vi-VN" w:eastAsia="vi-VN"/>
        </w:rPr>
        <w:lastRenderedPageBreak/>
        <w:t>– Các bệnh về cơ…</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b/>
          <w:bCs/>
          <w:color w:val="575757"/>
          <w:sz w:val="28"/>
          <w:szCs w:val="28"/>
          <w:bdr w:val="none" w:sz="0" w:space="0" w:color="auto" w:frame="1"/>
          <w:lang w:val="vi-VN" w:eastAsia="vi-VN"/>
        </w:rPr>
        <w:t>NẸP KHỚP MẮT CÁ</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val="vi-VN" w:eastAsia="vi-VN"/>
        </w:rPr>
      </w:pPr>
      <w:r w:rsidRPr="000C4EC8">
        <w:rPr>
          <w:rFonts w:ascii="Times New Roman" w:eastAsia="Times New Roman" w:hAnsi="Times New Roman" w:cs="Times New Roman"/>
          <w:color w:val="000000"/>
          <w:sz w:val="28"/>
          <w:szCs w:val="28"/>
          <w:bdr w:val="none" w:sz="0" w:space="0" w:color="auto" w:frame="1"/>
          <w:lang w:val="vi-VN" w:eastAsia="vi-VN"/>
        </w:rPr>
        <w:t>Nẹp từ bắp chân đến bàn chân được chỉ định trong điều trị các chứng bệnh liên quan đến các cơ nâng bàn chân gây bàn chân bị biến dạng.</w:t>
      </w:r>
      <w:r w:rsidRPr="000C4EC8">
        <w:rPr>
          <w:rFonts w:ascii="Times New Roman" w:eastAsia="Times New Roman" w:hAnsi="Times New Roman" w:cs="Times New Roman"/>
          <w:color w:val="575757"/>
          <w:sz w:val="28"/>
          <w:szCs w:val="28"/>
          <w:lang w:val="vi-VN" w:eastAsia="vi-VN"/>
        </w:rPr>
        <w:br/>
      </w:r>
      <w:r w:rsidRPr="000C4EC8">
        <w:rPr>
          <w:rFonts w:ascii="Times New Roman" w:eastAsia="Times New Roman" w:hAnsi="Times New Roman" w:cs="Times New Roman"/>
          <w:color w:val="000000"/>
          <w:sz w:val="28"/>
          <w:szCs w:val="28"/>
          <w:bdr w:val="none" w:sz="0" w:space="0" w:color="auto" w:frame="1"/>
          <w:lang w:val="vi-VN" w:eastAsia="vi-VN"/>
        </w:rPr>
        <w:t>Nẹp nâng bàn chân sẽ khắc phục tư thế này được đặt trong giầy dép đi bình thường của bệnh nhân, nó vẫn cho phép duy trì một các đơn giản mà hiệu quả khớp mắt cá.</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noProof/>
          <w:color w:val="575757"/>
          <w:sz w:val="28"/>
          <w:szCs w:val="28"/>
        </w:rPr>
        <w:drawing>
          <wp:inline distT="0" distB="0" distL="0" distR="0" wp14:anchorId="375F0E1C" wp14:editId="54AD0D2E">
            <wp:extent cx="2495550" cy="1762125"/>
            <wp:effectExtent l="19050" t="0" r="0" b="0"/>
            <wp:docPr id="2376" name="Picture 2376" descr="http://vietortho.com/wp-content/uploads/2012/05/nep-ho-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etortho.com/wp-content/uploads/2012/05/nep-ho-tro.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95550" cy="1762125"/>
                    </a:xfrm>
                    <a:prstGeom prst="rect">
                      <a:avLst/>
                    </a:prstGeom>
                    <a:noFill/>
                    <a:ln>
                      <a:noFill/>
                    </a:ln>
                  </pic:spPr>
                </pic:pic>
              </a:graphicData>
            </a:graphic>
          </wp:inline>
        </w:drawing>
      </w:r>
      <w:r w:rsidRPr="000C4EC8">
        <w:rPr>
          <w:rFonts w:ascii="Times New Roman" w:eastAsia="Times New Roman" w:hAnsi="Times New Roman" w:cs="Times New Roman"/>
          <w:color w:val="575757"/>
          <w:sz w:val="28"/>
          <w:szCs w:val="28"/>
          <w:lang w:val="vi-VN" w:eastAsia="vi-VN"/>
        </w:rPr>
        <w:br/>
      </w:r>
      <w:r w:rsidRPr="000C4EC8">
        <w:rPr>
          <w:rFonts w:ascii="Times New Roman" w:eastAsia="Times New Roman" w:hAnsi="Times New Roman" w:cs="Times New Roman"/>
          <w:noProof/>
          <w:color w:val="141312"/>
          <w:sz w:val="28"/>
          <w:szCs w:val="28"/>
          <w:bdr w:val="none" w:sz="0" w:space="0" w:color="auto" w:frame="1"/>
        </w:rPr>
        <w:drawing>
          <wp:inline distT="0" distB="0" distL="0" distR="0" wp14:anchorId="0DDF82B8" wp14:editId="52A67AA0">
            <wp:extent cx="2609850" cy="1762125"/>
            <wp:effectExtent l="19050" t="0" r="0" b="0"/>
            <wp:docPr id="2377" name="Picture 2377" descr="http://vietortho.com/wp-content/uploads/2012/05/AFO.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etortho.com/wp-content/uploads/2012/05/AFO.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09850" cy="1762125"/>
                    </a:xfrm>
                    <a:prstGeom prst="rect">
                      <a:avLst/>
                    </a:prstGeom>
                    <a:noFill/>
                    <a:ln>
                      <a:noFill/>
                    </a:ln>
                  </pic:spPr>
                </pic:pic>
              </a:graphicData>
            </a:graphic>
          </wp:inline>
        </w:drawing>
      </w:r>
      <w:r w:rsidRPr="000C4EC8">
        <w:rPr>
          <w:rFonts w:ascii="Times New Roman" w:eastAsia="Times New Roman" w:hAnsi="Times New Roman" w:cs="Times New Roman"/>
          <w:color w:val="575757"/>
          <w:sz w:val="28"/>
          <w:szCs w:val="28"/>
          <w:lang w:val="vi-VN" w:eastAsia="vi-VN"/>
        </w:rPr>
        <w:br/>
      </w:r>
      <w:r w:rsidRPr="000C4EC8">
        <w:rPr>
          <w:rFonts w:ascii="Times New Roman" w:eastAsia="Times New Roman" w:hAnsi="Times New Roman" w:cs="Times New Roman"/>
          <w:b/>
          <w:bCs/>
          <w:color w:val="000000"/>
          <w:sz w:val="28"/>
          <w:szCs w:val="28"/>
          <w:bdr w:val="none" w:sz="0" w:space="0" w:color="auto" w:frame="1"/>
          <w:lang w:val="vi-VN" w:eastAsia="vi-VN"/>
        </w:rPr>
        <w:t>Chỉ định:</w:t>
      </w:r>
      <w:r w:rsidRPr="000C4EC8">
        <w:rPr>
          <w:rFonts w:ascii="Times New Roman" w:eastAsia="Times New Roman" w:hAnsi="Times New Roman" w:cs="Times New Roman"/>
          <w:color w:val="000000"/>
          <w:sz w:val="28"/>
          <w:szCs w:val="28"/>
          <w:bdr w:val="none" w:sz="0" w:space="0" w:color="auto" w:frame="1"/>
          <w:lang w:val="vi-VN" w:eastAsia="vi-VN"/>
        </w:rPr>
        <w:t> Suy yếu các cơ nâng bàn chân không có dị tật kết hợp</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 Di chứng liệt nửa người nhẹ</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000000"/>
          <w:sz w:val="28"/>
          <w:szCs w:val="28"/>
          <w:bdr w:val="none" w:sz="0" w:space="0" w:color="auto" w:frame="1"/>
          <w:lang w:val="vi-VN" w:eastAsia="vi-VN"/>
        </w:rPr>
        <w:t>– Liệt dây thần kinh ESP</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lang w:val="vi-VN" w:eastAsia="vi-VN"/>
        </w:rPr>
      </w:pPr>
      <w:r w:rsidRPr="000C4EC8">
        <w:rPr>
          <w:rFonts w:ascii="Times New Roman" w:eastAsia="Times New Roman" w:hAnsi="Times New Roman" w:cs="Times New Roman"/>
          <w:color w:val="000000"/>
          <w:sz w:val="28"/>
          <w:szCs w:val="28"/>
          <w:bdr w:val="none" w:sz="0" w:space="0" w:color="auto" w:frame="1"/>
          <w:lang w:val="vi-VN" w:eastAsia="vi-VN"/>
        </w:rPr>
        <w:t>– Xơ cứng trong giai đoạn đầu liệt mềm</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b/>
          <w:bCs/>
          <w:color w:val="575757"/>
          <w:sz w:val="28"/>
          <w:szCs w:val="28"/>
          <w:bdr w:val="none" w:sz="0" w:space="0" w:color="auto" w:frame="1"/>
          <w:lang w:val="vi-VN" w:eastAsia="vi-VN"/>
        </w:rPr>
        <w:t>NẸP BÀN</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Nẹp bàn được chỉ định nhằm hỗ trợ điều trị trong các trường hợp sau</w:t>
      </w:r>
      <w:r w:rsidRPr="000C4EC8">
        <w:rPr>
          <w:rFonts w:ascii="Times New Roman" w:eastAsia="Times New Roman" w:hAnsi="Times New Roman" w:cs="Times New Roman"/>
          <w:noProof/>
          <w:color w:val="141312"/>
          <w:sz w:val="28"/>
          <w:szCs w:val="28"/>
          <w:lang w:eastAsia="vi-VN"/>
        </w:rPr>
        <w:t>:</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Suy yếu cơ phần bàn chân</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Chịu tải quá mức của bàn chân</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Các biến dạng của bàn chân</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lang w:eastAsia="vi-VN"/>
        </w:rPr>
      </w:pPr>
      <w:r w:rsidRPr="000C4EC8">
        <w:rPr>
          <w:rFonts w:ascii="Times New Roman" w:eastAsia="Times New Roman" w:hAnsi="Times New Roman" w:cs="Times New Roman"/>
          <w:color w:val="575757"/>
          <w:sz w:val="28"/>
          <w:szCs w:val="28"/>
          <w:bdr w:val="none" w:sz="0" w:space="0" w:color="auto" w:frame="1"/>
          <w:lang w:val="vi-VN" w:eastAsia="vi-VN"/>
        </w:rPr>
        <w:t>Chỉ định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Phân bố lại các lực tác động lên gan bàn chân</w:t>
      </w:r>
      <w:r w:rsidRPr="000C4EC8">
        <w:rPr>
          <w:rFonts w:ascii="Times New Roman" w:eastAsia="Times New Roman" w:hAnsi="Times New Roman" w:cs="Times New Roman"/>
          <w:color w:val="575757"/>
          <w:sz w:val="28"/>
          <w:szCs w:val="28"/>
          <w:lang w:eastAsia="vi-VN"/>
        </w:rPr>
        <w:t>\</w:t>
      </w:r>
      <w:r w:rsidRPr="000C4EC8">
        <w:rPr>
          <w:rFonts w:ascii="Times New Roman" w:eastAsia="Times New Roman" w:hAnsi="Times New Roman" w:cs="Times New Roman"/>
          <w:color w:val="575757"/>
          <w:sz w:val="28"/>
          <w:szCs w:val="28"/>
          <w:bdr w:val="none" w:sz="0" w:space="0" w:color="auto" w:frame="1"/>
          <w:lang w:val="vi-VN" w:eastAsia="vi-VN"/>
        </w:rPr>
        <w:t>Nắn chỉnh các sai lệch tư thế</w:t>
      </w:r>
      <w:r w:rsidRPr="000C4EC8">
        <w:rPr>
          <w:rFonts w:ascii="Times New Roman" w:eastAsia="Times New Roman" w:hAnsi="Times New Roman" w:cs="Times New Roman"/>
          <w:color w:val="575757"/>
          <w:sz w:val="28"/>
          <w:szCs w:val="28"/>
          <w:lang w:val="vi-VN" w:eastAsia="vi-VN"/>
        </w:rPr>
        <w:br/>
      </w:r>
      <w:r w:rsidRPr="000C4EC8">
        <w:rPr>
          <w:rFonts w:ascii="Times New Roman" w:eastAsia="Times New Roman" w:hAnsi="Times New Roman" w:cs="Times New Roman"/>
          <w:color w:val="575757"/>
          <w:sz w:val="28"/>
          <w:szCs w:val="28"/>
          <w:bdr w:val="none" w:sz="0" w:space="0" w:color="auto" w:frame="1"/>
          <w:lang w:val="vi-VN" w:eastAsia="vi-VN"/>
        </w:rPr>
        <w:t>Bất động các khớp bàn bị đau, cân bằng ngắn chân và đệm lót các teo cơ phần mềm</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p>
    <w:p w:rsidR="000C4EC8" w:rsidRPr="000C4EC8" w:rsidRDefault="000C4EC8" w:rsidP="000C4EC8">
      <w:pPr>
        <w:shd w:val="clear" w:color="auto" w:fill="FFFFFF"/>
        <w:spacing w:after="0" w:line="240" w:lineRule="auto"/>
        <w:jc w:val="center"/>
        <w:textAlignment w:val="baseline"/>
        <w:rPr>
          <w:rFonts w:ascii="Times New Roman" w:eastAsia="Times New Roman" w:hAnsi="Times New Roman" w:cs="Times New Roman"/>
          <w:color w:val="575757"/>
          <w:sz w:val="28"/>
          <w:szCs w:val="28"/>
          <w:bdr w:val="none" w:sz="0" w:space="0" w:color="auto" w:frame="1"/>
          <w:lang w:eastAsia="vi-VN"/>
        </w:rPr>
      </w:pPr>
      <w:r w:rsidRPr="000C4EC8">
        <w:rPr>
          <w:rFonts w:ascii="Times New Roman" w:eastAsia="Times New Roman" w:hAnsi="Times New Roman" w:cs="Times New Roman"/>
          <w:b/>
          <w:color w:val="575757"/>
          <w:sz w:val="28"/>
          <w:szCs w:val="28"/>
          <w:bdr w:val="none" w:sz="0" w:space="0" w:color="auto" w:frame="1"/>
          <w:lang w:eastAsia="vi-VN"/>
        </w:rPr>
        <w:t xml:space="preserve">943. </w:t>
      </w:r>
      <w:r w:rsidRPr="000C4EC8">
        <w:rPr>
          <w:rFonts w:ascii="Times New Roman" w:eastAsia="Times New Roman" w:hAnsi="Times New Roman" w:cs="Times New Roman"/>
          <w:b/>
          <w:color w:val="575757"/>
          <w:sz w:val="28"/>
          <w:szCs w:val="28"/>
          <w:bdr w:val="none" w:sz="0" w:space="0" w:color="auto" w:frame="1"/>
          <w:lang w:val="vi-VN" w:eastAsia="vi-VN"/>
        </w:rPr>
        <w:t>NẸP KHỚP HÁNG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b/>
          <w:color w:val="575757"/>
          <w:sz w:val="28"/>
          <w:szCs w:val="28"/>
          <w:bdr w:val="none" w:sz="0" w:space="0" w:color="auto" w:frame="1"/>
          <w:lang w:val="vi-VN" w:eastAsia="vi-VN"/>
        </w:rPr>
      </w:pPr>
      <w:r w:rsidRPr="000C4EC8">
        <w:rPr>
          <w:rFonts w:ascii="Times New Roman" w:eastAsia="Times New Roman" w:hAnsi="Times New Roman" w:cs="Times New Roman"/>
          <w:b/>
          <w:color w:val="575757"/>
          <w:sz w:val="28"/>
          <w:szCs w:val="28"/>
          <w:bdr w:val="none" w:sz="0" w:space="0" w:color="auto" w:frame="1"/>
          <w:lang w:val="vi-VN" w:eastAsia="vi-VN"/>
        </w:rPr>
        <w:t>I.ĐẠI CƯƠNG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Định nghĩa: nẹp dạng khớp háng còn gọi là nẹp ngồi đứng đi (Standing, Walking and Sitting Hip Orthosis – nẹp S.W.A.S.H) là một thiết kế đặc biệt giúp kiểm soát khớp háng ở các tư thế vận động khác nhau. Nẹp giữ cho hai chân dang rộng ở tư thế ngồi (gấp khớp háng) và khép ở tư thế đứng đi (duỗi khớp háng).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Cấu trúc nẹp gồm đai cố định thắt lưng và hai đai cố định ở đùi được liên kết bởi hai thanh nẹp có thể xoay khi trẻ ngồi hoặc đứng.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b/>
          <w:color w:val="575757"/>
          <w:sz w:val="28"/>
          <w:szCs w:val="28"/>
          <w:bdr w:val="none" w:sz="0" w:space="0" w:color="auto" w:frame="1"/>
          <w:lang w:val="vi-VN" w:eastAsia="vi-VN"/>
        </w:rPr>
      </w:pPr>
      <w:r w:rsidRPr="000C4EC8">
        <w:rPr>
          <w:rFonts w:ascii="Times New Roman" w:eastAsia="Times New Roman" w:hAnsi="Times New Roman" w:cs="Times New Roman"/>
          <w:b/>
          <w:color w:val="575757"/>
          <w:sz w:val="28"/>
          <w:szCs w:val="28"/>
          <w:bdr w:val="none" w:sz="0" w:space="0" w:color="auto" w:frame="1"/>
          <w:lang w:val="vi-VN" w:eastAsia="vi-VN"/>
        </w:rPr>
        <w:t>II.CHỈ ĐỊNH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Trẻ bại não thể co cứng: liệt tứ chi, liệt cứng hai chân, liệt nửa người.</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lastRenderedPageBreak/>
        <w:t>– Trẻ thoát vị tủy.</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Trẻ sau chấn thương hoặc phẫu thuật khớp háng.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Sau tiêm Botox…</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b/>
          <w:color w:val="575757"/>
          <w:sz w:val="28"/>
          <w:szCs w:val="28"/>
          <w:bdr w:val="none" w:sz="0" w:space="0" w:color="auto" w:frame="1"/>
          <w:lang w:val="vi-VN" w:eastAsia="vi-VN"/>
        </w:rPr>
      </w:pPr>
      <w:r w:rsidRPr="000C4EC8">
        <w:rPr>
          <w:rFonts w:ascii="Times New Roman" w:eastAsia="Times New Roman" w:hAnsi="Times New Roman" w:cs="Times New Roman"/>
          <w:b/>
          <w:color w:val="575757"/>
          <w:sz w:val="28"/>
          <w:szCs w:val="28"/>
          <w:bdr w:val="none" w:sz="0" w:space="0" w:color="auto" w:frame="1"/>
          <w:lang w:val="vi-VN" w:eastAsia="vi-VN"/>
        </w:rPr>
        <w:t>III. CHỐNG CHỈ ĐỊNH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Trẻ chưa tự dứng đi .</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Trẻ bị trật khớp háng bẩm sinh, cứng đa khớp, bệnh lý thần kinh cơ …</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b/>
          <w:color w:val="575757"/>
          <w:sz w:val="28"/>
          <w:szCs w:val="28"/>
          <w:bdr w:val="none" w:sz="0" w:space="0" w:color="auto" w:frame="1"/>
          <w:lang w:val="vi-VN" w:eastAsia="vi-VN"/>
        </w:rPr>
      </w:pPr>
      <w:r w:rsidRPr="000C4EC8">
        <w:rPr>
          <w:rFonts w:ascii="Times New Roman" w:eastAsia="Times New Roman" w:hAnsi="Times New Roman" w:cs="Times New Roman"/>
          <w:b/>
          <w:color w:val="575757"/>
          <w:sz w:val="28"/>
          <w:szCs w:val="28"/>
          <w:bdr w:val="none" w:sz="0" w:space="0" w:color="auto" w:frame="1"/>
          <w:lang w:val="vi-VN" w:eastAsia="vi-VN"/>
        </w:rPr>
        <w:t>IV.CHUẨN BỊSWASH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Bác sỹ chuyên khoa Phục hồi chức năng, kỹ thuật viên Vật lý trị liệu, kỹ thuật viên chỉnh hình.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Nẹp S.W.A.S.H có kích thước phù hợp với trẻ</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Phim chụp Xquang, đèn đọc phim Xquang.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Kiểm tra tầm vận động khớp háng, đánh giá mức độ tăng trương lực cơ các nhóm cơ mông, cơ đáy chậu, cơ khép và cơ tứ đầu đúi.</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b/>
          <w:color w:val="575757"/>
          <w:sz w:val="28"/>
          <w:szCs w:val="28"/>
          <w:bdr w:val="none" w:sz="0" w:space="0" w:color="auto" w:frame="1"/>
          <w:lang w:val="vi-VN" w:eastAsia="vi-VN"/>
        </w:rPr>
      </w:pPr>
      <w:r w:rsidRPr="000C4EC8">
        <w:rPr>
          <w:rFonts w:ascii="Times New Roman" w:eastAsia="Times New Roman" w:hAnsi="Times New Roman" w:cs="Times New Roman"/>
          <w:b/>
          <w:color w:val="575757"/>
          <w:sz w:val="28"/>
          <w:szCs w:val="28"/>
          <w:bdr w:val="none" w:sz="0" w:space="0" w:color="auto" w:frame="1"/>
          <w:lang w:val="vi-VN" w:eastAsia="vi-VN"/>
        </w:rPr>
        <w:t>V.CÁC BƯỚC TIẾN HÀNH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Tâm lý tiếp xúc: Giải thích rõ cho cha mẹ bệnh nhi và người nhà hiểu được tình trạng bệnh tật và các bước sẽ tiến hành để tạo ra sự hợp tác chặt chẽ và tuân thủ.</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Đeo thử nẹp S.W.A.S.H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Trẻ được đặt nằm ngửa trên bàn bó bột hoặc bàn thủ thuật.</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Cố định đai thắt lưng ngay phía trên mào chậu.</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Cố định hai đai vùng đùi ngay phía trên khớp gối hai bên, để hai chân dạng.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Cho trẻ thử ở các tư thế ngồi, đứng và đi. Nẹp sẽ giữ cho hai chân trẻ dang rộng khi ở tư thế ngồi và khép khớp háng ở tư thế đứng, đi.</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Thời gian đeo nẹp</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Trẻ được chỉ định đeo nẹp hàng ngày khi ở tư thế ngồi, đứng và đi.</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Đeo liên tục trong 3-6 tháng.gunnarbrace</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b/>
          <w:color w:val="575757"/>
          <w:sz w:val="28"/>
          <w:szCs w:val="28"/>
          <w:bdr w:val="none" w:sz="0" w:space="0" w:color="auto" w:frame="1"/>
          <w:lang w:val="vi-VN" w:eastAsia="vi-VN"/>
        </w:rPr>
      </w:pPr>
      <w:r w:rsidRPr="000C4EC8">
        <w:rPr>
          <w:rFonts w:ascii="Times New Roman" w:eastAsia="Times New Roman" w:hAnsi="Times New Roman" w:cs="Times New Roman"/>
          <w:b/>
          <w:color w:val="575757"/>
          <w:sz w:val="28"/>
          <w:szCs w:val="28"/>
          <w:bdr w:val="none" w:sz="0" w:space="0" w:color="auto" w:frame="1"/>
          <w:lang w:val="vi-VN" w:eastAsia="vi-VN"/>
        </w:rPr>
        <w:t>VI.THEO DÕI</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Theo dõi sau đeo nẹp tại nhà: yêu cầu cha mẹ và các thành viên gia đình theo dõi khi trẻ ngồi, quan sát trẻ di chuyển xem có khó khăn, nhất là phòng tránh ngã gây chấn thương khi trẻ chưa quen giữ thăng băng khi di chuyển có đeo nẹp.</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Khám và đánh giá tầm vận động khớp háng sau từng khoảng thời gian 3-6-9 tháng.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b/>
          <w:color w:val="575757"/>
          <w:sz w:val="28"/>
          <w:szCs w:val="28"/>
          <w:bdr w:val="none" w:sz="0" w:space="0" w:color="auto" w:frame="1"/>
          <w:lang w:val="vi-VN" w:eastAsia="vi-VN"/>
        </w:rPr>
      </w:pPr>
      <w:r w:rsidRPr="000C4EC8">
        <w:rPr>
          <w:rFonts w:ascii="Times New Roman" w:eastAsia="Times New Roman" w:hAnsi="Times New Roman" w:cs="Times New Roman"/>
          <w:b/>
          <w:color w:val="575757"/>
          <w:sz w:val="28"/>
          <w:szCs w:val="28"/>
          <w:bdr w:val="none" w:sz="0" w:space="0" w:color="auto" w:frame="1"/>
          <w:lang w:val="vi-VN" w:eastAsia="vi-VN"/>
        </w:rPr>
        <w:t>VII. TAI BIẾN VÀ XỬ TRÍ</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Ngã khi di chuyển: Xử trí theo thương tổn do ngã gây ra.</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Có liên quan</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eastAsia="vi-VN"/>
        </w:rPr>
      </w:pPr>
    </w:p>
    <w:p w:rsidR="000C4EC8" w:rsidRPr="000C4EC8" w:rsidRDefault="000C4EC8" w:rsidP="000C4EC8">
      <w:pPr>
        <w:shd w:val="clear" w:color="auto" w:fill="FFFFFF"/>
        <w:spacing w:after="0" w:line="240" w:lineRule="auto"/>
        <w:jc w:val="center"/>
        <w:outlineLvl w:val="1"/>
        <w:rPr>
          <w:rFonts w:ascii="Times New Roman" w:eastAsia="Times New Roman" w:hAnsi="Times New Roman" w:cs="Times New Roman"/>
          <w:b/>
          <w:bCs/>
          <w:color w:val="2A2A2A"/>
          <w:sz w:val="28"/>
          <w:szCs w:val="28"/>
        </w:rPr>
      </w:pPr>
      <w:r w:rsidRPr="000C4EC8">
        <w:rPr>
          <w:rFonts w:ascii="Times New Roman" w:eastAsia="Times New Roman" w:hAnsi="Times New Roman" w:cs="Times New Roman"/>
          <w:b/>
          <w:bCs/>
          <w:color w:val="2A2A2A"/>
          <w:sz w:val="28"/>
          <w:szCs w:val="28"/>
        </w:rPr>
        <w:t>III.945. NẸP CỔ BÀN TAY</w:t>
      </w:r>
    </w:p>
    <w:tbl>
      <w:tblPr>
        <w:tblW w:w="9401" w:type="dxa"/>
        <w:shd w:val="clear" w:color="auto" w:fill="FFFFFF"/>
        <w:tblCellMar>
          <w:top w:w="45" w:type="dxa"/>
          <w:left w:w="45" w:type="dxa"/>
          <w:bottom w:w="45" w:type="dxa"/>
          <w:right w:w="45" w:type="dxa"/>
        </w:tblCellMar>
        <w:tblLook w:val="04A0" w:firstRow="1" w:lastRow="0" w:firstColumn="1" w:lastColumn="0" w:noHBand="0" w:noVBand="1"/>
      </w:tblPr>
      <w:tblGrid>
        <w:gridCol w:w="9401"/>
      </w:tblGrid>
      <w:tr w:rsidR="000C4EC8" w:rsidRPr="000C4EC8" w:rsidTr="00672B08">
        <w:tc>
          <w:tcPr>
            <w:tcW w:w="9401" w:type="dxa"/>
            <w:shd w:val="clear" w:color="auto" w:fill="FFFFFF"/>
            <w:vAlign w:val="center"/>
            <w:hideMark/>
          </w:tcPr>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1.      Chức năng:</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Cố định khớp cổ tay, cẳng tay và bàn tay.</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2.      Chỉ định</w:t>
            </w:r>
            <w:r w:rsidRPr="000C4EC8">
              <w:rPr>
                <w:rFonts w:ascii="Times New Roman" w:eastAsia="Times New Roman" w:hAnsi="Times New Roman" w:cs="Times New Roman"/>
                <w:color w:val="2A2A2A"/>
                <w:sz w:val="28"/>
                <w:szCs w:val="28"/>
              </w:rPr>
              <w:t>:</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Sơ cứu, cố định gãy xương, trật khớp, bong gân cổ tay và bàn tay.</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Gãy xương ngón gần.</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Tổn thương cân, cơ, dây chằng mu và gan bàn tay.</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Hỗ trợ cố định xương khớp sau mổ, chấn thương vùng cổ tay.</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Viêm xương khớp cổ tay mãn tính.</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3.      Vật liệu</w:t>
            </w:r>
            <w:r w:rsidRPr="000C4EC8">
              <w:rPr>
                <w:rFonts w:ascii="Times New Roman" w:eastAsia="Times New Roman" w:hAnsi="Times New Roman" w:cs="Times New Roman"/>
                <w:color w:val="2A2A2A"/>
                <w:sz w:val="28"/>
                <w:szCs w:val="28"/>
              </w:rPr>
              <w:t>:</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Vải cotton, vải không dệt, vải  có lỗ thoáng khí</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Khóa Velcro, nẹp hợp kim nhôm.</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lastRenderedPageBreak/>
              <w:t>4.      Bảo quản</w:t>
            </w:r>
            <w:r w:rsidRPr="000C4EC8">
              <w:rPr>
                <w:rFonts w:ascii="Times New Roman" w:eastAsia="Times New Roman" w:hAnsi="Times New Roman" w:cs="Times New Roman"/>
                <w:color w:val="2A2A2A"/>
                <w:sz w:val="28"/>
                <w:szCs w:val="28"/>
              </w:rPr>
              <w:t>:</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Để nơi khô mát.</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Có thể giặt tay bằng nước có xà phòng sau khi sử dụng. Phơi khô nơi thoáng, không giặt và làm khô bằng máy.</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5.      Hướng dẫn sử dụng:</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Tư thế bệnh nhân: ngồi hoặc nằm, bàn tay để ngửa.</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Kiểm tra nẹp: chọn nẹp cùng kích cỡ, cùng bên với tổn thương, lấy nẹp ra khỏi túi kiểm tra dây đai ở tư thế mở.</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Dùng khóa Velcro cố định chặt nẹp vào cổ tay sau đó đến cẳng tay, bàn tay.</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Kiểm tra lại mức độ chặt của nẹp vào cổ tay, đảm bảo đủ chắc, không gây đau hay chèn ép tuần hoàn.</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p>
          <w:p w:rsidR="000C4EC8" w:rsidRPr="000C4EC8" w:rsidRDefault="000C4EC8" w:rsidP="000C4EC8">
            <w:pPr>
              <w:shd w:val="clear" w:color="auto" w:fill="FFFFFF"/>
              <w:spacing w:after="0" w:line="240" w:lineRule="auto"/>
              <w:jc w:val="center"/>
              <w:outlineLvl w:val="1"/>
              <w:rPr>
                <w:rFonts w:ascii="Times New Roman" w:eastAsia="Times New Roman" w:hAnsi="Times New Roman" w:cs="Times New Roman"/>
                <w:b/>
                <w:bCs/>
                <w:color w:val="2A2A2A"/>
                <w:sz w:val="28"/>
                <w:szCs w:val="28"/>
              </w:rPr>
            </w:pPr>
            <w:r w:rsidRPr="000C4EC8">
              <w:rPr>
                <w:rFonts w:ascii="Times New Roman" w:eastAsia="Times New Roman" w:hAnsi="Times New Roman" w:cs="Times New Roman"/>
                <w:b/>
                <w:bCs/>
                <w:color w:val="2A2A2A"/>
                <w:sz w:val="28"/>
                <w:szCs w:val="28"/>
              </w:rPr>
              <w:t>III.948. NẸP CỔ MỀM</w:t>
            </w:r>
          </w:p>
          <w:p w:rsidR="000C4EC8" w:rsidRPr="000C4EC8" w:rsidRDefault="000C4EC8" w:rsidP="000C4EC8">
            <w:pPr>
              <w:shd w:val="clear" w:color="auto" w:fill="FFFFFF"/>
              <w:spacing w:after="0" w:line="240" w:lineRule="auto"/>
              <w:jc w:val="both"/>
              <w:outlineLvl w:val="1"/>
              <w:rPr>
                <w:rFonts w:ascii="Times New Roman" w:eastAsia="Times New Roman" w:hAnsi="Times New Roman" w:cs="Times New Roman"/>
                <w:b/>
                <w:bCs/>
                <w:color w:val="2A2A2A"/>
                <w:sz w:val="36"/>
                <w:szCs w:val="36"/>
              </w:rPr>
            </w:pPr>
          </w:p>
          <w:tbl>
            <w:tblPr>
              <w:tblW w:w="9117" w:type="dxa"/>
              <w:shd w:val="clear" w:color="auto" w:fill="FFFFFF"/>
              <w:tblCellMar>
                <w:top w:w="45" w:type="dxa"/>
                <w:left w:w="45" w:type="dxa"/>
                <w:bottom w:w="45" w:type="dxa"/>
                <w:right w:w="45" w:type="dxa"/>
              </w:tblCellMar>
              <w:tblLook w:val="04A0" w:firstRow="1" w:lastRow="0" w:firstColumn="1" w:lastColumn="0" w:noHBand="0" w:noVBand="1"/>
            </w:tblPr>
            <w:tblGrid>
              <w:gridCol w:w="9117"/>
            </w:tblGrid>
            <w:tr w:rsidR="000C4EC8" w:rsidRPr="000C4EC8" w:rsidTr="00672B08">
              <w:tc>
                <w:tcPr>
                  <w:tcW w:w="9117" w:type="dxa"/>
                  <w:shd w:val="clear" w:color="auto" w:fill="FFFFFF"/>
                  <w:vAlign w:val="center"/>
                  <w:hideMark/>
                </w:tcPr>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1.     Chức năng + chỉ định :</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Dùng trong các trường hợp chấn thương cổ không cần đến cố định hoàn toàn mà chỉ cố định nhẹ nhàng và hạn chế vận động.</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Có thể dùng trong cấp cứu giảm sự đau đớn trong các chấn thương cơ, gân ở cổ và đốt sống cổ.</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Sau phẫu thuật mạch máu, cân cơ vùng cổ.</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2.</w:t>
                  </w:r>
                  <w:r w:rsidRPr="000C4EC8">
                    <w:rPr>
                      <w:rFonts w:ascii="Times New Roman" w:eastAsia="Times New Roman" w:hAnsi="Times New Roman" w:cs="Times New Roman"/>
                      <w:color w:val="2A2A2A"/>
                      <w:sz w:val="28"/>
                      <w:szCs w:val="28"/>
                    </w:rPr>
                    <w:t>     </w:t>
                  </w:r>
                  <w:r w:rsidRPr="000C4EC8">
                    <w:rPr>
                      <w:rFonts w:ascii="Times New Roman" w:eastAsia="Times New Roman" w:hAnsi="Times New Roman" w:cs="Times New Roman"/>
                      <w:b/>
                      <w:bCs/>
                      <w:color w:val="2A2A2A"/>
                      <w:sz w:val="28"/>
                      <w:szCs w:val="28"/>
                    </w:rPr>
                    <w:t>Vật liệu:</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Mút xốp  mềm, nhẹ và thoáng khí.</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Vải cotton, khoá Velcro.</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3.     Bảo quản:</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Để nơi khô mát.</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Có thể giặt bằng tay trong nước xà phòng, phơi khô nơi thoáng.</w:t>
                  </w:r>
                </w:p>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Không giặt và làm khô bằng máy (không dùng thuốc tẩy).</w:t>
                  </w:r>
                </w:p>
              </w:tc>
            </w:tr>
          </w:tbl>
          <w:p w:rsidR="000C4EC8" w:rsidRPr="000C4EC8" w:rsidRDefault="000C4EC8" w:rsidP="000C4EC8">
            <w:pPr>
              <w:spacing w:after="0" w:line="240" w:lineRule="auto"/>
              <w:jc w:val="both"/>
              <w:rPr>
                <w:rFonts w:ascii="Times New Roman" w:eastAsia="Times New Roman" w:hAnsi="Times New Roman" w:cs="Times New Roman"/>
                <w:color w:val="2A2A2A"/>
                <w:sz w:val="28"/>
                <w:szCs w:val="28"/>
              </w:rPr>
            </w:pPr>
          </w:p>
        </w:tc>
      </w:tr>
    </w:tbl>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p>
    <w:p w:rsidR="000C4EC8" w:rsidRPr="000C4EC8" w:rsidRDefault="000C4EC8" w:rsidP="000C4EC8">
      <w:pPr>
        <w:shd w:val="clear" w:color="auto" w:fill="FFFFFF"/>
        <w:spacing w:after="0" w:line="240" w:lineRule="auto"/>
        <w:jc w:val="center"/>
        <w:outlineLvl w:val="1"/>
        <w:rPr>
          <w:rFonts w:ascii="Times New Roman" w:eastAsia="Times New Roman" w:hAnsi="Times New Roman" w:cs="Times New Roman"/>
          <w:b/>
          <w:bCs/>
          <w:color w:val="2A2A2A"/>
          <w:sz w:val="28"/>
          <w:szCs w:val="28"/>
        </w:rPr>
      </w:pPr>
      <w:r w:rsidRPr="000C4EC8">
        <w:rPr>
          <w:rFonts w:ascii="Times New Roman" w:eastAsia="Times New Roman" w:hAnsi="Times New Roman" w:cs="Times New Roman"/>
          <w:b/>
          <w:bCs/>
          <w:color w:val="2A2A2A"/>
          <w:sz w:val="28"/>
          <w:szCs w:val="28"/>
        </w:rPr>
        <w:t>III. 949 NẸP CỔ CỨNG</w:t>
      </w:r>
    </w:p>
    <w:p w:rsidR="000C4EC8" w:rsidRPr="000C4EC8" w:rsidRDefault="000C4EC8" w:rsidP="000C4EC8">
      <w:pPr>
        <w:shd w:val="clear" w:color="auto" w:fill="FFFFFF"/>
        <w:spacing w:after="0" w:line="240" w:lineRule="auto"/>
        <w:jc w:val="both"/>
        <w:rPr>
          <w:rFonts w:ascii="Times New Roman" w:eastAsia="Times New Roman" w:hAnsi="Times New Roman" w:cs="Times New Roman"/>
          <w:color w:val="2A2A2A"/>
          <w:sz w:val="28"/>
          <w:szCs w:val="28"/>
        </w:rPr>
      </w:pPr>
    </w:p>
    <w:tbl>
      <w:tblPr>
        <w:tblW w:w="9259" w:type="dxa"/>
        <w:shd w:val="clear" w:color="auto" w:fill="FFFFFF"/>
        <w:tblCellMar>
          <w:top w:w="45" w:type="dxa"/>
          <w:left w:w="45" w:type="dxa"/>
          <w:bottom w:w="45" w:type="dxa"/>
          <w:right w:w="45" w:type="dxa"/>
        </w:tblCellMar>
        <w:tblLook w:val="04A0" w:firstRow="1" w:lastRow="0" w:firstColumn="1" w:lastColumn="0" w:noHBand="0" w:noVBand="1"/>
      </w:tblPr>
      <w:tblGrid>
        <w:gridCol w:w="9259"/>
      </w:tblGrid>
      <w:tr w:rsidR="000C4EC8" w:rsidRPr="000C4EC8" w:rsidTr="00672B08">
        <w:tc>
          <w:tcPr>
            <w:tcW w:w="9259" w:type="dxa"/>
            <w:shd w:val="clear" w:color="auto" w:fill="FFFFFF"/>
            <w:vAlign w:val="center"/>
            <w:hideMark/>
          </w:tcPr>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1.      Chức năng:</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Hỗ trợ, cố định cột sống cổ.</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2.      </w:t>
            </w:r>
            <w:r w:rsidRPr="000C4EC8">
              <w:rPr>
                <w:rFonts w:ascii="Times New Roman" w:eastAsia="Times New Roman" w:hAnsi="Times New Roman" w:cs="Times New Roman"/>
                <w:color w:val="2A2A2A"/>
                <w:sz w:val="28"/>
                <w:szCs w:val="28"/>
              </w:rPr>
              <w:t> </w:t>
            </w:r>
            <w:r w:rsidRPr="000C4EC8">
              <w:rPr>
                <w:rFonts w:ascii="Times New Roman" w:eastAsia="Times New Roman" w:hAnsi="Times New Roman" w:cs="Times New Roman"/>
                <w:b/>
                <w:bCs/>
                <w:color w:val="2A2A2A"/>
                <w:sz w:val="28"/>
                <w:szCs w:val="28"/>
              </w:rPr>
              <w:t>Chỉ định:</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Sơ cứu chấn thương cột sống cổ.</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Trẹo cổ, căng quá mức.</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Hỗ trợ sau phẫu thuật đốt sống cổ.</w:t>
            </w:r>
          </w:p>
          <w:tbl>
            <w:tblPr>
              <w:tblpPr w:leftFromText="45" w:rightFromText="45" w:vertAnchor="text"/>
              <w:tblW w:w="0" w:type="auto"/>
              <w:tblCellMar>
                <w:top w:w="45" w:type="dxa"/>
                <w:left w:w="45" w:type="dxa"/>
                <w:bottom w:w="45" w:type="dxa"/>
                <w:right w:w="45" w:type="dxa"/>
              </w:tblCellMar>
              <w:tblLook w:val="04A0" w:firstRow="1" w:lastRow="0" w:firstColumn="1" w:lastColumn="0" w:noHBand="0" w:noVBand="1"/>
            </w:tblPr>
            <w:tblGrid>
              <w:gridCol w:w="96"/>
            </w:tblGrid>
            <w:tr w:rsidR="000C4EC8" w:rsidRPr="000C4EC8" w:rsidTr="00672B08">
              <w:tc>
                <w:tcPr>
                  <w:tcW w:w="0" w:type="auto"/>
                  <w:vAlign w:val="center"/>
                  <w:hideMark/>
                </w:tcPr>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p>
              </w:tc>
            </w:tr>
          </w:tbl>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3.      Vật liệu:</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EVA, khóa Velcro.</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4.      Bảo quản:</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Để nơi khô mát.</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Có thể giặt bằng tay.</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b/>
                <w:bCs/>
                <w:color w:val="2A2A2A"/>
                <w:sz w:val="28"/>
                <w:szCs w:val="28"/>
              </w:rPr>
              <w:t>5.      Hướng dẫn sử dụng:</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Tư thế bệnh nhân: nằm hoặc ngồi.</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Lựa chọn nẹp đúng cỡ theo chiều cao cổ.</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lastRenderedPageBreak/>
              <w:t>-  Lấy nẹp ra khỏi túi, mở rộng hoàn toàn các dây đai, kiểm tra dây đai ở tư thế mở.</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Đeo, lắp nẹp nhẹ nhàng, tránh gây đau cho bệnh nhân tùy theo các tư thế.</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Đeo nửa phía sau trước, sau đó đeo nửa phía trước ra ngoài,</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dán khoá Velcro sao  cho đủ chắc.</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Kiểm tra cử động các khớp liền kề ở tư thế cho phép đối với từng tổn thương cụthể  theo chỉ định của bác sỹchuyên khoa.</w:t>
            </w:r>
          </w:p>
          <w:p w:rsidR="000C4EC8" w:rsidRPr="000C4EC8" w:rsidRDefault="000C4EC8" w:rsidP="000C4EC8">
            <w:pPr>
              <w:tabs>
                <w:tab w:val="left" w:pos="360"/>
              </w:tabs>
              <w:spacing w:after="0" w:line="240" w:lineRule="auto"/>
              <w:jc w:val="both"/>
              <w:rPr>
                <w:rFonts w:ascii="Times New Roman" w:eastAsia="Times New Roman" w:hAnsi="Times New Roman" w:cs="Times New Roman"/>
                <w:color w:val="2A2A2A"/>
                <w:sz w:val="28"/>
                <w:szCs w:val="28"/>
              </w:rPr>
            </w:pPr>
            <w:r w:rsidRPr="000C4EC8">
              <w:rPr>
                <w:rFonts w:ascii="Times New Roman" w:eastAsia="Times New Roman" w:hAnsi="Times New Roman" w:cs="Times New Roman"/>
                <w:color w:val="2A2A2A"/>
                <w:sz w:val="28"/>
                <w:szCs w:val="28"/>
              </w:rPr>
              <w:t>-   Căn dặn bệnh nhân giữ tư thế cố định cần thiết, kiểm tra định kỳ thời hạn cố địnhcho từng tổn thươngcụ thể theo chỉ định của bác sỹ chuyên khoa.</w:t>
            </w:r>
          </w:p>
        </w:tc>
      </w:tr>
    </w:tbl>
    <w:p w:rsidR="000C4EC8" w:rsidRPr="000C4EC8" w:rsidRDefault="000C4EC8" w:rsidP="000C4EC8">
      <w:pPr>
        <w:shd w:val="clear" w:color="auto" w:fill="FFFFFF"/>
        <w:spacing w:after="0" w:line="240" w:lineRule="auto"/>
        <w:jc w:val="both"/>
        <w:rPr>
          <w:rFonts w:ascii="Times New Roman" w:eastAsia="Times New Roman" w:hAnsi="Times New Roman" w:cs="Times New Roman"/>
          <w:color w:val="333333"/>
          <w:sz w:val="28"/>
          <w:szCs w:val="28"/>
        </w:rPr>
      </w:pPr>
    </w:p>
    <w:p w:rsidR="000C4EC8" w:rsidRPr="000C4EC8" w:rsidRDefault="000C4EC8" w:rsidP="000C4EC8">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lang w:eastAsia="vi-VN"/>
        </w:rPr>
      </w:pPr>
    </w:p>
    <w:p w:rsidR="000C4EC8" w:rsidRPr="000C4EC8" w:rsidRDefault="000C4EC8" w:rsidP="000C4EC8">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lang w:val="vi-VN" w:eastAsia="vi-VN"/>
        </w:rPr>
      </w:pPr>
      <w:r w:rsidRPr="000C4EC8">
        <w:rPr>
          <w:rFonts w:ascii="Times New Roman" w:eastAsia="Times New Roman" w:hAnsi="Times New Roman" w:cs="Times New Roman"/>
          <w:b/>
          <w:sz w:val="28"/>
          <w:szCs w:val="28"/>
          <w:bdr w:val="none" w:sz="0" w:space="0" w:color="auto" w:frame="1"/>
          <w:lang w:eastAsia="vi-VN"/>
        </w:rPr>
        <w:t>III.950. ĐAI</w:t>
      </w:r>
      <w:r w:rsidRPr="000C4EC8">
        <w:rPr>
          <w:rFonts w:ascii="Times New Roman" w:eastAsia="Times New Roman" w:hAnsi="Times New Roman" w:cs="Times New Roman"/>
          <w:b/>
          <w:sz w:val="28"/>
          <w:szCs w:val="28"/>
          <w:bdr w:val="none" w:sz="0" w:space="0" w:color="auto" w:frame="1"/>
          <w:lang w:val="vi-VN" w:eastAsia="vi-VN"/>
        </w:rPr>
        <w:t xml:space="preserve"> CỔ CỨNG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1.      Chức năng: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Hỗ trợ, cố định cột sống cổ.</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2.       Chỉ định:</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Sơ cứu chấn thương cột sống cổ.</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Trẹo cổ, căng quá mức.</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Hỗ trợ sau phẫu thuật đốt sống cổ.</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3.      Vật liệu:</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EVA, khóa Velcro.</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4.      Bảo quản:</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Để nơi khô mát.</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Có thể giặt bằng tay.</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5.      Hướng dẫn sử dụng:</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Tư thế bệnh nhân: nằm hoặc ngồi.</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Lựa chọn nẹp đúng cỡ theo chiều cao cổ.</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Lấy nẹp ra khỏi túi, mở rộng hoàn toàn các dây đai, kiểm tra dây đai ở tư thế mở.</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Đeo, lắp nẹp nhẹ nhàng, tránh gây đau cho bệnh nhân tùy theo các tư thế.</w:t>
      </w:r>
    </w:p>
    <w:p w:rsidR="000C4EC8" w:rsidRP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Đeo nửa phía sau trước, sau đó đeo nửa phía trước ra ngoài,</w:t>
      </w:r>
      <w:r w:rsidRPr="000C4EC8">
        <w:rPr>
          <w:rFonts w:ascii="Times New Roman" w:eastAsia="Times New Roman" w:hAnsi="Times New Roman" w:cs="Times New Roman"/>
          <w:color w:val="575757"/>
          <w:sz w:val="28"/>
          <w:szCs w:val="28"/>
          <w:bdr w:val="none" w:sz="0" w:space="0" w:color="auto" w:frame="1"/>
          <w:lang w:eastAsia="vi-VN"/>
        </w:rPr>
        <w:t>dá</w:t>
      </w:r>
      <w:r w:rsidRPr="000C4EC8">
        <w:rPr>
          <w:rFonts w:ascii="Times New Roman" w:eastAsia="Times New Roman" w:hAnsi="Times New Roman" w:cs="Times New Roman"/>
          <w:color w:val="575757"/>
          <w:sz w:val="28"/>
          <w:szCs w:val="28"/>
          <w:bdr w:val="none" w:sz="0" w:space="0" w:color="auto" w:frame="1"/>
          <w:lang w:val="vi-VN" w:eastAsia="vi-VN"/>
        </w:rPr>
        <w:t>n khoá Velcro sao  cho đủ chắc.</w:t>
      </w:r>
    </w:p>
    <w:p w:rsidR="000C4EC8" w:rsidRDefault="000C4EC8"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r w:rsidRPr="000C4EC8">
        <w:rPr>
          <w:rFonts w:ascii="Times New Roman" w:eastAsia="Times New Roman" w:hAnsi="Times New Roman" w:cs="Times New Roman"/>
          <w:color w:val="575757"/>
          <w:sz w:val="28"/>
          <w:szCs w:val="28"/>
          <w:bdr w:val="none" w:sz="0" w:space="0" w:color="auto" w:frame="1"/>
          <w:lang w:val="vi-VN" w:eastAsia="vi-VN"/>
        </w:rPr>
        <w:t>-         Kiểm tra cử động các khớp liền kề ở tư thế cho phép đối với từng tổn thương cụ</w:t>
      </w:r>
      <w:r w:rsidR="00F44360">
        <w:rPr>
          <w:rFonts w:ascii="Times New Roman" w:eastAsia="Times New Roman" w:hAnsi="Times New Roman" w:cs="Times New Roman"/>
          <w:color w:val="575757"/>
          <w:sz w:val="28"/>
          <w:szCs w:val="28"/>
          <w:bdr w:val="none" w:sz="0" w:space="0" w:color="auto" w:frame="1"/>
          <w:lang w:eastAsia="vi-VN"/>
        </w:rPr>
        <w:t xml:space="preserve"> </w:t>
      </w:r>
      <w:r w:rsidRPr="000C4EC8">
        <w:rPr>
          <w:rFonts w:ascii="Times New Roman" w:eastAsia="Times New Roman" w:hAnsi="Times New Roman" w:cs="Times New Roman"/>
          <w:color w:val="575757"/>
          <w:sz w:val="28"/>
          <w:szCs w:val="28"/>
          <w:bdr w:val="none" w:sz="0" w:space="0" w:color="auto" w:frame="1"/>
          <w:lang w:val="vi-VN" w:eastAsia="vi-VN"/>
        </w:rPr>
        <w:t>thể  theo chỉ định của bác sỹ</w:t>
      </w:r>
      <w:r w:rsidR="00F44360">
        <w:rPr>
          <w:rFonts w:ascii="Times New Roman" w:eastAsia="Times New Roman" w:hAnsi="Times New Roman" w:cs="Times New Roman"/>
          <w:color w:val="575757"/>
          <w:sz w:val="28"/>
          <w:szCs w:val="28"/>
          <w:bdr w:val="none" w:sz="0" w:space="0" w:color="auto" w:frame="1"/>
          <w:lang w:eastAsia="vi-VN"/>
        </w:rPr>
        <w:t xml:space="preserve"> </w:t>
      </w:r>
      <w:r w:rsidRPr="000C4EC8">
        <w:rPr>
          <w:rFonts w:ascii="Times New Roman" w:eastAsia="Times New Roman" w:hAnsi="Times New Roman" w:cs="Times New Roman"/>
          <w:color w:val="575757"/>
          <w:sz w:val="28"/>
          <w:szCs w:val="28"/>
          <w:bdr w:val="none" w:sz="0" w:space="0" w:color="auto" w:frame="1"/>
          <w:lang w:val="vi-VN" w:eastAsia="vi-VN"/>
        </w:rPr>
        <w:t>chuyên khoa.</w:t>
      </w:r>
    </w:p>
    <w:p w:rsidR="00F44360" w:rsidRDefault="00F44360"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p>
    <w:p w:rsidR="00F44360" w:rsidRDefault="00F44360"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p>
    <w:p w:rsidR="00F44360" w:rsidRDefault="00F44360"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p>
    <w:p w:rsidR="00F44360" w:rsidRPr="000C4EC8" w:rsidRDefault="00F44360" w:rsidP="000C4EC8">
      <w:pPr>
        <w:shd w:val="clear" w:color="auto" w:fill="FFFFFF"/>
        <w:spacing w:after="0" w:line="240" w:lineRule="auto"/>
        <w:jc w:val="both"/>
        <w:textAlignment w:val="baseline"/>
        <w:rPr>
          <w:rFonts w:ascii="Times New Roman" w:eastAsia="Times New Roman" w:hAnsi="Times New Roman" w:cs="Times New Roman"/>
          <w:color w:val="575757"/>
          <w:sz w:val="28"/>
          <w:szCs w:val="28"/>
          <w:bdr w:val="none" w:sz="0" w:space="0" w:color="auto" w:frame="1"/>
          <w:lang w:val="vi-VN" w:eastAsia="vi-VN"/>
        </w:rPr>
      </w:pPr>
    </w:p>
    <w:p w:rsidR="000C4EC8" w:rsidRPr="000C4EC8" w:rsidRDefault="000C4EC8" w:rsidP="000C4EC8">
      <w:pPr>
        <w:shd w:val="clear" w:color="auto" w:fill="FFFFFF"/>
        <w:spacing w:after="0" w:line="240" w:lineRule="auto"/>
        <w:jc w:val="both"/>
        <w:rPr>
          <w:rFonts w:ascii="Times New Roman" w:eastAsia="Times New Roman" w:hAnsi="Times New Roman" w:cs="Times New Roman"/>
          <w:color w:val="333333"/>
          <w:sz w:val="28"/>
          <w:szCs w:val="28"/>
        </w:rPr>
      </w:pPr>
    </w:p>
    <w:p w:rsidR="00F44360" w:rsidRPr="00F44360" w:rsidRDefault="00F44360" w:rsidP="00F44360">
      <w:pPr>
        <w:spacing w:after="0" w:line="240" w:lineRule="auto"/>
        <w:jc w:val="center"/>
        <w:rPr>
          <w:rFonts w:ascii="Times New Roman" w:hAnsi="Times New Roman"/>
          <w:b/>
          <w:sz w:val="28"/>
          <w:szCs w:val="28"/>
        </w:rPr>
      </w:pPr>
      <w:r w:rsidRPr="00F44360">
        <w:rPr>
          <w:rFonts w:ascii="Times New Roman" w:hAnsi="Times New Roman"/>
          <w:b/>
          <w:sz w:val="28"/>
          <w:szCs w:val="28"/>
        </w:rPr>
        <w:t>III.957. KỸ THUẬT SỬ DỤNG DÀN TREO CÁC CHI</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 ĐẠI CƯƠNG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Giàn treo là phương tiện cần thiết để nâng đỡ và trợ giúp các phần chi thể cử động chủ động, nhằm giảm tác động của trọng lực lên các cơ suy yếu khi người bệnh không đủ sức mạnh tập luyện và tự điều khiển cử động cho hết tầm vận động.</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II. CHỈ ĐỊNH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Dùng cho những người bệnh trong giai đoạn đầu của chương trình tập luyện cơ.</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Những trường hợp người bệnh vận động không đúng mẫu.</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Những trường hợp giới hạn tầm vận động của khớp.</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lastRenderedPageBreak/>
        <w:t>- Những trường hợp người bệnh thiếu cố gắng và hợp tác tập luyện.</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III. CHỐNG CHỈ ĐỊNH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Những trường hợp đau làm ngăn cản cử động chủ động.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Người bệnh hoàn toàn không hợp tác tập luyện.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Khi các vị thế được lựa chọn: nằm ngửa, nằm nghiêng và ngồi là chống chỉ định.</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IV. CHUẨN BỊ</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1. Người thực hiện: Bác sỹ hoặc kỹ thuật viên vật lý trị liệu.</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2. Phương tiện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Giàn treo.</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Các đai và dây treo nâng đỡ các chi.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Đai lớn phải dùng đai kép treo máng vào mỗi đầu của đai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Đai nhỏ chỉ cần 1 dây treo là đủ</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Đai nâng đỡ đầu cần hai dây treo (dây chiếc)</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Đai nâng đỡ cổ tay bàn tay hay cổ chân – bàn chân cần 1 dây treo.</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Móc khóa chữ S</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3. Người bệnh: tư thế thoải mái và được nâng đỡ an toàn.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4. Hồ sơ bệnh án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Lượng giá tổng quát và khả năng tập của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Có chỉ định được tập luyện vận động trợ giúp.</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 CÁC BƯỚC TIẾN HÀNH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1. Kiểm tra hồ sơ</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2. Kiểm tra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3. Thực hiện kỹ thuật</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Xác định tầm vận động khớp và sức cơ bằng tay kỹ thuật viên.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Chọn tư thế khởi đầu sao cho người bệnh thực hiện đúng mẫu động tác mong muốn, đồng thời đảm bảo sự vững chắc và thoải mái cho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Lựa chọn dụng cụ cần thiết như móc, dây treo, đaiv.v...</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Buộc dụng cụ vào giàn treo.</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Buộc dụng cụ vào người bệnh: từ phần gần đến phần xa.</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Xác định điểm treo bằng cách thả cho dây rơi theo đường trọng lực.</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Nếu nhằm mục đích thực hiện cử động, điểm treo phải nằm trên đường thẳng đứng trên trục cử động.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Nếu nhằm mục đích nâng đỡ, điểm treo phải nằm trên đường thẳng đứng trên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trọng tâm của phần chi thể được treo</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Chỉ gắn dây treo vào đai khi đã buộc đai chính xác vào vùng cơ thể cần điều trị.</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Giải thích cho người bệnh rõ cử động mẫu mà họ phải làm</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Giữ vững chắc xương nơi có điểm bám của cơ được tập.</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Khi tháo gỡ: tháo từ xa tới gần, sau đó tháo dụng cụ trên giàn.</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KỸ THUẬT TREO</w:t>
      </w:r>
    </w:p>
    <w:p w:rsidR="00F44360" w:rsidRPr="00F44360" w:rsidRDefault="00F44360" w:rsidP="00F44360">
      <w:pPr>
        <w:spacing w:after="0" w:line="240" w:lineRule="auto"/>
        <w:jc w:val="both"/>
        <w:rPr>
          <w:rFonts w:ascii="Times New Roman" w:hAnsi="Times New Roman"/>
          <w:sz w:val="28"/>
          <w:szCs w:val="28"/>
        </w:rPr>
      </w:pPr>
    </w:p>
    <w:tbl>
      <w:tblPr>
        <w:tblStyle w:val="TableGrid1"/>
        <w:tblW w:w="0" w:type="auto"/>
        <w:tblLook w:val="04A0" w:firstRow="1" w:lastRow="0" w:firstColumn="1" w:lastColumn="0" w:noHBand="0" w:noVBand="1"/>
      </w:tblPr>
      <w:tblGrid>
        <w:gridCol w:w="1222"/>
        <w:gridCol w:w="1275"/>
        <w:gridCol w:w="1684"/>
        <w:gridCol w:w="2151"/>
        <w:gridCol w:w="1898"/>
        <w:gridCol w:w="1228"/>
      </w:tblGrid>
      <w:tr w:rsidR="00F44360" w:rsidRPr="00F44360" w:rsidTr="00672B08">
        <w:tc>
          <w:tcPr>
            <w:tcW w:w="1230" w:type="dxa"/>
            <w:vAlign w:val="center"/>
          </w:tcPr>
          <w:p w:rsidR="00F44360" w:rsidRPr="00F44360" w:rsidRDefault="00F44360" w:rsidP="00F44360">
            <w:pPr>
              <w:rPr>
                <w:sz w:val="26"/>
                <w:szCs w:val="26"/>
              </w:rPr>
            </w:pPr>
            <w:r w:rsidRPr="00F44360">
              <w:rPr>
                <w:sz w:val="26"/>
                <w:szCs w:val="26"/>
              </w:rPr>
              <w:t>Khớp</w:t>
            </w:r>
          </w:p>
        </w:tc>
        <w:tc>
          <w:tcPr>
            <w:tcW w:w="1288" w:type="dxa"/>
          </w:tcPr>
          <w:p w:rsidR="00F44360" w:rsidRPr="00F44360" w:rsidRDefault="00F44360" w:rsidP="00F44360">
            <w:pPr>
              <w:jc w:val="both"/>
              <w:rPr>
                <w:sz w:val="26"/>
                <w:szCs w:val="26"/>
              </w:rPr>
            </w:pPr>
            <w:r w:rsidRPr="00F44360">
              <w:rPr>
                <w:sz w:val="26"/>
                <w:szCs w:val="26"/>
              </w:rPr>
              <w:t>Cử động</w:t>
            </w:r>
          </w:p>
        </w:tc>
        <w:tc>
          <w:tcPr>
            <w:tcW w:w="1701" w:type="dxa"/>
          </w:tcPr>
          <w:p w:rsidR="00F44360" w:rsidRPr="00F44360" w:rsidRDefault="00F44360" w:rsidP="00F44360">
            <w:pPr>
              <w:jc w:val="both"/>
              <w:rPr>
                <w:sz w:val="26"/>
                <w:szCs w:val="26"/>
              </w:rPr>
            </w:pPr>
            <w:r w:rsidRPr="00F44360">
              <w:rPr>
                <w:sz w:val="26"/>
                <w:szCs w:val="26"/>
              </w:rPr>
              <w:t>Vị thế người bệnh</w:t>
            </w:r>
          </w:p>
        </w:tc>
        <w:tc>
          <w:tcPr>
            <w:tcW w:w="2184" w:type="dxa"/>
          </w:tcPr>
          <w:p w:rsidR="00F44360" w:rsidRPr="00F44360" w:rsidRDefault="00F44360" w:rsidP="00F44360">
            <w:pPr>
              <w:jc w:val="both"/>
              <w:rPr>
                <w:sz w:val="26"/>
                <w:szCs w:val="26"/>
              </w:rPr>
            </w:pPr>
            <w:r w:rsidRPr="00F44360">
              <w:rPr>
                <w:sz w:val="26"/>
                <w:szCs w:val="26"/>
              </w:rPr>
              <w:t>Điểm treo</w:t>
            </w:r>
          </w:p>
        </w:tc>
        <w:tc>
          <w:tcPr>
            <w:tcW w:w="1927" w:type="dxa"/>
          </w:tcPr>
          <w:p w:rsidR="00F44360" w:rsidRPr="00F44360" w:rsidRDefault="00F44360" w:rsidP="00F44360">
            <w:pPr>
              <w:jc w:val="both"/>
              <w:rPr>
                <w:sz w:val="26"/>
                <w:szCs w:val="26"/>
              </w:rPr>
            </w:pPr>
            <w:r w:rsidRPr="00F44360">
              <w:rPr>
                <w:sz w:val="26"/>
                <w:szCs w:val="26"/>
              </w:rPr>
              <w:t>Nâng đỡ</w:t>
            </w:r>
          </w:p>
        </w:tc>
        <w:tc>
          <w:tcPr>
            <w:tcW w:w="1241" w:type="dxa"/>
          </w:tcPr>
          <w:p w:rsidR="00F44360" w:rsidRPr="00F44360" w:rsidRDefault="00F44360" w:rsidP="00F44360">
            <w:pPr>
              <w:jc w:val="both"/>
              <w:rPr>
                <w:sz w:val="26"/>
                <w:szCs w:val="26"/>
              </w:rPr>
            </w:pPr>
            <w:r w:rsidRPr="00F44360">
              <w:rPr>
                <w:sz w:val="26"/>
                <w:szCs w:val="26"/>
              </w:rPr>
              <w:t>Giữ vững</w:t>
            </w:r>
          </w:p>
        </w:tc>
      </w:tr>
      <w:tr w:rsidR="00F44360" w:rsidRPr="00F44360" w:rsidTr="00672B08">
        <w:tc>
          <w:tcPr>
            <w:tcW w:w="1230" w:type="dxa"/>
            <w:vMerge w:val="restart"/>
            <w:vAlign w:val="center"/>
          </w:tcPr>
          <w:p w:rsidR="00F44360" w:rsidRPr="00F44360" w:rsidRDefault="00F44360" w:rsidP="00F44360">
            <w:pPr>
              <w:rPr>
                <w:sz w:val="26"/>
                <w:szCs w:val="26"/>
              </w:rPr>
            </w:pPr>
            <w:r w:rsidRPr="00F44360">
              <w:rPr>
                <w:sz w:val="26"/>
                <w:szCs w:val="26"/>
              </w:rPr>
              <w:t>Vai</w:t>
            </w:r>
          </w:p>
        </w:tc>
        <w:tc>
          <w:tcPr>
            <w:tcW w:w="1288" w:type="dxa"/>
          </w:tcPr>
          <w:p w:rsidR="00F44360" w:rsidRPr="00F44360" w:rsidRDefault="00F44360" w:rsidP="00F44360">
            <w:pPr>
              <w:jc w:val="both"/>
              <w:rPr>
                <w:sz w:val="26"/>
                <w:szCs w:val="26"/>
              </w:rPr>
            </w:pPr>
            <w:r w:rsidRPr="00F44360">
              <w:rPr>
                <w:sz w:val="26"/>
                <w:szCs w:val="26"/>
              </w:rPr>
              <w:t>Gập duỗi</w:t>
            </w:r>
          </w:p>
        </w:tc>
        <w:tc>
          <w:tcPr>
            <w:tcW w:w="1701" w:type="dxa"/>
          </w:tcPr>
          <w:p w:rsidR="00F44360" w:rsidRPr="00F44360" w:rsidRDefault="00F44360" w:rsidP="00F44360">
            <w:pPr>
              <w:jc w:val="both"/>
              <w:rPr>
                <w:sz w:val="26"/>
                <w:szCs w:val="26"/>
              </w:rPr>
            </w:pPr>
            <w:r w:rsidRPr="00F44360">
              <w:rPr>
                <w:sz w:val="26"/>
                <w:szCs w:val="26"/>
              </w:rPr>
              <w:t>Nằm nghiêng</w:t>
            </w:r>
          </w:p>
        </w:tc>
        <w:tc>
          <w:tcPr>
            <w:tcW w:w="2184" w:type="dxa"/>
          </w:tcPr>
          <w:p w:rsidR="00F44360" w:rsidRPr="00F44360" w:rsidRDefault="00F44360" w:rsidP="00F44360">
            <w:pPr>
              <w:jc w:val="both"/>
              <w:rPr>
                <w:sz w:val="26"/>
                <w:szCs w:val="26"/>
              </w:rPr>
            </w:pPr>
            <w:r w:rsidRPr="00F44360">
              <w:rPr>
                <w:sz w:val="26"/>
                <w:szCs w:val="26"/>
              </w:rPr>
              <w:t>Duỗi mỏm cùng vai 2,5 cm</w:t>
            </w:r>
          </w:p>
        </w:tc>
        <w:tc>
          <w:tcPr>
            <w:tcW w:w="1927" w:type="dxa"/>
          </w:tcPr>
          <w:p w:rsidR="00F44360" w:rsidRPr="00F44360" w:rsidRDefault="00F44360" w:rsidP="00F44360">
            <w:pPr>
              <w:jc w:val="both"/>
              <w:rPr>
                <w:sz w:val="26"/>
                <w:szCs w:val="26"/>
              </w:rPr>
            </w:pPr>
            <w:r w:rsidRPr="00F44360">
              <w:rPr>
                <w:sz w:val="26"/>
                <w:szCs w:val="26"/>
              </w:rPr>
              <w:t>Cổ bàn tay khuỷu</w:t>
            </w:r>
          </w:p>
        </w:tc>
        <w:tc>
          <w:tcPr>
            <w:tcW w:w="1241" w:type="dxa"/>
          </w:tcPr>
          <w:p w:rsidR="00F44360" w:rsidRPr="00F44360" w:rsidRDefault="00F44360" w:rsidP="00F44360">
            <w:pPr>
              <w:jc w:val="both"/>
              <w:rPr>
                <w:sz w:val="26"/>
                <w:szCs w:val="26"/>
              </w:rPr>
            </w:pPr>
            <w:r w:rsidRPr="00F44360">
              <w:rPr>
                <w:sz w:val="26"/>
                <w:szCs w:val="26"/>
              </w:rPr>
              <w:t>Vai</w:t>
            </w:r>
          </w:p>
        </w:tc>
      </w:tr>
      <w:tr w:rsidR="00F44360" w:rsidRPr="00F44360" w:rsidTr="00672B08">
        <w:tc>
          <w:tcPr>
            <w:tcW w:w="1230" w:type="dxa"/>
            <w:vMerge/>
            <w:vAlign w:val="center"/>
          </w:tcPr>
          <w:p w:rsidR="00F44360" w:rsidRPr="00F44360" w:rsidRDefault="00F44360" w:rsidP="00F44360">
            <w:pPr>
              <w:rPr>
                <w:sz w:val="26"/>
                <w:szCs w:val="26"/>
              </w:rPr>
            </w:pPr>
          </w:p>
        </w:tc>
        <w:tc>
          <w:tcPr>
            <w:tcW w:w="1288" w:type="dxa"/>
          </w:tcPr>
          <w:p w:rsidR="00F44360" w:rsidRPr="00F44360" w:rsidRDefault="00F44360" w:rsidP="00F44360">
            <w:pPr>
              <w:jc w:val="both"/>
              <w:rPr>
                <w:sz w:val="26"/>
                <w:szCs w:val="26"/>
              </w:rPr>
            </w:pPr>
            <w:r w:rsidRPr="00F44360">
              <w:rPr>
                <w:sz w:val="26"/>
                <w:szCs w:val="26"/>
              </w:rPr>
              <w:t>Dạng khép</w:t>
            </w:r>
          </w:p>
        </w:tc>
        <w:tc>
          <w:tcPr>
            <w:tcW w:w="1701" w:type="dxa"/>
          </w:tcPr>
          <w:p w:rsidR="00F44360" w:rsidRPr="00F44360" w:rsidRDefault="00F44360" w:rsidP="00F44360">
            <w:pPr>
              <w:jc w:val="both"/>
              <w:rPr>
                <w:sz w:val="26"/>
                <w:szCs w:val="26"/>
              </w:rPr>
            </w:pPr>
            <w:r w:rsidRPr="00F44360">
              <w:rPr>
                <w:sz w:val="26"/>
                <w:szCs w:val="26"/>
              </w:rPr>
              <w:t>Nằm ngửa</w:t>
            </w:r>
          </w:p>
        </w:tc>
        <w:tc>
          <w:tcPr>
            <w:tcW w:w="2184" w:type="dxa"/>
          </w:tcPr>
          <w:p w:rsidR="00F44360" w:rsidRPr="00F44360" w:rsidRDefault="00F44360" w:rsidP="00F44360">
            <w:pPr>
              <w:jc w:val="both"/>
              <w:rPr>
                <w:sz w:val="26"/>
                <w:szCs w:val="26"/>
              </w:rPr>
            </w:pPr>
            <w:r w:rsidRPr="00F44360">
              <w:rPr>
                <w:sz w:val="26"/>
                <w:szCs w:val="26"/>
              </w:rPr>
              <w:t>Mỏm cùng vai xuống 2,5cm</w:t>
            </w:r>
          </w:p>
        </w:tc>
        <w:tc>
          <w:tcPr>
            <w:tcW w:w="1927" w:type="dxa"/>
          </w:tcPr>
          <w:p w:rsidR="00F44360" w:rsidRPr="00F44360" w:rsidRDefault="00F44360" w:rsidP="00F44360">
            <w:pPr>
              <w:jc w:val="both"/>
              <w:rPr>
                <w:sz w:val="26"/>
                <w:szCs w:val="26"/>
              </w:rPr>
            </w:pPr>
            <w:r w:rsidRPr="00F44360">
              <w:rPr>
                <w:sz w:val="26"/>
                <w:szCs w:val="26"/>
              </w:rPr>
              <w:t>Cổ bàn tay khuỷu</w:t>
            </w:r>
          </w:p>
        </w:tc>
        <w:tc>
          <w:tcPr>
            <w:tcW w:w="1241" w:type="dxa"/>
          </w:tcPr>
          <w:p w:rsidR="00F44360" w:rsidRPr="00F44360" w:rsidRDefault="00F44360" w:rsidP="00F44360">
            <w:pPr>
              <w:jc w:val="both"/>
              <w:rPr>
                <w:sz w:val="26"/>
                <w:szCs w:val="26"/>
              </w:rPr>
            </w:pPr>
            <w:r w:rsidRPr="00F44360">
              <w:rPr>
                <w:sz w:val="26"/>
                <w:szCs w:val="26"/>
              </w:rPr>
              <w:t>vai</w:t>
            </w:r>
          </w:p>
        </w:tc>
      </w:tr>
      <w:tr w:rsidR="00F44360" w:rsidRPr="00F44360" w:rsidTr="00672B08">
        <w:tc>
          <w:tcPr>
            <w:tcW w:w="1230" w:type="dxa"/>
            <w:vMerge/>
            <w:vAlign w:val="center"/>
          </w:tcPr>
          <w:p w:rsidR="00F44360" w:rsidRPr="00F44360" w:rsidRDefault="00F44360" w:rsidP="00F44360">
            <w:pPr>
              <w:rPr>
                <w:sz w:val="26"/>
                <w:szCs w:val="26"/>
              </w:rPr>
            </w:pPr>
          </w:p>
        </w:tc>
        <w:tc>
          <w:tcPr>
            <w:tcW w:w="1288" w:type="dxa"/>
            <w:vMerge w:val="restart"/>
          </w:tcPr>
          <w:p w:rsidR="00F44360" w:rsidRPr="00F44360" w:rsidRDefault="00F44360" w:rsidP="00F44360">
            <w:pPr>
              <w:jc w:val="both"/>
              <w:rPr>
                <w:sz w:val="26"/>
                <w:szCs w:val="26"/>
              </w:rPr>
            </w:pPr>
            <w:r w:rsidRPr="00F44360">
              <w:rPr>
                <w:sz w:val="26"/>
                <w:szCs w:val="26"/>
              </w:rPr>
              <w:t>Xoay trong xoay ngoài</w:t>
            </w:r>
          </w:p>
        </w:tc>
        <w:tc>
          <w:tcPr>
            <w:tcW w:w="1701" w:type="dxa"/>
          </w:tcPr>
          <w:p w:rsidR="00F44360" w:rsidRPr="00F44360" w:rsidRDefault="00F44360" w:rsidP="00F44360">
            <w:pPr>
              <w:jc w:val="both"/>
              <w:rPr>
                <w:sz w:val="26"/>
                <w:szCs w:val="26"/>
                <w:vertAlign w:val="superscript"/>
              </w:rPr>
            </w:pPr>
            <w:r w:rsidRPr="00F44360">
              <w:rPr>
                <w:sz w:val="26"/>
                <w:szCs w:val="26"/>
              </w:rPr>
              <w:t>Ngồi khuỷu gấp 90</w:t>
            </w:r>
            <w:r w:rsidRPr="00F44360">
              <w:rPr>
                <w:sz w:val="26"/>
                <w:szCs w:val="26"/>
                <w:vertAlign w:val="superscript"/>
              </w:rPr>
              <w:t>0</w:t>
            </w:r>
          </w:p>
        </w:tc>
        <w:tc>
          <w:tcPr>
            <w:tcW w:w="2184" w:type="dxa"/>
          </w:tcPr>
          <w:p w:rsidR="00F44360" w:rsidRPr="00F44360" w:rsidRDefault="00F44360" w:rsidP="00F44360">
            <w:pPr>
              <w:jc w:val="both"/>
              <w:rPr>
                <w:sz w:val="26"/>
                <w:szCs w:val="26"/>
              </w:rPr>
            </w:pPr>
            <w:r w:rsidRPr="00F44360">
              <w:rPr>
                <w:sz w:val="26"/>
                <w:szCs w:val="26"/>
              </w:rPr>
              <w:t>Mỏm cùng vai vào 2,5cm</w:t>
            </w:r>
          </w:p>
        </w:tc>
        <w:tc>
          <w:tcPr>
            <w:tcW w:w="1927" w:type="dxa"/>
          </w:tcPr>
          <w:p w:rsidR="00F44360" w:rsidRPr="00F44360" w:rsidRDefault="00F44360" w:rsidP="00F44360">
            <w:pPr>
              <w:jc w:val="both"/>
              <w:rPr>
                <w:sz w:val="26"/>
                <w:szCs w:val="26"/>
              </w:rPr>
            </w:pPr>
            <w:r w:rsidRPr="00F44360">
              <w:rPr>
                <w:sz w:val="26"/>
                <w:szCs w:val="26"/>
              </w:rPr>
              <w:t xml:space="preserve">Cổ bàn tay </w:t>
            </w:r>
          </w:p>
        </w:tc>
        <w:tc>
          <w:tcPr>
            <w:tcW w:w="1241" w:type="dxa"/>
          </w:tcPr>
          <w:p w:rsidR="00F44360" w:rsidRPr="00F44360" w:rsidRDefault="00F44360" w:rsidP="00F44360">
            <w:pPr>
              <w:jc w:val="both"/>
              <w:rPr>
                <w:sz w:val="26"/>
                <w:szCs w:val="26"/>
              </w:rPr>
            </w:pPr>
            <w:r w:rsidRPr="00F44360">
              <w:rPr>
                <w:sz w:val="26"/>
                <w:szCs w:val="26"/>
              </w:rPr>
              <w:t>Cánh tay</w:t>
            </w:r>
          </w:p>
        </w:tc>
      </w:tr>
      <w:tr w:rsidR="00F44360" w:rsidRPr="00F44360" w:rsidTr="00672B08">
        <w:tc>
          <w:tcPr>
            <w:tcW w:w="1230" w:type="dxa"/>
            <w:vMerge/>
            <w:vAlign w:val="center"/>
          </w:tcPr>
          <w:p w:rsidR="00F44360" w:rsidRPr="00F44360" w:rsidRDefault="00F44360" w:rsidP="00F44360">
            <w:pPr>
              <w:rPr>
                <w:sz w:val="26"/>
                <w:szCs w:val="26"/>
              </w:rPr>
            </w:pPr>
          </w:p>
        </w:tc>
        <w:tc>
          <w:tcPr>
            <w:tcW w:w="1288" w:type="dxa"/>
            <w:vMerge/>
          </w:tcPr>
          <w:p w:rsidR="00F44360" w:rsidRPr="00F44360" w:rsidRDefault="00F44360" w:rsidP="00F44360">
            <w:pPr>
              <w:jc w:val="both"/>
              <w:rPr>
                <w:sz w:val="26"/>
                <w:szCs w:val="26"/>
              </w:rPr>
            </w:pPr>
          </w:p>
        </w:tc>
        <w:tc>
          <w:tcPr>
            <w:tcW w:w="1701" w:type="dxa"/>
          </w:tcPr>
          <w:p w:rsidR="00F44360" w:rsidRPr="00F44360" w:rsidRDefault="00F44360" w:rsidP="00F44360">
            <w:pPr>
              <w:jc w:val="both"/>
              <w:rPr>
                <w:sz w:val="26"/>
                <w:szCs w:val="26"/>
                <w:vertAlign w:val="superscript"/>
              </w:rPr>
            </w:pPr>
            <w:r w:rsidRPr="00F44360">
              <w:rPr>
                <w:sz w:val="26"/>
                <w:szCs w:val="26"/>
              </w:rPr>
              <w:t>Nằm nghiêng vai dạng 90</w:t>
            </w:r>
            <w:r w:rsidRPr="00F44360">
              <w:rPr>
                <w:sz w:val="26"/>
                <w:szCs w:val="26"/>
                <w:vertAlign w:val="superscript"/>
              </w:rPr>
              <w:t>0</w:t>
            </w:r>
          </w:p>
        </w:tc>
        <w:tc>
          <w:tcPr>
            <w:tcW w:w="2184" w:type="dxa"/>
          </w:tcPr>
          <w:p w:rsidR="00F44360" w:rsidRPr="00F44360" w:rsidRDefault="00F44360" w:rsidP="00F44360">
            <w:pPr>
              <w:jc w:val="both"/>
              <w:rPr>
                <w:sz w:val="26"/>
                <w:szCs w:val="26"/>
              </w:rPr>
            </w:pPr>
            <w:r w:rsidRPr="00F44360">
              <w:rPr>
                <w:sz w:val="26"/>
                <w:szCs w:val="26"/>
              </w:rPr>
              <w:t>Dưới mỏm cùng vai  2,5cm</w:t>
            </w:r>
          </w:p>
        </w:tc>
        <w:tc>
          <w:tcPr>
            <w:tcW w:w="1927" w:type="dxa"/>
          </w:tcPr>
          <w:p w:rsidR="00F44360" w:rsidRPr="00F44360" w:rsidRDefault="00F44360" w:rsidP="00F44360">
            <w:pPr>
              <w:jc w:val="both"/>
              <w:rPr>
                <w:sz w:val="26"/>
                <w:szCs w:val="26"/>
              </w:rPr>
            </w:pPr>
            <w:r w:rsidRPr="00F44360">
              <w:rPr>
                <w:sz w:val="26"/>
                <w:szCs w:val="26"/>
              </w:rPr>
              <w:t xml:space="preserve">Cổ bàn tay </w:t>
            </w:r>
          </w:p>
        </w:tc>
        <w:tc>
          <w:tcPr>
            <w:tcW w:w="1241" w:type="dxa"/>
          </w:tcPr>
          <w:p w:rsidR="00F44360" w:rsidRPr="00F44360" w:rsidRDefault="00F44360" w:rsidP="00F44360">
            <w:pPr>
              <w:jc w:val="both"/>
              <w:rPr>
                <w:sz w:val="26"/>
                <w:szCs w:val="26"/>
              </w:rPr>
            </w:pPr>
            <w:r w:rsidRPr="00F44360">
              <w:rPr>
                <w:sz w:val="26"/>
                <w:szCs w:val="26"/>
              </w:rPr>
              <w:t>Vai</w:t>
            </w:r>
          </w:p>
        </w:tc>
      </w:tr>
      <w:tr w:rsidR="00F44360" w:rsidRPr="00F44360" w:rsidTr="00672B08">
        <w:tc>
          <w:tcPr>
            <w:tcW w:w="1230" w:type="dxa"/>
            <w:vMerge w:val="restart"/>
            <w:vAlign w:val="center"/>
          </w:tcPr>
          <w:p w:rsidR="00F44360" w:rsidRPr="00F44360" w:rsidRDefault="00F44360" w:rsidP="00F44360">
            <w:pPr>
              <w:rPr>
                <w:sz w:val="26"/>
                <w:szCs w:val="26"/>
              </w:rPr>
            </w:pPr>
            <w:r w:rsidRPr="00F44360">
              <w:rPr>
                <w:sz w:val="26"/>
                <w:szCs w:val="26"/>
              </w:rPr>
              <w:t>Khuỷu</w:t>
            </w:r>
          </w:p>
        </w:tc>
        <w:tc>
          <w:tcPr>
            <w:tcW w:w="1288" w:type="dxa"/>
          </w:tcPr>
          <w:p w:rsidR="00F44360" w:rsidRPr="00F44360" w:rsidRDefault="00F44360" w:rsidP="00F44360">
            <w:pPr>
              <w:jc w:val="both"/>
              <w:rPr>
                <w:sz w:val="26"/>
                <w:szCs w:val="26"/>
              </w:rPr>
            </w:pPr>
            <w:r w:rsidRPr="00F44360">
              <w:rPr>
                <w:sz w:val="26"/>
                <w:szCs w:val="26"/>
              </w:rPr>
              <w:t>Gấp duỗi</w:t>
            </w:r>
          </w:p>
        </w:tc>
        <w:tc>
          <w:tcPr>
            <w:tcW w:w="1701" w:type="dxa"/>
          </w:tcPr>
          <w:p w:rsidR="00F44360" w:rsidRPr="00F44360" w:rsidRDefault="00F44360" w:rsidP="00F44360">
            <w:pPr>
              <w:jc w:val="both"/>
              <w:rPr>
                <w:sz w:val="26"/>
                <w:szCs w:val="26"/>
              </w:rPr>
            </w:pPr>
            <w:r w:rsidRPr="00F44360">
              <w:rPr>
                <w:sz w:val="26"/>
                <w:szCs w:val="26"/>
              </w:rPr>
              <w:t>Nằm nghiêng</w:t>
            </w:r>
          </w:p>
        </w:tc>
        <w:tc>
          <w:tcPr>
            <w:tcW w:w="2184" w:type="dxa"/>
          </w:tcPr>
          <w:p w:rsidR="00F44360" w:rsidRPr="00F44360" w:rsidRDefault="00F44360" w:rsidP="00F44360">
            <w:pPr>
              <w:jc w:val="both"/>
              <w:rPr>
                <w:sz w:val="26"/>
                <w:szCs w:val="26"/>
              </w:rPr>
            </w:pPr>
            <w:r w:rsidRPr="00F44360">
              <w:rPr>
                <w:sz w:val="26"/>
                <w:szCs w:val="26"/>
              </w:rPr>
              <w:t>Ngay tai khớp khuỷu</w:t>
            </w:r>
          </w:p>
        </w:tc>
        <w:tc>
          <w:tcPr>
            <w:tcW w:w="1927" w:type="dxa"/>
          </w:tcPr>
          <w:p w:rsidR="00F44360" w:rsidRPr="00F44360" w:rsidRDefault="00F44360" w:rsidP="00F44360">
            <w:pPr>
              <w:jc w:val="both"/>
              <w:rPr>
                <w:sz w:val="26"/>
                <w:szCs w:val="26"/>
              </w:rPr>
            </w:pPr>
            <w:r w:rsidRPr="00F44360">
              <w:rPr>
                <w:sz w:val="26"/>
                <w:szCs w:val="26"/>
              </w:rPr>
              <w:t>Cánh tay cổ tay và bàn tay</w:t>
            </w:r>
          </w:p>
        </w:tc>
        <w:tc>
          <w:tcPr>
            <w:tcW w:w="1241" w:type="dxa"/>
          </w:tcPr>
          <w:p w:rsidR="00F44360" w:rsidRPr="00F44360" w:rsidRDefault="00F44360" w:rsidP="00F44360">
            <w:pPr>
              <w:jc w:val="both"/>
              <w:rPr>
                <w:sz w:val="26"/>
                <w:szCs w:val="26"/>
              </w:rPr>
            </w:pPr>
            <w:r w:rsidRPr="00F44360">
              <w:rPr>
                <w:sz w:val="26"/>
                <w:szCs w:val="26"/>
              </w:rPr>
              <w:t>Cánh tay</w:t>
            </w:r>
          </w:p>
        </w:tc>
      </w:tr>
      <w:tr w:rsidR="00F44360" w:rsidRPr="00F44360" w:rsidTr="00672B08">
        <w:tc>
          <w:tcPr>
            <w:tcW w:w="1230" w:type="dxa"/>
            <w:vMerge/>
            <w:vAlign w:val="center"/>
          </w:tcPr>
          <w:p w:rsidR="00F44360" w:rsidRPr="00F44360" w:rsidRDefault="00F44360" w:rsidP="00F44360">
            <w:pPr>
              <w:rPr>
                <w:sz w:val="26"/>
                <w:szCs w:val="26"/>
              </w:rPr>
            </w:pPr>
          </w:p>
        </w:tc>
        <w:tc>
          <w:tcPr>
            <w:tcW w:w="1288" w:type="dxa"/>
          </w:tcPr>
          <w:p w:rsidR="00F44360" w:rsidRPr="00F44360" w:rsidRDefault="00F44360" w:rsidP="00F44360">
            <w:pPr>
              <w:jc w:val="both"/>
              <w:rPr>
                <w:sz w:val="26"/>
                <w:szCs w:val="26"/>
              </w:rPr>
            </w:pPr>
          </w:p>
        </w:tc>
        <w:tc>
          <w:tcPr>
            <w:tcW w:w="1701" w:type="dxa"/>
          </w:tcPr>
          <w:p w:rsidR="00F44360" w:rsidRPr="00F44360" w:rsidRDefault="00F44360" w:rsidP="00F44360">
            <w:pPr>
              <w:jc w:val="both"/>
              <w:rPr>
                <w:sz w:val="26"/>
                <w:szCs w:val="26"/>
                <w:vertAlign w:val="superscript"/>
              </w:rPr>
            </w:pPr>
            <w:r w:rsidRPr="00F44360">
              <w:rPr>
                <w:sz w:val="26"/>
                <w:szCs w:val="26"/>
              </w:rPr>
              <w:t>Ngồi vai dạng 90</w:t>
            </w:r>
            <w:r w:rsidRPr="00F44360">
              <w:rPr>
                <w:sz w:val="26"/>
                <w:szCs w:val="26"/>
                <w:vertAlign w:val="superscript"/>
              </w:rPr>
              <w:t>0</w:t>
            </w:r>
          </w:p>
        </w:tc>
        <w:tc>
          <w:tcPr>
            <w:tcW w:w="2184" w:type="dxa"/>
          </w:tcPr>
          <w:p w:rsidR="00F44360" w:rsidRPr="00F44360" w:rsidRDefault="00F44360" w:rsidP="00F44360">
            <w:pPr>
              <w:jc w:val="both"/>
              <w:rPr>
                <w:sz w:val="26"/>
                <w:szCs w:val="26"/>
              </w:rPr>
            </w:pPr>
            <w:r w:rsidRPr="00F44360">
              <w:rPr>
                <w:sz w:val="26"/>
                <w:szCs w:val="26"/>
              </w:rPr>
              <w:t>Ngay tai khớp khuỷu</w:t>
            </w:r>
          </w:p>
        </w:tc>
        <w:tc>
          <w:tcPr>
            <w:tcW w:w="1927" w:type="dxa"/>
          </w:tcPr>
          <w:p w:rsidR="00F44360" w:rsidRPr="00F44360" w:rsidRDefault="00F44360" w:rsidP="00F44360">
            <w:pPr>
              <w:jc w:val="both"/>
              <w:rPr>
                <w:sz w:val="26"/>
                <w:szCs w:val="26"/>
              </w:rPr>
            </w:pPr>
            <w:r w:rsidRPr="00F44360">
              <w:rPr>
                <w:sz w:val="26"/>
                <w:szCs w:val="26"/>
              </w:rPr>
              <w:t>Cánh tay cổ tay và bàn tay</w:t>
            </w:r>
          </w:p>
        </w:tc>
        <w:tc>
          <w:tcPr>
            <w:tcW w:w="1241" w:type="dxa"/>
          </w:tcPr>
          <w:p w:rsidR="00F44360" w:rsidRPr="00F44360" w:rsidRDefault="00F44360" w:rsidP="00F44360">
            <w:pPr>
              <w:jc w:val="both"/>
              <w:rPr>
                <w:sz w:val="26"/>
                <w:szCs w:val="26"/>
              </w:rPr>
            </w:pPr>
            <w:r w:rsidRPr="00F44360">
              <w:rPr>
                <w:sz w:val="26"/>
                <w:szCs w:val="26"/>
              </w:rPr>
              <w:t>Cánh tay</w:t>
            </w:r>
          </w:p>
        </w:tc>
      </w:tr>
      <w:tr w:rsidR="00F44360" w:rsidRPr="00F44360" w:rsidTr="00672B08">
        <w:tc>
          <w:tcPr>
            <w:tcW w:w="1230" w:type="dxa"/>
            <w:vMerge w:val="restart"/>
            <w:vAlign w:val="center"/>
          </w:tcPr>
          <w:p w:rsidR="00F44360" w:rsidRPr="00F44360" w:rsidRDefault="00F44360" w:rsidP="00F44360">
            <w:pPr>
              <w:rPr>
                <w:sz w:val="26"/>
                <w:szCs w:val="26"/>
              </w:rPr>
            </w:pPr>
            <w:r w:rsidRPr="00F44360">
              <w:rPr>
                <w:sz w:val="26"/>
                <w:szCs w:val="26"/>
              </w:rPr>
              <w:t xml:space="preserve">Háng </w:t>
            </w:r>
          </w:p>
        </w:tc>
        <w:tc>
          <w:tcPr>
            <w:tcW w:w="1288" w:type="dxa"/>
          </w:tcPr>
          <w:p w:rsidR="00F44360" w:rsidRPr="00F44360" w:rsidRDefault="00F44360" w:rsidP="00F44360">
            <w:pPr>
              <w:jc w:val="both"/>
              <w:rPr>
                <w:sz w:val="26"/>
                <w:szCs w:val="26"/>
              </w:rPr>
            </w:pPr>
            <w:r w:rsidRPr="00F44360">
              <w:rPr>
                <w:sz w:val="26"/>
                <w:szCs w:val="26"/>
              </w:rPr>
              <w:t>Gấp duỗi</w:t>
            </w:r>
          </w:p>
        </w:tc>
        <w:tc>
          <w:tcPr>
            <w:tcW w:w="1701" w:type="dxa"/>
          </w:tcPr>
          <w:p w:rsidR="00F44360" w:rsidRPr="00F44360" w:rsidRDefault="00F44360" w:rsidP="00F44360">
            <w:pPr>
              <w:jc w:val="both"/>
              <w:rPr>
                <w:sz w:val="26"/>
                <w:szCs w:val="26"/>
              </w:rPr>
            </w:pPr>
            <w:r w:rsidRPr="00F44360">
              <w:rPr>
                <w:sz w:val="26"/>
                <w:szCs w:val="26"/>
              </w:rPr>
              <w:t>Nằm nghiêng</w:t>
            </w:r>
          </w:p>
        </w:tc>
        <w:tc>
          <w:tcPr>
            <w:tcW w:w="2184" w:type="dxa"/>
          </w:tcPr>
          <w:p w:rsidR="00F44360" w:rsidRPr="00F44360" w:rsidRDefault="00F44360" w:rsidP="00F44360">
            <w:pPr>
              <w:jc w:val="both"/>
              <w:rPr>
                <w:sz w:val="26"/>
                <w:szCs w:val="26"/>
              </w:rPr>
            </w:pPr>
            <w:r w:rsidRPr="00F44360">
              <w:rPr>
                <w:sz w:val="26"/>
                <w:szCs w:val="26"/>
              </w:rPr>
              <w:t>Mấu chuyển lớn lên 2,5cm</w:t>
            </w:r>
          </w:p>
        </w:tc>
        <w:tc>
          <w:tcPr>
            <w:tcW w:w="1927" w:type="dxa"/>
          </w:tcPr>
          <w:p w:rsidR="00F44360" w:rsidRPr="00F44360" w:rsidRDefault="00F44360" w:rsidP="00F44360">
            <w:pPr>
              <w:jc w:val="both"/>
              <w:rPr>
                <w:sz w:val="26"/>
                <w:szCs w:val="26"/>
              </w:rPr>
            </w:pPr>
            <w:r w:rsidRPr="00F44360">
              <w:rPr>
                <w:sz w:val="26"/>
                <w:szCs w:val="26"/>
              </w:rPr>
              <w:t>Gối, cổ chân bàn chân</w:t>
            </w:r>
          </w:p>
        </w:tc>
        <w:tc>
          <w:tcPr>
            <w:tcW w:w="1241" w:type="dxa"/>
          </w:tcPr>
          <w:p w:rsidR="00F44360" w:rsidRPr="00F44360" w:rsidRDefault="00F44360" w:rsidP="00F44360">
            <w:pPr>
              <w:jc w:val="both"/>
              <w:rPr>
                <w:sz w:val="26"/>
                <w:szCs w:val="26"/>
              </w:rPr>
            </w:pPr>
            <w:r w:rsidRPr="00F44360">
              <w:rPr>
                <w:sz w:val="26"/>
                <w:szCs w:val="26"/>
              </w:rPr>
              <w:t xml:space="preserve">Chân </w:t>
            </w:r>
          </w:p>
          <w:p w:rsidR="00F44360" w:rsidRPr="00F44360" w:rsidRDefault="00F44360" w:rsidP="00F44360">
            <w:pPr>
              <w:jc w:val="both"/>
              <w:rPr>
                <w:sz w:val="26"/>
                <w:szCs w:val="26"/>
              </w:rPr>
            </w:pPr>
          </w:p>
        </w:tc>
      </w:tr>
      <w:tr w:rsidR="00F44360" w:rsidRPr="00F44360" w:rsidTr="00672B08">
        <w:tc>
          <w:tcPr>
            <w:tcW w:w="1230" w:type="dxa"/>
            <w:vMerge/>
            <w:vAlign w:val="center"/>
          </w:tcPr>
          <w:p w:rsidR="00F44360" w:rsidRPr="00F44360" w:rsidRDefault="00F44360" w:rsidP="00F44360">
            <w:pPr>
              <w:rPr>
                <w:sz w:val="26"/>
                <w:szCs w:val="26"/>
              </w:rPr>
            </w:pPr>
          </w:p>
        </w:tc>
        <w:tc>
          <w:tcPr>
            <w:tcW w:w="1288" w:type="dxa"/>
          </w:tcPr>
          <w:p w:rsidR="00F44360" w:rsidRPr="00F44360" w:rsidRDefault="00F44360" w:rsidP="00F44360">
            <w:pPr>
              <w:jc w:val="both"/>
              <w:rPr>
                <w:sz w:val="26"/>
                <w:szCs w:val="26"/>
              </w:rPr>
            </w:pPr>
          </w:p>
        </w:tc>
        <w:tc>
          <w:tcPr>
            <w:tcW w:w="1701" w:type="dxa"/>
          </w:tcPr>
          <w:p w:rsidR="00F44360" w:rsidRPr="00F44360" w:rsidRDefault="00F44360" w:rsidP="00F44360">
            <w:pPr>
              <w:jc w:val="both"/>
              <w:rPr>
                <w:sz w:val="26"/>
                <w:szCs w:val="26"/>
              </w:rPr>
            </w:pPr>
          </w:p>
        </w:tc>
        <w:tc>
          <w:tcPr>
            <w:tcW w:w="2184" w:type="dxa"/>
          </w:tcPr>
          <w:p w:rsidR="00F44360" w:rsidRPr="00F44360" w:rsidRDefault="00F44360" w:rsidP="00F44360">
            <w:pPr>
              <w:jc w:val="both"/>
              <w:rPr>
                <w:sz w:val="26"/>
                <w:szCs w:val="26"/>
              </w:rPr>
            </w:pPr>
            <w:r w:rsidRPr="00F44360">
              <w:rPr>
                <w:sz w:val="26"/>
                <w:szCs w:val="26"/>
              </w:rPr>
              <w:t>Mào chậu xuống 4 ngón tay</w:t>
            </w:r>
          </w:p>
        </w:tc>
        <w:tc>
          <w:tcPr>
            <w:tcW w:w="1927" w:type="dxa"/>
          </w:tcPr>
          <w:p w:rsidR="00F44360" w:rsidRPr="00F44360" w:rsidRDefault="00F44360" w:rsidP="00F44360">
            <w:pPr>
              <w:jc w:val="both"/>
              <w:rPr>
                <w:sz w:val="26"/>
                <w:szCs w:val="26"/>
              </w:rPr>
            </w:pPr>
          </w:p>
        </w:tc>
        <w:tc>
          <w:tcPr>
            <w:tcW w:w="1241" w:type="dxa"/>
          </w:tcPr>
          <w:p w:rsidR="00F44360" w:rsidRPr="00F44360" w:rsidRDefault="00F44360" w:rsidP="00F44360">
            <w:pPr>
              <w:jc w:val="both"/>
              <w:rPr>
                <w:sz w:val="26"/>
                <w:szCs w:val="26"/>
              </w:rPr>
            </w:pPr>
          </w:p>
        </w:tc>
      </w:tr>
      <w:tr w:rsidR="00F44360" w:rsidRPr="00F44360" w:rsidTr="00672B08">
        <w:tc>
          <w:tcPr>
            <w:tcW w:w="1230" w:type="dxa"/>
            <w:vMerge/>
            <w:vAlign w:val="center"/>
          </w:tcPr>
          <w:p w:rsidR="00F44360" w:rsidRPr="00F44360" w:rsidRDefault="00F44360" w:rsidP="00F44360">
            <w:pPr>
              <w:rPr>
                <w:sz w:val="26"/>
                <w:szCs w:val="26"/>
              </w:rPr>
            </w:pPr>
          </w:p>
        </w:tc>
        <w:tc>
          <w:tcPr>
            <w:tcW w:w="1288" w:type="dxa"/>
          </w:tcPr>
          <w:p w:rsidR="00F44360" w:rsidRPr="00F44360" w:rsidRDefault="00F44360" w:rsidP="00F44360">
            <w:pPr>
              <w:jc w:val="both"/>
              <w:rPr>
                <w:sz w:val="26"/>
                <w:szCs w:val="26"/>
              </w:rPr>
            </w:pPr>
            <w:r w:rsidRPr="00F44360">
              <w:rPr>
                <w:sz w:val="26"/>
                <w:szCs w:val="26"/>
              </w:rPr>
              <w:t>Dạng khép</w:t>
            </w:r>
          </w:p>
        </w:tc>
        <w:tc>
          <w:tcPr>
            <w:tcW w:w="1701" w:type="dxa"/>
          </w:tcPr>
          <w:p w:rsidR="00F44360" w:rsidRPr="00F44360" w:rsidRDefault="00F44360" w:rsidP="00F44360">
            <w:pPr>
              <w:jc w:val="both"/>
              <w:rPr>
                <w:sz w:val="26"/>
                <w:szCs w:val="26"/>
              </w:rPr>
            </w:pPr>
            <w:r w:rsidRPr="00F44360">
              <w:rPr>
                <w:sz w:val="26"/>
                <w:szCs w:val="26"/>
              </w:rPr>
              <w:t>Nằm ngửa</w:t>
            </w:r>
          </w:p>
        </w:tc>
        <w:tc>
          <w:tcPr>
            <w:tcW w:w="2184" w:type="dxa"/>
          </w:tcPr>
          <w:p w:rsidR="00F44360" w:rsidRPr="00F44360" w:rsidRDefault="00F44360" w:rsidP="00F44360">
            <w:pPr>
              <w:jc w:val="both"/>
              <w:rPr>
                <w:sz w:val="26"/>
                <w:szCs w:val="26"/>
              </w:rPr>
            </w:pPr>
            <w:r w:rsidRPr="00F44360">
              <w:rPr>
                <w:sz w:val="26"/>
                <w:szCs w:val="26"/>
              </w:rPr>
              <w:t>Điểm giữa đường xếp háng xuống 2,5cm</w:t>
            </w:r>
          </w:p>
        </w:tc>
        <w:tc>
          <w:tcPr>
            <w:tcW w:w="1927" w:type="dxa"/>
          </w:tcPr>
          <w:p w:rsidR="00F44360" w:rsidRPr="00F44360" w:rsidRDefault="00F44360" w:rsidP="00F44360">
            <w:pPr>
              <w:jc w:val="both"/>
              <w:rPr>
                <w:sz w:val="26"/>
                <w:szCs w:val="26"/>
              </w:rPr>
            </w:pPr>
            <w:r w:rsidRPr="00F44360">
              <w:rPr>
                <w:sz w:val="26"/>
                <w:szCs w:val="26"/>
              </w:rPr>
              <w:t>Gối, cổ chân bàn chân</w:t>
            </w:r>
          </w:p>
        </w:tc>
        <w:tc>
          <w:tcPr>
            <w:tcW w:w="1241" w:type="dxa"/>
          </w:tcPr>
          <w:p w:rsidR="00F44360" w:rsidRPr="00F44360" w:rsidRDefault="00F44360" w:rsidP="00F44360">
            <w:pPr>
              <w:jc w:val="both"/>
              <w:rPr>
                <w:sz w:val="26"/>
                <w:szCs w:val="26"/>
              </w:rPr>
            </w:pPr>
            <w:r w:rsidRPr="00F44360">
              <w:rPr>
                <w:sz w:val="26"/>
                <w:szCs w:val="26"/>
              </w:rPr>
              <w:t xml:space="preserve">Chân </w:t>
            </w:r>
          </w:p>
        </w:tc>
      </w:tr>
      <w:tr w:rsidR="00F44360" w:rsidRPr="00F44360" w:rsidTr="00672B08">
        <w:tc>
          <w:tcPr>
            <w:tcW w:w="1230" w:type="dxa"/>
            <w:vAlign w:val="center"/>
          </w:tcPr>
          <w:p w:rsidR="00F44360" w:rsidRPr="00F44360" w:rsidRDefault="00F44360" w:rsidP="00F44360">
            <w:pPr>
              <w:rPr>
                <w:sz w:val="26"/>
                <w:szCs w:val="26"/>
              </w:rPr>
            </w:pPr>
            <w:r w:rsidRPr="00F44360">
              <w:rPr>
                <w:sz w:val="26"/>
                <w:szCs w:val="26"/>
              </w:rPr>
              <w:t>Gối</w:t>
            </w:r>
          </w:p>
        </w:tc>
        <w:tc>
          <w:tcPr>
            <w:tcW w:w="1288" w:type="dxa"/>
          </w:tcPr>
          <w:p w:rsidR="00F44360" w:rsidRPr="00F44360" w:rsidRDefault="00F44360" w:rsidP="00F44360">
            <w:pPr>
              <w:jc w:val="both"/>
              <w:rPr>
                <w:sz w:val="26"/>
                <w:szCs w:val="26"/>
              </w:rPr>
            </w:pPr>
            <w:r w:rsidRPr="00F44360">
              <w:rPr>
                <w:sz w:val="26"/>
                <w:szCs w:val="26"/>
              </w:rPr>
              <w:t>Gấp duỗi</w:t>
            </w:r>
          </w:p>
        </w:tc>
        <w:tc>
          <w:tcPr>
            <w:tcW w:w="1701" w:type="dxa"/>
          </w:tcPr>
          <w:p w:rsidR="00F44360" w:rsidRPr="00F44360" w:rsidRDefault="00F44360" w:rsidP="00F44360">
            <w:pPr>
              <w:jc w:val="both"/>
              <w:rPr>
                <w:sz w:val="26"/>
                <w:szCs w:val="26"/>
              </w:rPr>
            </w:pPr>
            <w:r w:rsidRPr="00F44360">
              <w:rPr>
                <w:sz w:val="26"/>
                <w:szCs w:val="26"/>
              </w:rPr>
              <w:t>Nằm nghiêng</w:t>
            </w:r>
          </w:p>
        </w:tc>
        <w:tc>
          <w:tcPr>
            <w:tcW w:w="2184" w:type="dxa"/>
          </w:tcPr>
          <w:p w:rsidR="00F44360" w:rsidRPr="00F44360" w:rsidRDefault="00F44360" w:rsidP="00F44360">
            <w:pPr>
              <w:jc w:val="both"/>
              <w:rPr>
                <w:sz w:val="26"/>
                <w:szCs w:val="26"/>
              </w:rPr>
            </w:pPr>
            <w:r w:rsidRPr="00F44360">
              <w:rPr>
                <w:sz w:val="26"/>
                <w:szCs w:val="26"/>
              </w:rPr>
              <w:t>Ngay tại khớp</w:t>
            </w:r>
          </w:p>
        </w:tc>
        <w:tc>
          <w:tcPr>
            <w:tcW w:w="1927" w:type="dxa"/>
          </w:tcPr>
          <w:p w:rsidR="00F44360" w:rsidRPr="00F44360" w:rsidRDefault="00F44360" w:rsidP="00F44360">
            <w:pPr>
              <w:jc w:val="both"/>
              <w:rPr>
                <w:sz w:val="26"/>
                <w:szCs w:val="26"/>
              </w:rPr>
            </w:pPr>
            <w:r w:rsidRPr="00F44360">
              <w:rPr>
                <w:sz w:val="26"/>
                <w:szCs w:val="26"/>
              </w:rPr>
              <w:t>Đùi cổ chân bàn chân</w:t>
            </w:r>
          </w:p>
        </w:tc>
        <w:tc>
          <w:tcPr>
            <w:tcW w:w="1241" w:type="dxa"/>
          </w:tcPr>
          <w:p w:rsidR="00F44360" w:rsidRPr="00F44360" w:rsidRDefault="00F44360" w:rsidP="00F44360">
            <w:pPr>
              <w:jc w:val="both"/>
              <w:rPr>
                <w:sz w:val="26"/>
                <w:szCs w:val="26"/>
              </w:rPr>
            </w:pPr>
            <w:r w:rsidRPr="00F44360">
              <w:rPr>
                <w:sz w:val="26"/>
                <w:szCs w:val="26"/>
              </w:rPr>
              <w:t xml:space="preserve">Đùi </w:t>
            </w:r>
          </w:p>
        </w:tc>
      </w:tr>
    </w:tbl>
    <w:p w:rsidR="00F44360" w:rsidRPr="00F44360" w:rsidRDefault="00F44360" w:rsidP="00F44360">
      <w:pPr>
        <w:spacing w:after="0" w:line="240" w:lineRule="auto"/>
        <w:jc w:val="both"/>
        <w:rPr>
          <w:rFonts w:ascii="Times New Roman" w:hAnsi="Times New Roman"/>
          <w:b/>
          <w:sz w:val="28"/>
          <w:szCs w:val="28"/>
        </w:rPr>
      </w:pP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VI. THEO DÕI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Trong tất cả mọi trường hợp nên đặt 2 đầu của đai cách khoảng bằng nhau ở 2</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bên phần chi thể hay thân mình để duy trì đai đúng vị thế.</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Kiểm tra các đầu móc, dây và đai treo phải chắc chắn, an toàn. Tránh xoắn vặn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khi treo.</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VII. TAI BIẾN VÀ XỬ TRÍ</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1. Buộc hai đầu móc chắc chắn phòng ngừa tai nạn.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2. Dây và đai treo bị đứt hay xơ rách không được sử dụng cho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3. Phần chi thể gần cần được nâng lên trước rồi đến phần xa.</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4. Khi treo toàn thân: Đầu được nâng lên trước, rồi đến cánh tay - cẳng tay, đến đùi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cẳng chân rồi đến ngực và cuối cùng là chậu.</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5. Chăm sóc dụng cụ:</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Dụng cụ phải được giữ trong tình trạng tốt bằng cách kiểm tra và cất ngay khi sử dụng.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Dùng xong treo từng dây và đai treo lên móc theo từng loại riêng biệt để tránh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xoắn vặn.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Giữ sạch đai và dây treo bằng cách giặt thường xuyên.</w:t>
      </w:r>
    </w:p>
    <w:p w:rsidR="00F44360" w:rsidRPr="00F44360" w:rsidRDefault="00F44360" w:rsidP="00F44360">
      <w:pPr>
        <w:spacing w:after="0" w:line="240" w:lineRule="auto"/>
        <w:jc w:val="both"/>
        <w:rPr>
          <w:rFonts w:ascii="Times New Roman" w:hAnsi="Times New Roman"/>
          <w:b/>
          <w:sz w:val="28"/>
          <w:szCs w:val="28"/>
        </w:rPr>
      </w:pPr>
    </w:p>
    <w:p w:rsidR="00F44360" w:rsidRPr="00F44360" w:rsidRDefault="00F44360" w:rsidP="00F44360">
      <w:pPr>
        <w:spacing w:after="0" w:line="240" w:lineRule="auto"/>
        <w:jc w:val="center"/>
        <w:rPr>
          <w:rFonts w:ascii="Times New Roman" w:hAnsi="Times New Roman"/>
          <w:b/>
          <w:sz w:val="28"/>
          <w:szCs w:val="28"/>
        </w:rPr>
      </w:pPr>
    </w:p>
    <w:p w:rsidR="00F44360" w:rsidRPr="00F44360" w:rsidRDefault="00F44360" w:rsidP="00F44360">
      <w:pPr>
        <w:spacing w:after="0" w:line="240" w:lineRule="auto"/>
        <w:jc w:val="center"/>
        <w:rPr>
          <w:rFonts w:ascii="Times New Roman" w:hAnsi="Times New Roman"/>
          <w:b/>
          <w:sz w:val="28"/>
          <w:szCs w:val="28"/>
        </w:rPr>
      </w:pPr>
      <w:r w:rsidRPr="00F44360">
        <w:rPr>
          <w:rFonts w:ascii="Times New Roman" w:hAnsi="Times New Roman"/>
          <w:b/>
          <w:sz w:val="28"/>
          <w:szCs w:val="28"/>
        </w:rPr>
        <w:t>III.959. TẬP VỚI DỤNG CỤ QUAY KHỚP VAI</w:t>
      </w:r>
    </w:p>
    <w:p w:rsidR="00F44360" w:rsidRPr="00F44360" w:rsidRDefault="00F44360" w:rsidP="00F44360">
      <w:pPr>
        <w:spacing w:after="0" w:line="240" w:lineRule="auto"/>
        <w:jc w:val="both"/>
        <w:rPr>
          <w:rFonts w:ascii="Times New Roman" w:hAnsi="Times New Roman"/>
          <w:b/>
          <w:sz w:val="36"/>
          <w:szCs w:val="36"/>
        </w:rPr>
      </w:pP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 xml:space="preserve">I. ĐẠI CƯƠNG: </w:t>
      </w:r>
      <w:r w:rsidRPr="00F44360">
        <w:rPr>
          <w:rFonts w:ascii="Times New Roman" w:hAnsi="Times New Roman"/>
          <w:sz w:val="28"/>
          <w:szCs w:val="28"/>
        </w:rPr>
        <w:t>Là dụng cụ tập xoay khớp vai</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II. CHỈ ĐỊNH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Đau, hạn chế vận động khớp vai do nhiều nguyên nhân:</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Viêm quanh khớp vai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Chấn thương khớp vai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Liệt nửa người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Di chứng sau bó bột, bất động</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III. CHỐNG CHỈ ĐỊNH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lastRenderedPageBreak/>
        <w:t>Người bệnh có khó khăn về nhận thức, không hiểu mệnh lệnh, không hợp tác</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IV. CHUẨN BỊ</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1. Người thực hiện: bác sĩ hoặc kỹ thuật viên vật lý trị liệu.</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2. Phương tiện: Ghế, khung quay khớp vai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3.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Người bệnh trang phục gọn gàng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Giải thích và hướng dẫn cách tập cho người bệnh</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 CÁC BƯỚC TIẾN HÀNH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1. Kỹ thuật viên hướng dẫn làm mẫu</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Kỹ thuật viên đứng bên cạnh dụng cụ tập</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Tay của vai cần tập nắm vào tay cầm của dụng cụ tập xoay</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Xoay khớp vai từ từ theo chiều kim đồng hồ</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Xoay khớp vai ngược chiều kim đồng hồ</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2. Người bệnh tự tập, kỹ thuật viên theo dõi, góp ý</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Người bệnh đứng, vai cần tập bên cạnh dụng cụ tập xoay.</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Tay nắm vào tay cầm của dụng cụ tập</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Xoay khớp vai theo chiều kim đồng hồ</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Xoay khớp vai ngược chiều kim đồng hồ</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Làm đúng quy trình với thời gian 5 phút cho mỗi chiều quay</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VI. THEO DÕI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Theo dõi có biểu hiện quá sức ở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Theo dõi không để người bệnh làm các cử động thay thế</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Theo dõi sự tiến triển của người bệnh</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VII. TAI BIẾN VÀ XỬ TRÍ</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Đau cơ: Thuốc giảm đau, nghỉ ngơi, các biện pháp vật lí trị liệu.</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Tập quá sức: Nghỉ ngơi.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III.965. NẸP TRÊN GỐI CÓ KHỚP HÁNG (HKAFO)</w:t>
      </w:r>
    </w:p>
    <w:p w:rsidR="00F44360" w:rsidRPr="00F44360" w:rsidRDefault="00F44360" w:rsidP="00F44360">
      <w:pPr>
        <w:shd w:val="clear" w:color="auto" w:fill="FFFFFF"/>
        <w:spacing w:after="0" w:line="240" w:lineRule="auto"/>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háng gối cổ bàn chân HKAFO (Hip-Knee-Ankle-Foot Orthosis) là nẹp trợ</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giúp khớp háng, khớp gối và khớp cổ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được sử dụng để giữ sự ổn định của khớp háng, khớp gối và khớp cổ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Nẹp có dây cáp thép nối với 2 khớp háng để giới hạn biên độ bước chân, có khóa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hông, gối tự đóng khi người bệnh đứng dậy.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được đi trong giầy hoặc dép, được cố định bằng băng xé dính velcro quấn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quanh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Liệt hoàn toàn 2 chân nhưng cơ thân mình còn tốt.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co cứng nhiều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 Bác sỹ chuyên khoa phục hồi chức năng, kỹ thuật viên vật lý</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trị liệu, kỹ thuật viên dụng cụ chỉnh hình.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 Nẹp HKAFO, khung tập đi hoặc nạng khuỷu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Được giải thích và tập mạnh cơ 2 tay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 Được giải thích kỹ về các bước sử dụng nẹp HKAFO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ở tư thế ngồi, cần có sự hỗ trợ của kỹ thuật viên để đi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Hồ sơ bệnh án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Ghi chép đầy đủ tình trạng bệnh lý và kết quả lượng giá về cơ lực thân mình,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tầm vận độngcác khớp của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Kiểm tra hồ sơ</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Kiểm tra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ở tư thế ngồi thỏa mái, giữ thăng bằng trên xe lăn để thuận tiện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cho việc đi nẹp HKAFO.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Thực hiện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1: Kỹ thuật viên mở khóa hông và gối để nẹp về tư thế gấp (gấp hông 90</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độ, gấp gối 90 độ), mở hết các dây đai.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2: Người bệnh dùng hai tay bám vào thành xe lăn nâng người lên tối đa, kỹ</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thuật viên luồn nẹp HKAFO xuống bên dưới. Kỹ thuật viên đặt 2 chân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vào 2 nhánh nẹp, điều chỉnh cho gan chân, mặt sau chân nằm vừa khít trên phần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nhựa của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3: Khi bàn chân đã được đặt đúng trong nẹp, thít chặt dây cố định ở 2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và phần nẹp ở thân mình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3: Nẹp được đi trong giầy hoặc dép.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4: Giúp người bệnh đứng dậy để khóa hông và gối tự đóng.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5: Hướng dẫn người bệnh tập đi với nạng khuỷu hoặc khung tập 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được hướng dẫn bảo dưỡng, sử chữa những hỏng hóc nhỏ của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HKAFO. Kiểm tra thường xuyên các vùng tỳ đè để phát hiện sớm các dấu hiệu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loét. Cần có người hỗ trợ ban đầu khi đi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Các tai biến thường gặp khi sử dụng nẹp: loét tỳ đè, đứt dây đai, hỏng khóa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chốt khớp háng và gối, gãy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III.966. KỸ THUẬT SỬ DỤNG NẸP GỐI CỔ BÀN CHÂN (KAFO)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gối cổ bàn chân KAFO (Knee-Ankle-Foot Orthosis) là nẹp trên gối đi qua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gối, cổ chân có tác dụng giữ sự ổn định cho gối và cổ chân ở tư thế đứng (giữ gối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không bị khuỵu, giữ bàn chân vuông góc với cẳng chân, đồng thời giữ cổ chân ở tư</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thế trung gian giữa lật ngoài và lật trong).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được đi trong giầy hoặc dép, được cố định bằng băng xé dính velcro quấn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quanh đùi và cẳng chân. Nẹp có thể được lắp khớp mềm ở cổ chân để tạo độ linh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hoạt cho cổ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Mất kiểm soát khớp gối và khớp cổ chân do di chứng của một số bệnh tổn thương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thần kinh trung ương có bậc cơ tứ đầu đùi &lt; 3 như tai biến mạch máu não chấn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thương tủy sống, bại liệt, bại não, …</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Liệt thần kinh ngoại biên (thần kinh hông to)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Huyết khối tĩnh mạch sâu chi dưới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 Đang có loét tì đè chi dưới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Không kiểm soát được khớp háng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Bác sỹ chuyên khoa phục hồi chức năng, kỹ thuật viên vật lý trị liệu, kỹ thuật viên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dụng cụ chỉnh hình.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 Nẹp KAFO, khung tập đi hoặc nạng khuỷu.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Được giải thích kỹ về các bước sử dụng nẹp KAFO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ở tư thế ngồi. Có thể cần sự hỗ trợ mang nẹp của kỹ thuật viên.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Hồ sơ bệnh án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Ghi chép đầy đủ tình trạng bệnh lý và kết quả lượng giá về cơ lực, tầm vận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động khớp háng, gối,cổ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Kiểm tra hồ sơ</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Kiểm tra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ở tư thế ngồi thỏa mái dễ chịu để thuận tiện cho việc đi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Thực hiện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1: Nẹp được mở khóa ở vị trí gấp gối. Đặt chân nhẹ nhàng vào trong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sao cho phần mặt sau chân áp sát vào phần nhựa cứng. Gấp khớp cổ chân về phía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mu chân rồi đặt gót chân vào sâu trong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2: Khi chân đã được đặt đúng trong nẹp, dính chặt các dây đai cố định vùng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bàn, cẳng chân và đùi.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3: Xỏ nẹp được đi trong giầy hoặc dép.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4: Cho người bệnh đứng dậy để khóa tự đóng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5: Hướng dẫn người bệnh tập đi bằng nẹp với nạng khuỷu hoặc khung tập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được hướng dẫn bảo dưỡng, sử chữa những hỏng hóc nhỏ của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KAFO. Kiểm tra thường xuyên các vùng tỳ đè để phát hiện sớm các dấu hiệu loét.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Các tai biến thường gặp khi sử dụng nẹp : loét tỳ đè, đứt dây đai, hỏng khóa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chốt khớp gối…</w:t>
      </w:r>
    </w:p>
    <w:p w:rsid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C854E8" w:rsidRPr="00F44360" w:rsidRDefault="00C854E8"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III.967. KỸ THUẬT SỬ DỤNG NẸP CỔ BÀN CHÂN (AFO)</w:t>
      </w: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cổ bàn chân AFO (Ankle-Foot Orthosis) là nẹp dưới gối đi qua mắt cá, bàn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được sử dụng để giữ bàn chân vuông góc với cẳng chân, đồng thời giữ cổ</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chân ở tư thế trung gian giữa lật ngoài và lật trong.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được đi trong giầy hoặc dép, nẹp được cố định bằng băng xé dính velcro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quấn quanh bắp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Yếu nhóm cơ gập mặt mu bàn chân (cơ chày trước).</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 Cổ chân không vững do yếu nhóm cơ nghiêng trong bàn chân (cơ chày sau) hoặc</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yếu nhóm cơ nghiêng ngoài bàn chân (cơ mác ngắn và dài).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Liệt mềm hoặc cổ chân không thể vững và gây ra những khó khăn về thăng bằng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khi bước 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Co cứng cơ tam đầu cẳng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sau gãy xương vùng cẳng, bàn chân cần được bất động vững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Bác sỹ chuyên khoa phục hồi chức năng, kỹ thuật viên vật lý trị liệu,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viên dụng cụ chỉnh hình.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 Nẹp AFO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Được giải thích kỹ về các bước sử dụng nẹp AFO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ở tư thế ngồi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Hồ sơ bệnh án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Ghi chép đầy đủ tình trạng bệnh lý và kết quả lượng giá vùng cẳng, bàn chân của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Kiểm tra hồ sơ</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Kiểm tra tình trạng bệnh lý và kết quả lượng giá vùng cẳng, bàn chân của người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Kiểm tra ngƣời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ở tư thế ngồi thỏa mái dễ chịu để thuận tiện cho việc đi nẹp AFO.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Thực hiện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1: Gấp khớp cổ chân về phía mu chân rồi đặt gót chân vào sâu trong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Nếu người bệnh bị co cứng cơ thì nên vừa gấp khớp cổ chân về phía mu chân vừa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cho vào nẹp sẽ dễ dàng hơn.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2: Khi bàn chân đã được đặt đúng trong nẹp, thít chặt dây cố định khớp cổ</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chân và thít chặt dây cố định xung quanh bắp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3: Nẹp được đi trong giầy hoặc dép.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Khi mang nẹp AFO, người bệnh cần phải được hướng dẫn kiểm tra thường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xuyên các vùng tỳ đè, kiểm tra da vùng khớp cổ chân, phía sau gót chân và bắp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chân để phát hiện sớm các yếu tố nguy cơ gây loét.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Ngã khi di chuyển: Xử trí theo thương tổn do ngã gây ra.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Đau, rát, khó chịu ở các điểm tỳ đè thì cần điều chỉnh các dây cố định khớp cổ</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chân và bắp chân hoặc đến xưởng chỉnh hình để kiểm tra và chỉnh sửa lại nẹp cho</w:t>
      </w:r>
    </w:p>
    <w:p w:rsid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phù hợp.</w:t>
      </w:r>
    </w:p>
    <w:p w:rsidR="00C854E8" w:rsidRDefault="00C854E8" w:rsidP="00F44360">
      <w:pPr>
        <w:shd w:val="clear" w:color="auto" w:fill="FFFFFF"/>
        <w:spacing w:after="0" w:line="240" w:lineRule="auto"/>
        <w:jc w:val="both"/>
        <w:rPr>
          <w:rFonts w:ascii="Times New Roman" w:eastAsia="Times New Roman" w:hAnsi="Times New Roman" w:cs="Times New Roman"/>
          <w:sz w:val="28"/>
          <w:szCs w:val="28"/>
        </w:rPr>
      </w:pPr>
    </w:p>
    <w:p w:rsidR="00C854E8" w:rsidRDefault="00C854E8" w:rsidP="00F44360">
      <w:pPr>
        <w:shd w:val="clear" w:color="auto" w:fill="FFFFFF"/>
        <w:spacing w:after="0" w:line="240" w:lineRule="auto"/>
        <w:jc w:val="both"/>
        <w:rPr>
          <w:rFonts w:ascii="Times New Roman" w:eastAsia="Times New Roman" w:hAnsi="Times New Roman" w:cs="Times New Roman"/>
          <w:sz w:val="28"/>
          <w:szCs w:val="28"/>
        </w:rPr>
      </w:pPr>
    </w:p>
    <w:p w:rsidR="00C854E8" w:rsidRDefault="00C854E8" w:rsidP="00F44360">
      <w:pPr>
        <w:shd w:val="clear" w:color="auto" w:fill="FFFFFF"/>
        <w:spacing w:after="0" w:line="240" w:lineRule="auto"/>
        <w:jc w:val="both"/>
        <w:rPr>
          <w:rFonts w:ascii="Times New Roman" w:eastAsia="Times New Roman" w:hAnsi="Times New Roman" w:cs="Times New Roman"/>
          <w:sz w:val="28"/>
          <w:szCs w:val="28"/>
        </w:rPr>
      </w:pPr>
    </w:p>
    <w:p w:rsidR="00C854E8" w:rsidRDefault="00C854E8" w:rsidP="00F44360">
      <w:pPr>
        <w:shd w:val="clear" w:color="auto" w:fill="FFFFFF"/>
        <w:spacing w:after="0" w:line="240" w:lineRule="auto"/>
        <w:jc w:val="both"/>
        <w:rPr>
          <w:rFonts w:ascii="Times New Roman" w:eastAsia="Times New Roman" w:hAnsi="Times New Roman" w:cs="Times New Roman"/>
          <w:sz w:val="28"/>
          <w:szCs w:val="28"/>
        </w:rPr>
      </w:pPr>
    </w:p>
    <w:p w:rsidR="00C854E8" w:rsidRPr="00F44360" w:rsidRDefault="00C854E8"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sz w:val="28"/>
          <w:szCs w:val="28"/>
        </w:rPr>
      </w:pPr>
      <w:r w:rsidRPr="00F44360">
        <w:rPr>
          <w:rFonts w:ascii="Times New Roman" w:eastAsia="Times New Roman" w:hAnsi="Times New Roman" w:cs="Times New Roman"/>
          <w:b/>
          <w:sz w:val="28"/>
          <w:szCs w:val="28"/>
        </w:rPr>
        <w:t>III.968. ĐỆM  BÀN CHÂN (FO</w:t>
      </w:r>
      <w:r w:rsidRPr="00F44360">
        <w:rPr>
          <w:rFonts w:ascii="Times New Roman" w:eastAsia="Times New Roman" w:hAnsi="Times New Roman" w:cs="Times New Roman"/>
          <w:sz w:val="28"/>
          <w:szCs w:val="28"/>
        </w:rPr>
        <w: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lastRenderedPageBreak/>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FO (Foot Orthosis) là nẹp nâng đỡ dưới lòng bàn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được sử dụng để giữ bàn chân ở tư thế trung gian.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được đi và cố định trong giầy hoặc dép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Bàn chân khoèo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Bàn chân bẹt, lõm</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Bàn chân vẹo trong, vẹo ngoài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bị loét tỳ đè bàn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Bác sỹ chuyên khoa phục hồi chức năng, kỹ thuật viên vật lý trị liệu, kỹ thuật viên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dụng cụ chỉnh hình.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 Nẹp 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Được giải thích kỹ về các bước sử dụng nẹp 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ở tư thế ngồi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Hồ sơ bệnh án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Ghi chép đầy đủ tình trạng bệnh lý và kết quả lượng giá vùng bàn chân của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Kiểm tra hồ sơ</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Kiểm tra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ở tư thế ngồi thỏa mái để thuận tiện cho việc đi nẹp AFO.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Thực hiện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1: Gấp bàn chân về phía mu chân rồi đặt nẹp FO xuống mặt dưới bàn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(có thể lắp trước nẹp FO vào trong giày hoặc dép)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2: Giữ chặt nẹp với bàn chân đồng thời xỏ chân vào giày hoặc dép, buộc</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chặt dây.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Bước 3: Cho người bệnh đứng dậy đi lại thử bằng nẹp.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Khi mang nẹp FO, người bệnh cần phải được hướng dẫn kiểm tra để phát hiện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sớm dấu hiệu loét ở các vùng tỳ đè.</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Loét tì đè là tai biến có thể gặp khi sử dụng nẹp FO.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pacing w:after="0" w:line="240" w:lineRule="auto"/>
        <w:jc w:val="center"/>
        <w:rPr>
          <w:rFonts w:ascii="Times New Roman" w:hAnsi="Times New Roman"/>
          <w:b/>
          <w:sz w:val="28"/>
          <w:szCs w:val="28"/>
        </w:rPr>
      </w:pPr>
      <w:r w:rsidRPr="00F44360">
        <w:rPr>
          <w:rFonts w:ascii="Times New Roman" w:hAnsi="Times New Roman"/>
          <w:b/>
          <w:sz w:val="28"/>
          <w:szCs w:val="28"/>
        </w:rPr>
        <w:t>III.969. THANG TƯỜNG</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 ĐẠI CƯƠNG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Thang tường là dụng cụ tập khớp vai, các cơ thân mình và chi trên.</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II. CHỈ ĐỊNH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Đau, hạn chế vận động khớp vai do nhiều nguyên nhân: viêm quanh khớp vai,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chấn thương khớp vai, liệt nửa người, di chứng sau bó bột, bất động.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Yếu các cơ thân mình, chi trên</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III. CHỐNG CHỈ ĐỊNH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lastRenderedPageBreak/>
        <w:t>Người bệnh có khó khăn về nhận thức, không hiểu mệnh lệnh, không phối hợp</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IV. CHUẨN BỊ</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1. Người thực hiện: bác sĩ hoặc kỹ thuật viên vật lý trị liệu.</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2. Phương tiện: Ghế, thang tường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3.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Người bệnh trang phục gọn gàng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Giải thích và hướng dẫn cách tập cho người bệnh</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 CÁC BƯỚC TIẾN HÀNH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Tư thế người bệnh: đứng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Tư thế kỹ thuật viên: đứng cạnh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Kỹ thuật viên làm mẫu, sau đó người bệnh làm theo:</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Cử động gập khớp vai: Người bệnh đứng quay mặt vào thang tường, 2 tay</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bám vào thang tường khuỵu gối, 2 tay bám vào thang tường đu người xuống.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Cử động duỗi khớp vai: Người bệnh đứng xoay lưng lại 2 tay bám vào thang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tường ngả người ra trước</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Cử động dạng khớp vai: Người bệnh đứng nghiêng người lại với thang</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tường, tay nắm vào thang rồi ngả người ra</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Cử động khép khớp vai: Người bệnh đứng đối diện với thang tường, 2 tay</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dạng và bám vào thang tường, ngả người về phía thang tường</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VI. THEO DÕI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Theo dõi có biểu hiện quá sức ở người bệnh.</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Theo dõi không để người bệnh làm các cử động thay thế</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Theo dõi sự tiến triển của người bệnh</w:t>
      </w:r>
    </w:p>
    <w:p w:rsidR="00F44360" w:rsidRPr="00F44360" w:rsidRDefault="00F44360" w:rsidP="00F44360">
      <w:pPr>
        <w:spacing w:after="0" w:line="240" w:lineRule="auto"/>
        <w:jc w:val="both"/>
        <w:rPr>
          <w:rFonts w:ascii="Times New Roman" w:hAnsi="Times New Roman"/>
          <w:b/>
          <w:sz w:val="28"/>
          <w:szCs w:val="28"/>
        </w:rPr>
      </w:pPr>
      <w:r w:rsidRPr="00F44360">
        <w:rPr>
          <w:rFonts w:ascii="Times New Roman" w:hAnsi="Times New Roman"/>
          <w:b/>
          <w:sz w:val="28"/>
          <w:szCs w:val="28"/>
        </w:rPr>
        <w:t>VII. TAI BIẾN VÀ XỬ TRÍ</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Đau cơ: Thuốc giảm đau, nghỉ ngơi, các biện pháp vật lí trị liệu.</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Tập quá sức: Nghỉ ngơi.</w:t>
      </w:r>
    </w:p>
    <w:p w:rsidR="00F44360" w:rsidRPr="00F44360" w:rsidRDefault="00F44360" w:rsidP="00F44360">
      <w:pPr>
        <w:spacing w:after="0" w:line="240" w:lineRule="auto"/>
        <w:jc w:val="both"/>
        <w:rPr>
          <w:rFonts w:ascii="Times New Roman" w:hAnsi="Times New Roman"/>
          <w:sz w:val="28"/>
          <w:szCs w:val="28"/>
        </w:rPr>
      </w:pPr>
      <w:r w:rsidRPr="00F44360">
        <w:rPr>
          <w:rFonts w:ascii="Times New Roman" w:hAnsi="Times New Roman"/>
          <w:sz w:val="28"/>
          <w:szCs w:val="28"/>
        </w:rPr>
        <w:t>- Ngã khi tập: Chú ý cẩn thận, tránh ngã.</w:t>
      </w:r>
    </w:p>
    <w:p w:rsidR="00F44360" w:rsidRPr="00F44360" w:rsidRDefault="00F44360" w:rsidP="00F44360">
      <w:pPr>
        <w:spacing w:after="0" w:line="240" w:lineRule="auto"/>
        <w:jc w:val="both"/>
        <w:rPr>
          <w:rFonts w:ascii="Times New Roman" w:hAnsi="Times New Roman"/>
          <w:sz w:val="28"/>
          <w:szCs w:val="28"/>
        </w:rPr>
      </w:pPr>
    </w:p>
    <w:p w:rsidR="00F44360" w:rsidRPr="00F44360" w:rsidRDefault="00F44360" w:rsidP="00F44360">
      <w:pPr>
        <w:spacing w:after="0" w:line="240" w:lineRule="auto"/>
        <w:jc w:val="center"/>
        <w:rPr>
          <w:rFonts w:ascii="Times New Roman" w:hAnsi="Times New Roman"/>
          <w:b/>
          <w:sz w:val="28"/>
          <w:szCs w:val="28"/>
        </w:rPr>
      </w:pPr>
      <w:r w:rsidRPr="00F44360">
        <w:rPr>
          <w:rFonts w:ascii="Times New Roman" w:hAnsi="Times New Roman"/>
          <w:b/>
          <w:sz w:val="28"/>
          <w:szCs w:val="28"/>
        </w:rPr>
        <w:t>III.970. THANH SONG SONG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bCs/>
          <w:sz w:val="28"/>
          <w:szCs w:val="28"/>
          <w:bdr w:val="none" w:sz="0" w:space="0" w:color="auto" w:frame="1"/>
        </w:rPr>
        <w:t>I.ĐẠI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Tập đi trong thanh song song thường được sử dụng trong giai đoạn đầu của quá trình tập đi cho người bệnh sau khi người bệnh đã tự đứng được, thăng bằng đứng tương đối tốt.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bCs/>
          <w:sz w:val="28"/>
          <w:szCs w:val="28"/>
          <w:bdr w:val="none" w:sz="0" w:space="0" w:color="auto" w:frame="1"/>
        </w:rPr>
        <w:t>II.CHỈ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liệt nửa người do </w:t>
      </w:r>
      <w:hyperlink r:id="rId190" w:history="1">
        <w:r w:rsidRPr="00F44360">
          <w:rPr>
            <w:rFonts w:ascii="Times New Roman" w:eastAsia="Times New Roman" w:hAnsi="Times New Roman" w:cs="Times New Roman"/>
            <w:sz w:val="28"/>
            <w:szCs w:val="28"/>
            <w:bdr w:val="none" w:sz="0" w:space="0" w:color="auto" w:frame="1"/>
          </w:rPr>
          <w:t>tai biến mạch máu não</w:t>
        </w:r>
      </w:hyperlink>
      <w:r w:rsidRPr="00F44360">
        <w:rPr>
          <w:rFonts w:ascii="Times New Roman" w:eastAsia="Times New Roman" w:hAnsi="Times New Roman" w:cs="Times New Roman"/>
          <w:sz w:val="28"/>
          <w:szCs w:val="28"/>
        </w:rPr>
        <w:t>, chấn thương sọ não, u não, viêm não…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liệt hai chân do tổn thương tủy sống do tai nạn, viêm tủy cắt ngang, u tủy, thoát vị đĩa đệm, hẹp ống tủy…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bị các bệnh lý thần kinh như Parkinson, viêm đa dây đa rễ thần kinh, xơ cứng rải rác, xơ cứng cột bên teo cơ…</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bị bại não, chậm phát triển </w:t>
      </w:r>
      <w:hyperlink r:id="rId191" w:history="1">
        <w:r w:rsidRPr="00F44360">
          <w:rPr>
            <w:rFonts w:ascii="Times New Roman" w:eastAsia="Times New Roman" w:hAnsi="Times New Roman" w:cs="Times New Roman"/>
            <w:sz w:val="28"/>
            <w:szCs w:val="28"/>
            <w:bdr w:val="none" w:sz="0" w:space="0" w:color="auto" w:frame="1"/>
          </w:rPr>
          <w:t>vận động</w:t>
        </w:r>
      </w:hyperlink>
      <w:r w:rsidRPr="00F44360">
        <w:rPr>
          <w:rFonts w:ascii="Times New Roman" w:eastAsia="Times New Roman" w:hAnsi="Times New Roman" w:cs="Times New Roman"/>
          <w:sz w:val="28"/>
          <w:szCs w:val="28"/>
        </w:rPr>
        <w:t> tinh thần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yếu cơ sau chấn thương chi dưới, sau phẫu thuậ t kết hợp xương chi dưới…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sau phẫu thuật thay khớp toàn phần hay bán phần các khớp háng, gối…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đoạn chi, lắp chân giả các loại.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bCs/>
          <w:sz w:val="28"/>
          <w:szCs w:val="28"/>
          <w:bdr w:val="none" w:sz="0" w:space="0" w:color="auto" w:frame="1"/>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Người bệnh có rối loạn tri giác nhận thức, không hiểu lệnh và không điều khiển được các cử động của cơ thể.</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bCs/>
          <w:sz w:val="28"/>
          <w:szCs w:val="28"/>
          <w:bdr w:val="none" w:sz="0" w:space="0" w:color="auto" w:frame="1"/>
        </w:rPr>
        <w:t>IV.CHUẨN BỊ</w:t>
      </w:r>
    </w:p>
    <w:p w:rsidR="00F44360" w:rsidRPr="00F44360" w:rsidRDefault="00F44360" w:rsidP="00C854E8">
      <w:pPr>
        <w:numPr>
          <w:ilvl w:val="0"/>
          <w:numId w:val="261"/>
        </w:numPr>
        <w:shd w:val="clear" w:color="auto" w:fill="FFFFFF"/>
        <w:spacing w:after="0" w:line="240" w:lineRule="auto"/>
        <w:contextualSpacing/>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thực hiện: Kỹ thuật viên </w:t>
      </w:r>
      <w:hyperlink r:id="rId192" w:history="1">
        <w:r w:rsidRPr="00F44360">
          <w:rPr>
            <w:rFonts w:ascii="Times New Roman" w:eastAsia="Times New Roman" w:hAnsi="Times New Roman" w:cs="Times New Roman"/>
            <w:sz w:val="28"/>
            <w:szCs w:val="28"/>
            <w:bdr w:val="none" w:sz="0" w:space="0" w:color="auto" w:frame="1"/>
          </w:rPr>
          <w:t>Vật lý trị liệu</w:t>
        </w:r>
      </w:hyperlink>
      <w:r w:rsidRPr="00F44360">
        <w:rPr>
          <w:rFonts w:ascii="Times New Roman" w:eastAsia="Times New Roman" w:hAnsi="Times New Roman" w:cs="Times New Roman"/>
          <w:sz w:val="28"/>
          <w:szCs w:val="28"/>
        </w:rPr>
        <w:t>, người được đào tạo chuyên khoa.</w:t>
      </w:r>
    </w:p>
    <w:p w:rsidR="00F44360" w:rsidRPr="00F44360" w:rsidRDefault="00F44360" w:rsidP="00C854E8">
      <w:pPr>
        <w:numPr>
          <w:ilvl w:val="0"/>
          <w:numId w:val="261"/>
        </w:numPr>
        <w:shd w:val="clear" w:color="auto" w:fill="FFFFFF"/>
        <w:spacing w:after="0" w:line="240" w:lineRule="auto"/>
        <w:contextualSpacing/>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Phương tiện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Bàn tập, ghế ngồi, thanh song song, bậc thang lên xuống.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Một số dụng cụ trợ giúp đi nếu cần như gậy, nạng, đai nâng đỡ gối, cổ chân…</w:t>
      </w:r>
    </w:p>
    <w:p w:rsidR="00F44360" w:rsidRPr="00F44360" w:rsidRDefault="00F44360" w:rsidP="00C854E8">
      <w:pPr>
        <w:numPr>
          <w:ilvl w:val="0"/>
          <w:numId w:val="261"/>
        </w:numPr>
        <w:shd w:val="clear" w:color="auto" w:fill="FFFFFF"/>
        <w:spacing w:after="0" w:line="240" w:lineRule="auto"/>
        <w:contextualSpacing/>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Xác định xem yếu tố nào hoặc khớp nào làm hạn chế hoặc là nguyên nhân làm giảm khả năng đi để chọn bài tập thích hợp.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Đánh giá khả năng thăng bằng của người bệnh khi thay đổi từ thế từ ngồi sang đứng, khi đứng, khi đi để đảm bảo an toàn cho người bệnh trong quá trình tập 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Đánh giá sức mạnh cơ hai chân, cơ thân mình và khả năng kiểm soát đầu cổ trong vị thế ngồi, đứng (nếu là trẻ em).</w:t>
      </w:r>
    </w:p>
    <w:p w:rsidR="00F44360" w:rsidRPr="00F44360" w:rsidRDefault="00F44360" w:rsidP="00C854E8">
      <w:pPr>
        <w:numPr>
          <w:ilvl w:val="0"/>
          <w:numId w:val="261"/>
        </w:numPr>
        <w:shd w:val="clear" w:color="auto" w:fill="FFFFFF"/>
        <w:spacing w:after="0" w:line="240" w:lineRule="auto"/>
        <w:contextualSpacing/>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Hồ sơ bệnh án: Bệnh án và phiếu điều trị chuyên khoa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thực hiện kỹ thuật ghi rõ trong hồ sơ bệnh án thời gian thực hiện, các bài tập sẽ thực hiện trên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noProof/>
          <w:sz w:val="28"/>
          <w:szCs w:val="28"/>
        </w:rPr>
        <w:drawing>
          <wp:inline distT="0" distB="0" distL="0" distR="0" wp14:anchorId="5FF81894" wp14:editId="4BD3D63C">
            <wp:extent cx="3895725" cy="2914650"/>
            <wp:effectExtent l="0" t="0" r="9525" b="0"/>
            <wp:docPr id="2378" name="Picture 2378" descr="https://www.phuchoichucnang.com/wp-content/uploads/2016/05/ky-thuat-tap-di-voi-thanh-song-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huchoichucnang.com/wp-content/uploads/2016/05/ky-thuat-tap-di-voi-thanh-song-song.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95725" cy="2914650"/>
                    </a:xfrm>
                    <a:prstGeom prst="rect">
                      <a:avLst/>
                    </a:prstGeom>
                    <a:noFill/>
                    <a:ln>
                      <a:noFill/>
                    </a:ln>
                  </pic:spPr>
                </pic:pic>
              </a:graphicData>
            </a:graphic>
          </wp:inline>
        </w:drawing>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bCs/>
          <w:sz w:val="28"/>
          <w:szCs w:val="28"/>
          <w:bdr w:val="none" w:sz="0" w:space="0" w:color="auto" w:frame="1"/>
        </w:rPr>
        <w:t>V.CÁC BƯỚC TIẾN HÀNH</w:t>
      </w:r>
    </w:p>
    <w:p w:rsidR="00F44360" w:rsidRPr="00F44360" w:rsidRDefault="00F44360" w:rsidP="00C854E8">
      <w:pPr>
        <w:numPr>
          <w:ilvl w:val="0"/>
          <w:numId w:val="260"/>
        </w:numPr>
        <w:shd w:val="clear" w:color="auto" w:fill="FFFFFF"/>
        <w:spacing w:after="0" w:line="240" w:lineRule="auto"/>
        <w:ind w:left="225"/>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Kiểm tra hồ sơ, lựa chọn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Lựa chọn bài tập phù hợp với tình trạng khiếm khuyết của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2.Kiểm tra và chuẩn bị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Giải thích mục đích bài tập và quy trình tập cho người bệnh hiểu để họ hợp tác tốt, tạo sự tin tưởng và làm người bệnh thư giãn.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3.Thực hiện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3.1. Tập đứng dậy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Tốt nhất cho người bệnh tập luyện ở thanh song song có bước chân. Xe lăn được đặt giữa hai thanh song song, khoá lại và người bệnh di chuyển tới phía trước của xe, nâng chỗ đặt bàn chân của xe lên, hai tay người bệnh đặt trên hai bên thanh song song và kéo người đứng dậy (nếu người bệnh có thể làm như vậy).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Với người bệnh có thể chịu sức nặng trên cả hai chân mà không có chống chỉ định, có thể tập đứng dậy bằng hai phương pháp mà sự chọn lựa tuỳ thuộc vào: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Chiều cao của người bệnh và người điều trị.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 Sự vạm vỡ của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Chiều dài của cánh tay người điều trị.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Khả năng thăng bằng của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Phương pháp 1:</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điều trị đứng ở một bên, giữ bàn chân của người bệnh bằng bàn chân trước của mình, trợ giúp khớp gối của chân người bệnh bằng khớp gối chân trước của mình, trợ giúp bằng một tay đặt ép vào xương cùng người bệnh, tay kia đặt lòng bàn tay ở dưới nách bên kia của người bệnh, ngón cái vòng ra trước và nâng người bệnh đứng dậy cùng lúc với sự cố gắng của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Phương pháp 2:</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điều trị đứng phía trước người bệnh, trợ giúp bằng cách ép trợ giúp hai lòng bàn tay hai bên nách người bệnh, trong khi giữ bàn chân và gối của người bệnh ổn định, nâng người bệnh đứng dậy. Cũng có thể kéo người bệnh bằng một đai thắt lưng hay dưới mông, đưa người bệnh sang tư thế đứng.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3.2. Tập thăng bằng trong thanh song song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được luyện tập thăng bằng bằng sử dụng kỹ thuật ổn định nhịp nhàng với một lực ép trên khớp vai hoặc trên chậu hoặc trên cả hai. Khuyến khích người bệnh thực hiện gập và duỗi của chân đứng trong tầm độ nhỏ, di chuyển tay ra trước và sau trên thanh song song.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Nếu người bệnh có thể chịu trọng lượng trên cả hai chân, tập di chuyển trọng lượng sang hai bên trong vị thế đứng dang chân sang hai bên trước, sau đó di chuyển trọng lượng trước sau trong vị thế đứng chân trước chân sau.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Lực ép của người điều trị trên chậu bên hướng người bệnh đưa qua sẽ khuyến khích người bệnh đẩy chậu về hướng trên chân đế do vậy có thể chuyển trọng lượng sang chân đế. Người bệnh cần có thời gian nghỉ theo yêu cầu.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3.3. Tập đi trong thanh song song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được tập đi trong thanh song song tăng tiến khởi đầu với dáng đi đu tới bằng cách di chuyển hai bàn tay về phía trước, nhún thân mình đặt hai chân tới cùng mức với đoạn tiến của tay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Tập dáng đi đu qua bằng di chuyển hai bàn tay về phía trước, nhún thân mình đặt hai chân tới quá mức với đoạn tiến của tay (xa hơn tay)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Tập dáng đi bốn điểm: đưa tay phải lên trước, tiếp đến chân trái lên, tiếp đến tay trái và cuối cùng là chân phải lên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Tập đi hai điểm: tay phải và chân trái đồng thời đưa lên phái trước, sau đó tay trái và chân phải tiến lên đồng thời.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cũng có thể sử dụng một thanh song song và một nạng, sau đó cả hai nạng nếu thanh song song đủ rộng. Người điều trị cần đi cạnh người bệnh. Khoảng cách đi nên được xem xét và để người bệnh được nghỉ thường xuyên nếu người bệnh sợ hãi hay yếu. Khi người bệnh mạnh hơn, thực hiện tốt hơn thì nên tăng dần khoảng cách đi và giảm dần thời gian, số lần nghỉ.</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Khi thanh song song quá dài thì cần đưa xe lăn hay ghế vào giúp người bệnh ở bất cứ khoảng nào trong thanh song song để người bệnh nghỉ khi có nhu cầu.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3.4. Tập xoay người trong thanh song song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ml:space="preserve">– Bàn chân được đặt qua m ột bên với góc 45 độ, cánh tay gần cùng bên di chuyển trên thanh mà người bệnh xoay người đối m ặt với nó, một loạt bước chân bước qua </w:t>
      </w:r>
      <w:r w:rsidRPr="00F44360">
        <w:rPr>
          <w:rFonts w:ascii="Times New Roman" w:eastAsia="Times New Roman" w:hAnsi="Times New Roman" w:cs="Times New Roman"/>
          <w:sz w:val="28"/>
          <w:szCs w:val="28"/>
        </w:rPr>
        <w:lastRenderedPageBreak/>
        <w:t>được thực hiện tiếp để xoay tới 90 độ và di chuyển cánh tay phía sau người bệnh theo hướngxoay, một lần bước nữa sẽ hoàn chỉnh sự xoay người.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bCs/>
          <w:sz w:val="28"/>
          <w:szCs w:val="28"/>
          <w:bdr w:val="none" w:sz="0" w:space="0" w:color="auto" w:frame="1"/>
        </w:rPr>
        <w:t>VI.THEO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thấy thoải mái và vững vàng trong thanh song song. Cần kiểm soát dáng đi của người bệnh tốt để đảm bảo không có những cử động hay thế.</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Có thể sử dụng hai tay trợ giúp khi di chuyển trong thanh song song để đảm bảo thăng bằng và an toàn cho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bCs/>
          <w:sz w:val="28"/>
          <w:szCs w:val="28"/>
          <w:bdr w:val="none" w:sz="0" w:space="0" w:color="auto" w:frame="1"/>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Nếu người bệnh chưa thăng bằng đứng tĩnh và động tốt, người bệnh có thể bị ngã.</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Hướng dẫn người bệnh di chuyển tay trên thanh song song để trợ giúp thăng bằng.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pacing w:after="0" w:line="360" w:lineRule="atLeast"/>
        <w:jc w:val="center"/>
        <w:textAlignment w:val="baseline"/>
        <w:rPr>
          <w:rFonts w:ascii="Times New Roman" w:eastAsia="Times New Roman" w:hAnsi="Times New Roman" w:cs="Times New Roman"/>
          <w:b/>
          <w:color w:val="333333"/>
          <w:sz w:val="28"/>
          <w:szCs w:val="28"/>
        </w:rPr>
      </w:pPr>
      <w:r w:rsidRPr="00F44360">
        <w:rPr>
          <w:rFonts w:ascii="Times New Roman" w:eastAsia="Times New Roman" w:hAnsi="Times New Roman" w:cs="Times New Roman"/>
          <w:b/>
          <w:color w:val="333333"/>
          <w:sz w:val="28"/>
          <w:szCs w:val="28"/>
        </w:rPr>
        <w:t>III.972. SỬ DỤNG NẸP CHUYÊN DỤNG HẠN CHẾ CO KÉO DO SẸO BỎNG</w:t>
      </w:r>
    </w:p>
    <w:p w:rsidR="00F44360" w:rsidRPr="00F44360" w:rsidRDefault="00F44360" w:rsidP="00F44360">
      <w:pPr>
        <w:spacing w:before="300" w:after="0" w:line="360" w:lineRule="atLeast"/>
        <w:jc w:val="both"/>
        <w:textAlignment w:val="baseline"/>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Đối với sẹo vùng mặt: Có thể sử dụng băng thun trong điều kiện sẹo mới, có thể sử dụng tia hồng ngoại, phương pháp paraphin, chườm nóng, làm mềm sẹo, cũng có thể sử dụng phương pháp siêu âm, sử dụng thuốc làm giảm co cứng sẹo, giảm phù nề và sẹo co kéo. Đối với sẹo ở tai có thể điều trị bằng phương pháp laser. Đối với sẹo ở mắt, nếu chưa mổ được thì sử dụng thuốc chống viêm kết giác mạc để mổ tạo hình, hay nếu sẹo ở cổ có thể sử dụng nẹp cổ để cố định, người bệnh phải hạn chế há miệng, mũi, mắt để sẹo không bị co kéo đồng thời được dán silicon.</w:t>
      </w:r>
    </w:p>
    <w:p w:rsidR="00F44360" w:rsidRPr="00F44360" w:rsidRDefault="00F44360" w:rsidP="00F44360">
      <w:pPr>
        <w:spacing w:before="300" w:after="0" w:line="360" w:lineRule="atLeast"/>
        <w:jc w:val="both"/>
        <w:textAlignment w:val="baseline"/>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Đối với các sẹo ngứa: Có thể do cơ địa, do sẹo bị co kéo gây rối loạn cảm giác, sẹo thiếu dinh dưỡng, tuần hoàn lại tiếp xúc với môi trường bên ngoài dễ gây hiện tượng viêm da, phải sử dụng thuốc giảm ngứa. Bên cạnh đó, sẹo ngứa cũng có thể do việc sử dụng băng thun, băng cao su không được vệ sinh tốt nên biện pháp khắc phục là vệ sinh nẹp, băng thun sạch sẽ kết hợp với điều trị bằng thuốc chống viêm da.</w:t>
      </w:r>
    </w:p>
    <w:p w:rsidR="00F44360" w:rsidRPr="00F44360" w:rsidRDefault="00F44360" w:rsidP="00F44360">
      <w:pPr>
        <w:spacing w:before="300" w:after="0" w:line="360" w:lineRule="atLeast"/>
        <w:jc w:val="both"/>
        <w:textAlignment w:val="baseline"/>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Đối với sẹo phì đại: Người bệnh sẽ được phẫu thuật tạo hình kết hợp với đặt nẹp, băng thun và tập vận động. Nếu sẹo phì đại ở mặt, cổ cần được dán silicon, ở ngón tay được băng coban nhằm chống dính các ngón, khi tập gấp duỗi ngón tay sẽ được tháo băng nhưng khi tập xong phải băng lại ngay.</w:t>
      </w:r>
    </w:p>
    <w:p w:rsidR="00F44360" w:rsidRPr="00F44360" w:rsidRDefault="00F44360" w:rsidP="00F44360">
      <w:pPr>
        <w:spacing w:before="300" w:after="0" w:line="360" w:lineRule="atLeast"/>
        <w:jc w:val="both"/>
        <w:textAlignment w:val="baseline"/>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Đối với sẹo lồi: Có thể không do bỏng, được sử dụng một số biện pháp như siêu âm, sử dụng tia hồng ngoại, chườm nóng, xoa day sẹo làm cho sẹo mềm mại, đỡ đau, ngứa...</w:t>
      </w:r>
    </w:p>
    <w:p w:rsidR="00F44360" w:rsidRPr="00F44360" w:rsidRDefault="00F44360" w:rsidP="00F44360">
      <w:pPr>
        <w:spacing w:before="300" w:after="0" w:line="360" w:lineRule="atLeast"/>
        <w:jc w:val="both"/>
        <w:textAlignment w:val="baseline"/>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Đối với sẹo co kéo: Người bệnh có cảm giác đau đớn, khó thực hiện các hoạt động bình thường do đó xoa day sẹo kết hợp với băng thun, tập vận động chủ động và thụ động là biện pháp hết sức cần thiết nhằm giảm sự đau đớn và hỗ trợ vận động cho người bệnh.</w:t>
      </w:r>
    </w:p>
    <w:p w:rsidR="00F44360" w:rsidRPr="00F44360" w:rsidRDefault="00F44360" w:rsidP="00F44360">
      <w:pPr>
        <w:spacing w:before="300" w:after="0" w:line="360" w:lineRule="atLeast"/>
        <w:jc w:val="both"/>
        <w:textAlignment w:val="baseline"/>
        <w:rPr>
          <w:rFonts w:ascii="Times New Roman" w:eastAsia="Times New Roman" w:hAnsi="Times New Roman" w:cs="Times New Roman"/>
          <w:color w:val="333333"/>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lastRenderedPageBreak/>
        <w:t>III. 974. CHỈNH HÌNH TƯ THẾ CHI THỂ SAU BỎNG BẰNG NẸP CHỈNH</w:t>
      </w:r>
      <w:r w:rsidRPr="00F44360">
        <w:rPr>
          <w:rFonts w:ascii="Times New Roman" w:eastAsia="Times New Roman" w:hAnsi="Times New Roman" w:cs="Times New Roman"/>
          <w:sz w:val="28"/>
          <w:szCs w:val="28"/>
        </w:rPr>
        <w:t xml:space="preserve"> </w:t>
      </w:r>
      <w:r w:rsidRPr="00F44360">
        <w:rPr>
          <w:rFonts w:ascii="Times New Roman" w:eastAsia="Times New Roman" w:hAnsi="Times New Roman" w:cs="Times New Roman"/>
          <w:b/>
          <w:sz w:val="28"/>
          <w:szCs w:val="28"/>
        </w:rPr>
        <w:t>HÌNH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b/>
          <w:bCs/>
          <w:i/>
          <w:iCs/>
          <w:color w:val="333333"/>
          <w:sz w:val="28"/>
          <w:szCs w:val="28"/>
          <w:bdr w:val="none" w:sz="0" w:space="0" w:color="auto" w:frame="1"/>
        </w:rPr>
        <w:t xml:space="preserve"> Phòng ngừa co rút biến dạng khớp</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Người bệnh rất đau, khó chịu nên thường đặt các tư thế thoải mái để giảm căng các mô bị bỏng: gập, duỗi các phần cơ thể ở một tư thế. Dẫn đến co rút và gây biến dạng. Trong giai đoạn cấp tính, chăm sóc, phòng chống co rút, đặt tư thế thích hợp là cơ bản cho toàn bộ chương trình.</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Thay đổi tư thế, giữ tư thế đúng và vận động nhẹ nhàng hết tầm vận động. Có thể sử dụng các dụng cụ chỉnh hình hoặc các dụng cụ thích hợp để phòng co rút.</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 Bỏng thân mình: ngăn ngừa biến dạng vẹo cột sống cho người bệnh bỏng một bên lưng hay bên ngực, biến dạng gù lưng cho người bệnh bỏng ngực bụng, ưỡn lưng cho người bệnh bỏng vùng thắt lưng; sẹo cứng ở vùng ngực làm giảm khả năng giãn nở và ảnh hưởng đến hô hấp, cần cho bệnh nhân tập thở sâu và đặt khớp vai ở tư thế dang.</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 Bỏng vùng nách: vai dang 90 độ trong tư thế nằm, dùng máng nâng đỡ hoặc treo tay.</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 Bỏng khuỷu và gối: khớp duỗi để tránh hình thành sẹo co rút trong tư thế gập. Có thể mang máng nẹp liên tục trừ những lúc tập.</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 Bỏng cổ tay và bàn tay: kê cao bàn tay để giảm phù nề. Các khớp bàn ngón gập, khớp liên đốt gập 30 – 40 độ, cổ tay duỗi 15 độ để tránh co rút. Cử động bàn tay nhiều lần trong ngày và kéo giãn nhẹ nhàng. Khuyến khích người bệnh sử dụng bàn tay trong sinh hoạt hàng ngày.</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 Bỏng vùng khớp háng: duy trì tư thế duỗi và dang 45 độ để ngừa biến dạng gập – áp.</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 Bỏng vùng cổ chân và bàn chân: đặt tư thế bàn chân 90 độ ngăn ngừa co rút gân asin, vận động các ngón chân.</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 Người bệnh bỏng chi dưới phải dùng băng chun vô trùng băng toàn bộ chi dưới khi di chuyển để tránh cảm giác kim châm và chảy máu.</w:t>
      </w:r>
    </w:p>
    <w:p w:rsidR="00F44360" w:rsidRPr="00F44360" w:rsidRDefault="00F44360" w:rsidP="00F44360">
      <w:pPr>
        <w:shd w:val="clear" w:color="auto" w:fill="FFFFFF"/>
        <w:spacing w:after="300"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 Để tránh hình thành sẹo dính và cứng khi vết bỏng sâu lành da, nên kết hợp vận động với siêu âm, thận trọng thử cảm giác và dùng siêu âm xung, cường độ thấp. Dùng nước xoáy ấm (nước muối sinh lý) để làm bong mô chết, làm mềm da, giúp người bệnh cử động dễ dàng.</w:t>
      </w: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III.977. KHUNG TẬP 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Khung tập đi là một loại dụng cụ trợ giúp di chuyển cần thiết để giúp người</w:t>
      </w:r>
      <w:r w:rsidR="00C854E8">
        <w:rPr>
          <w:rFonts w:ascii="Times New Roman" w:eastAsia="Times New Roman" w:hAnsi="Times New Roman" w:cs="Times New Roman"/>
          <w:sz w:val="28"/>
          <w:szCs w:val="28"/>
        </w:rPr>
        <w:t xml:space="preserve"> </w:t>
      </w:r>
      <w:r w:rsidRPr="00F44360">
        <w:rPr>
          <w:rFonts w:ascii="Times New Roman" w:eastAsia="Times New Roman" w:hAnsi="Times New Roman" w:cs="Times New Roman"/>
          <w:sz w:val="28"/>
          <w:szCs w:val="28"/>
        </w:rPr>
        <w:t>gặp khó khăn trong di chuyển đi lại. Có nhiều loại khung tập đi khác nhau: có bánh</w:t>
      </w:r>
      <w:r w:rsidR="00C854E8">
        <w:rPr>
          <w:rFonts w:ascii="Times New Roman" w:eastAsia="Times New Roman" w:hAnsi="Times New Roman" w:cs="Times New Roman"/>
          <w:sz w:val="28"/>
          <w:szCs w:val="28"/>
        </w:rPr>
        <w:t xml:space="preserve"> </w:t>
      </w:r>
      <w:r w:rsidRPr="00F44360">
        <w:rPr>
          <w:rFonts w:ascii="Times New Roman" w:eastAsia="Times New Roman" w:hAnsi="Times New Roman" w:cs="Times New Roman"/>
          <w:sz w:val="28"/>
          <w:szCs w:val="28"/>
        </w:rPr>
        <w:t>xe, không có bánh xe…</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liệt nửa người, liệt hai chi dưới, người bệnh tập sử dụng chân giả,nẹp chỉnh hình, trẻ bại não, bại liệt, một số bệnh lý chi dưới khác…</w:t>
      </w:r>
    </w:p>
    <w:p w:rsidR="00F44360" w:rsidRPr="00F44360" w:rsidRDefault="00F44360" w:rsidP="00C854E8">
      <w:pPr>
        <w:shd w:val="clear" w:color="auto" w:fill="FFFFFF"/>
        <w:spacing w:after="0" w:line="36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có rối loạn tri giác nhận thức, không hiểu lệnh và không điều khiển</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được các cử động của cơ thể.</w:t>
      </w:r>
    </w:p>
    <w:p w:rsidR="00F44360" w:rsidRPr="00F44360" w:rsidRDefault="00F44360" w:rsidP="00C854E8">
      <w:pPr>
        <w:shd w:val="clear" w:color="auto" w:fill="FFFFFF"/>
        <w:spacing w:after="0" w:line="36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Bác sỹ chuyên khoa Phục hồi chức năng, kỹ thuật viên Vật lý trị liệu, người được đào tạo chuyên khoa.</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 Khung tập đi</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Kích thước của khung tập đi phải phù hợp với từng người bệnh vì vậy cần đo</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trước khi tập luyện.</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Đo chiều cao: Mức 1: đến thắt lưng</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Mức 2: đến giữa thắt lưng và nách</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Mức 3: có giá đỡ đến nách</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Đo chiều rộng: bằng hai vai người bệnh</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Hồ sơ bệnh án. Bệnh án và phiếu điều trị chuyên khoa:</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Các xét nghiệm liên quan.</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Lượng giá các dấu hiệu sinh tồn: mạch, nhiệt độ, huyết áp, nhịp thở và tình trạng</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Đọc kỹ phiếu điều trị.</w:t>
      </w:r>
    </w:p>
    <w:p w:rsidR="00F44360" w:rsidRPr="00F44360" w:rsidRDefault="00F44360" w:rsidP="00C854E8">
      <w:pPr>
        <w:shd w:val="clear" w:color="auto" w:fill="FFFFFF"/>
        <w:spacing w:after="0" w:line="36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Hướng dẫn người bệnh đứng thẳng, hai tay nắm lấy phần trên khung, hai chân</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đứng phần giữa khung, hơi nghiêng về phía trước để giữ trọng lượng.</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Hướng dẫn người bệnh đi như sau:</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di chuyển khung lên phía trước bằng cách đẩy hoặc nâng khung lên.</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Di chuyển một chân lên phía trước.</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Tiếp tục di chuyển chân kia.</w:t>
      </w:r>
    </w:p>
    <w:p w:rsidR="00F44360" w:rsidRPr="00F44360" w:rsidRDefault="00F44360" w:rsidP="00C854E8">
      <w:pPr>
        <w:shd w:val="clear" w:color="auto" w:fill="FFFFFF"/>
        <w:spacing w:after="0" w:line="36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lastRenderedPageBreak/>
        <w:t>VI. THEO DÕI</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Theo dõi tình trạng, mạch, nhiệt độ, huyết áp của người bệnh trong và sau khi làm kỹ thuật.</w:t>
      </w:r>
    </w:p>
    <w:p w:rsidR="00F44360" w:rsidRPr="00F44360" w:rsidRDefault="00F44360" w:rsidP="00C854E8">
      <w:pPr>
        <w:shd w:val="clear" w:color="auto" w:fill="FFFFFF"/>
        <w:spacing w:after="0" w:line="36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Trong khi tập với khung tập đi người bệnh có thể bị ngã hoặc dụng cụ bị gẫy.</w:t>
      </w:r>
    </w:p>
    <w:p w:rsidR="00F44360" w:rsidRP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Xử trí: kiểm tra kỹ dụng cụ trước khi tập, phải luôn có một người đi cạnh để trợ</w:t>
      </w:r>
    </w:p>
    <w:p w:rsidR="00F44360" w:rsidRDefault="00F44360" w:rsidP="00C854E8">
      <w:pPr>
        <w:shd w:val="clear" w:color="auto" w:fill="FFFFFF"/>
        <w:spacing w:after="0" w:line="36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giúp người bệnh.</w:t>
      </w:r>
    </w:p>
    <w:p w:rsidR="00C854E8" w:rsidRPr="00F44360" w:rsidRDefault="00C854E8" w:rsidP="00C854E8">
      <w:pPr>
        <w:shd w:val="clear" w:color="auto" w:fill="FFFFFF"/>
        <w:spacing w:after="0" w:line="36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978. DỤNG CỤ TẬP SẤP NGỬA CỔ TAY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sz w:val="28"/>
          <w:szCs w:val="28"/>
        </w:rPr>
        <w:t xml:space="preserve"> -</w:t>
      </w:r>
      <w:r w:rsidRPr="00F44360">
        <w:rPr>
          <w:rFonts w:ascii="Times New Roman" w:eastAsia="Times New Roman" w:hAnsi="Times New Roman" w:cs="Times New Roman"/>
          <w:sz w:val="28"/>
          <w:szCs w:val="28"/>
        </w:rPr>
        <w:t>Bóng bóp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ml:space="preserve"> -Tạ</w:t>
      </w:r>
    </w:p>
    <w:p w:rsid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ml:space="preserve"> -Dụng cụ tập sấp ngửa cổ tay</w:t>
      </w:r>
    </w:p>
    <w:p w:rsidR="00C854E8" w:rsidRPr="00F44360" w:rsidRDefault="00C854E8"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979. DỤNG CỤ TẬP CỔ CHÂN</w:t>
      </w:r>
    </w:p>
    <w:p w:rsidR="00F44360" w:rsidRPr="00F44360" w:rsidRDefault="00F44360" w:rsidP="00C854E8">
      <w:pPr>
        <w:numPr>
          <w:ilvl w:val="0"/>
          <w:numId w:val="263"/>
        </w:numPr>
        <w:shd w:val="clear" w:color="auto" w:fill="FFFFFF"/>
        <w:spacing w:after="0" w:line="240" w:lineRule="auto"/>
        <w:contextualSpacing/>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Xe đạp tập</w:t>
      </w:r>
    </w:p>
    <w:p w:rsidR="00F44360" w:rsidRPr="00F44360" w:rsidRDefault="00F44360" w:rsidP="00C854E8">
      <w:pPr>
        <w:numPr>
          <w:ilvl w:val="0"/>
          <w:numId w:val="263"/>
        </w:numPr>
        <w:shd w:val="clear" w:color="auto" w:fill="FFFFFF"/>
        <w:spacing w:after="0" w:line="240" w:lineRule="auto"/>
        <w:contextualSpacing/>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Dụng cụ tập cổ chân và kéo giãn gân gót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980. DỤNG CỤ TẬP KHỚP CỔ TAY</w:t>
      </w:r>
    </w:p>
    <w:p w:rsidR="00F44360" w:rsidRPr="00F44360" w:rsidRDefault="00F44360" w:rsidP="00C854E8">
      <w:pPr>
        <w:numPr>
          <w:ilvl w:val="0"/>
          <w:numId w:val="263"/>
        </w:numPr>
        <w:shd w:val="clear" w:color="auto" w:fill="FFFFFF"/>
        <w:spacing w:after="0" w:line="240" w:lineRule="auto"/>
        <w:contextualSpacing/>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Bóng bóp</w:t>
      </w:r>
    </w:p>
    <w:p w:rsidR="00F44360" w:rsidRPr="00F44360" w:rsidRDefault="00F44360" w:rsidP="00C854E8">
      <w:pPr>
        <w:numPr>
          <w:ilvl w:val="0"/>
          <w:numId w:val="263"/>
        </w:numPr>
        <w:shd w:val="clear" w:color="auto" w:fill="FFFFFF"/>
        <w:spacing w:after="0" w:line="240" w:lineRule="auto"/>
        <w:contextualSpacing/>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Tạ</w:t>
      </w:r>
    </w:p>
    <w:p w:rsidR="00F44360" w:rsidRDefault="00F44360" w:rsidP="00C854E8">
      <w:pPr>
        <w:numPr>
          <w:ilvl w:val="0"/>
          <w:numId w:val="263"/>
        </w:numPr>
        <w:shd w:val="clear" w:color="auto" w:fill="FFFFFF"/>
        <w:spacing w:after="0" w:line="240" w:lineRule="auto"/>
        <w:contextualSpacing/>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Dụng cụ tập cổ tay</w:t>
      </w:r>
    </w:p>
    <w:p w:rsidR="00C854E8" w:rsidRPr="00F44360" w:rsidRDefault="00C854E8" w:rsidP="00C854E8">
      <w:pPr>
        <w:numPr>
          <w:ilvl w:val="0"/>
          <w:numId w:val="263"/>
        </w:numPr>
        <w:shd w:val="clear" w:color="auto" w:fill="FFFFFF"/>
        <w:spacing w:after="0" w:line="240" w:lineRule="auto"/>
        <w:contextualSpacing/>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III.981. BÀN TẬP MẠNH CƠ TỨ ĐẦU ĐÙI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Là dụng cụ dùng để người bệnh tập mạnh cơ tứ đầu đùi và tam đầu đùi. Ghế đặt cố định, có thể điều chỉnh được lực kháng trở tùy theo khả năng và sự tiến triển của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Tập mạnh cơ tứ đầu đùi, tam đầu đùi có bậc thử cơ từ bậc 3 trở lên trong một số bệnh thần kinh trung ương và ngoại biên: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Tai biến mạch máu não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Chấn thương sọ não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Chấn thương tủy sống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Tổn thương thần kinh ngoại biên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Trước khi lắp chân giả</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Tăng huyết áp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Suy tim</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Bác sỹ hoặc kỹ thuật viên vật lý trị liệu, người được hướng dẫn đã làm thành thạo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Bộ ghế tập cơ tứ đầu đùi.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trang phục gọn gàng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Kiểm tra huyết áp trước khi tập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Giải thích và hướng dẫn cách tập cho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Cho người bệnh ngồi ngay ngắn trên ghế tập, giữ thân mình thẳng, hai vai cân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đối, để chân định tập vào đúng vị trí (tập lần lượt từng chân đối với những trường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hợp cần tập 2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Kỹ thuật viên, người nhà hoặc người bệnh tự lắp đối trọng phù hợp với mình.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Tiến hành tập gấp duỗi gối 10-20 lần, nghỉ 2-3 phút sau đó tiếp tục tập cho đến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khi hết thời gian.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Thời gian tập từ 15-30 phút tùy theo tình trạng sức khỏe cũng như khả năng của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Theo dõi có biểu hiện quá sức ở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Theo dõi huyết áp.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Theo dõi không để người bệnh làm các cử động thay thế, như gập háng, nhấc mông….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Theo dõi sự tiến triển của người bệnh để tăng hoặc giảm lực kháng trở.</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Tăng huyết áp: Nghỉ ngơi, thuốc hạ áp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Đau cơ: thuốc giảm đau, nghỉ ngơi, các biện pháp vật lí trị liệu.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Tập quá sức: Nghỉ ngơi.</w:t>
      </w:r>
    </w:p>
    <w:p w:rsid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CE4640" w:rsidRPr="00F4436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III.982.  XE ĐẠP TẬP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Xe đạp tập là dụng cụ tập luyện trong phục hồi chức năng để làm tăng sức mạnh của cơ cũng như tầm vận động các khớp chi dưới, tăng khả năng giữ thăng bằng của người bệnh. Thiết bị đặt cố định, có cấu trúc như xe đạp nhưng không có bánh xe, có thể điều chỉnh được lực kháng trở tùy theo khả năng và sự tiến triển của người bệnh. Một số xe đạp tập có cấu tạo để tập cả chi trên.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Tai biến mạch máu não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Chấn thương sọ não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Chấn thương cột sống, tổn thương tủy sống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Thoái hóa khớp gối, háng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Hạn chế vận động khớp cổ chân, gối, háng sau chấn thương.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Tăng huyết áp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Người bệnh mất nhận thức, không hợp tác</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 Bác sĩ hoặc kỹ thuật viên vật lý trị liệu, người đã được hướng dẫn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 Xe đạp tập phục hồi chức năng.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 Người bệnh mặc trang phục gọn gàng.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Giải thích và hướng dẫn cách tập cho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Kiểm tra xe và trở kháng phù hợp với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Giúp người bệnh ngồi lên yên xe, hai tay cầm vào tay nắm ghi đông của xe (với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liệt chi trên dùng băng dán cố định tay người bệnh vào ghi đông).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Thực hiện động tác như đạp xe, thời gian tập từ 15- 30 phút tùy theo tình trạng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sức khỏe, khả năng của người bệnh. Trong thời gian tập có thể nghỉ 1-2 lần, thời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gian mỗi lần từ 2-3 phút.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Kỹ thuật viên luôn có mặt trong phòng tập để phát hiện những tai biến xảy ra để</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xử trí kịp thời.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Trường hợp người bệnh nặng người nhà có thể đứng bên cạnh hỗ trợ.</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Theo dõi có biểu hiện quá sức ở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Theo dõi huyết áp.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Theo dõi sự tiến triển của người bệnh để tăng hoặc giảm lực kháng trở.</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Tăng huyết áp: Nghỉ ngơi, thuốc hạ áp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Đau cơ: Thuốc giảm đau, nghỉ ngơi, các biện pháp vật lí trị liệu.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Tập quá sức: Nghỉ ngơi.</w:t>
      </w:r>
    </w:p>
    <w:p w:rsid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CE464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CE464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CE464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CE464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CE4640" w:rsidRPr="00F4436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III.983. 984. TẬP ĐI VỚI NẠNG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Nạng là một loại dụng cụ trợ giúp di chuyển cần thiết để giúp người gặp khó khăn trong di chuyển, đi lại. Có hai loại chính: nạng nách và nạng khuỷu.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liệt nửa người, liệt hai chi dưới, người bệnh tập sử dụng chân giả,nẹp chỉnh hình, trẻ bại não, bại liệt, một số bệnh lý chi dưới khác…</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có rối loạn tri giác nhận thức, không hiểu lệnh và không điều khiển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được các cử động của cơ thể.</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Bác sỹ chuyên khoa Phục hồi chức năng, kỹ thuật viên Vật lý trị liệu, người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được đào tạo chuyên khoa.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Nạng nách hoặc nạng khuỷu.</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Kích thước của dụng cụ này phải phù hợp với từng người bệnh vì vậy cần đo</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trước khi tập luyện.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Đo chiều cao nạng nách: Từ đất đến điểm cách hố nách 2-3 khoát ngón tay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 Đo chiều cao nạng khuỷu: Từ sàn nhà đến cổ tay, đoạn tựa khuỷu từ khuỷu đếncổ tay.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Hồ sơ bệnh án: Bệnh án và phiếu điều trị chuyên khoa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Các xét nghiệm liên quan.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Lượng giá các dấu hiệu sinh tồn: mạch, nhiệt độ, huyết áp, nhịp thở và tình trạngngười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Đọc kỹ phiếu điều trị.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Cách đi ba điểm</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Đầu tiên 2 nạng được di chuyển trước, sau đó đến chân bị bệnh (yếu hơn) đưa ra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trước, rồi tiếp đến chân bình thường (chân bình thường được đặt ở phía trước nạng).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Cách đi bốn điểm luân phiên: Cách đi này tạo ra ít nhất là 3 điểm trợ giúp ở cùng một thời điểm. Nạng bên phải di chuyển trước tiên -&gt; bàn chân trái -&gt; nạng bên trái -&gt; bàn chân phải.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Cách đi hai điểm luân phiên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Kiểu đi này nhanh hơn kiểu đi 4 điểm. Nó yêu cầu thăng bằng tốt hơn vì chỉ có 2 điểm trợ giúp cơ thể cùng một lúc. Nạng trái và chân phải di chuyển lên trước cùng một lúc. Nạng phải và chân trái di chuyển lên trước cùng một lúc.</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Cách đi kiểu đu đưa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Kiểu này dùng cho những người bệnh không thể dồn trọng lượng lên một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Cả hai nạng đưa về phía trước cùng một lúc với bàn chân yếu. Chân khỏe hơn đưa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về phía trước qua điểm tì của nạng để giữ thăng bằng.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5. Cách lên xuống cầu thang bằng nạng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Đi lên cầu thang: Đặt chân lành lên bậc thang tiếp theo, dồn trọng lượng thân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thể lên chân đó, hai nạng và chân yếu sẽ cùng di chuyển lên bậc thang đó.</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Xuống cầu thang: Đặt nạng và chân yếu xuống trước, sau đó bước chân lành xuống bậc thang đó. Chân yếu luôn luôn có nạng để trợ giúp.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6. Cách sử dụng 1 nạng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Cho nạng ở phía bên lành, cho chân liệt và một nạng bước lên cùng một lúc, tiếp theo sau là chân lành.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Theo dõi tình trạng, mạch, nhiệt độ, huyết áp của người bệnh trong và sau khi làm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Trong khi tập với nạng, người bệnh có thể bị ngã hoặc dụng cụ bị gẫy.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Xử trí: kiểm tra kỹ dụng cụ trước khi tập, phải luôn có một người đi cạnh để trợ</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giúp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hd w:val="clear" w:color="auto" w:fill="FFFFFF"/>
        <w:spacing w:after="0" w:line="240" w:lineRule="auto"/>
        <w:jc w:val="center"/>
        <w:rPr>
          <w:rFonts w:ascii="Times New Roman" w:eastAsia="Times New Roman" w:hAnsi="Times New Roman" w:cs="Times New Roman"/>
          <w:b/>
          <w:bCs/>
          <w:color w:val="1E1E1E"/>
          <w:sz w:val="28"/>
          <w:szCs w:val="28"/>
        </w:rPr>
      </w:pPr>
      <w:r w:rsidRPr="00F44360">
        <w:rPr>
          <w:rFonts w:ascii="Times New Roman" w:eastAsia="Times New Roman" w:hAnsi="Times New Roman" w:cs="Times New Roman"/>
          <w:b/>
          <w:bCs/>
          <w:color w:val="1E1E1E"/>
          <w:sz w:val="28"/>
          <w:szCs w:val="28"/>
        </w:rPr>
        <w:t>III.985. GẬY TẬP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 ĐẠI CƯƠNG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sz w:val="28"/>
          <w:szCs w:val="28"/>
        </w:rPr>
        <w:t xml:space="preserve">Gậy là một loại dụng cụ trợ giúp di chuyển cần thiết để giúp người gặp khókhăn trong di chuyển, đi lại. </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lastRenderedPageBreak/>
        <w:t>Người bệnh liệt nửa người, liệt hai chi dưới, người bệnh tập sử dụng chân giả,nẹp chỉnh hình, trẻ bại não, bại liệt, một số bệnh lý chi dưới khác…</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Người bệnh có rối loạn tri giác nhận thức, không hiểu lệnh và không điều khiển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được các cử động của cơ thể.</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Bác sỹ chuyên khoa Phục hồi chức năng, kỹ thuật viên Vật lý trị liệu, ngườiđược đào tạo chuyên khoa.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Phương tiện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ml:space="preserve">- Gậy </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Kích thước của dụng cụ này phải phù hợp với từng người bệnh vì vậy cần đotrước khi tập luyện.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Hồ sơ bệnh án: Bệnh án và phiếu điều trị chuyên khoa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Các xét nghiệm liên quan.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Lượng giá các dấu hiệu sinh tồn: mạch, nhiệt độ, huyết áp, nhịp thở và tình trạngngười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Đọc kỹ phiếu điều trị.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Cách đi ba điểm</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Đầu tiên gậy được di chuyển trước, sau đó đến chân bị bệnh (yếu hơn) đưa ra trước, rồi tiếp đến chân bình thường (chân bình thường được đặt ở phía trước nạng).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 Cách đi kiểu đu đưa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Kiểu này dùng cho những người bệnh không thể dồn trọng lượng lên một chân.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Gậy đưa về phía trước cùng một lúc với bàn chân yếu. Chân khỏe hơn đưa về phía trước qua điểm tì của gậy để giữ thăng bằng.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Cách lên xuống cầu thang bằng nạng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Đi lên cầu thang: Đặt chân lành lên bậc thang tiếp theo, dồn trọng lượng thân thể lên chân đó, gậy và chân yếu sẽ cùng di chuyển lên bậc thang đó.</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Xuống cầu thang: Đặt gậy và chân yếu xuống trước, sau đó bước chân lànhxuống bậc thang đó. Chân yếu luôn luôn có gậy để trợ giúp.</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THEO DÕI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Theo dõi tình trạng, mạch, nhiệt độ, huyết áp của người bệnh trong và sau khi làm kỹ thuật.</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VII. TAI BIẾN VÀ XỬ TRÍ</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Trong khi tập với gậy, người bệnh có thể bị ngã hoặc dụng cụ bị gẫy.</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ml:space="preserve">- Xử trí: kiểm tra kỹ dụng cụ trước khi tập, </w:t>
      </w:r>
    </w:p>
    <w:p w:rsid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CE464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CE464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CE4640" w:rsidRPr="00F44360" w:rsidRDefault="00CE4640" w:rsidP="00F44360">
      <w:pPr>
        <w:shd w:val="clear" w:color="auto" w:fill="FFFFFF"/>
        <w:spacing w:after="0" w:line="240" w:lineRule="auto"/>
        <w:jc w:val="both"/>
        <w:rPr>
          <w:rFonts w:ascii="Times New Roman" w:eastAsia="Times New Roman" w:hAnsi="Times New Roman" w:cs="Times New Roman"/>
          <w:sz w:val="28"/>
          <w:szCs w:val="28"/>
        </w:rPr>
      </w:pPr>
    </w:p>
    <w:p w:rsidR="00F44360" w:rsidRPr="00F44360" w:rsidRDefault="00F44360" w:rsidP="00F44360">
      <w:pPr>
        <w:spacing w:after="0" w:line="240" w:lineRule="auto"/>
        <w:jc w:val="center"/>
        <w:rPr>
          <w:rFonts w:ascii="Times New Roman" w:eastAsia="Times New Roman" w:hAnsi="Times New Roman" w:cs="Times New Roman"/>
          <w:b/>
          <w:bCs/>
          <w:color w:val="2A2A2A"/>
          <w:sz w:val="28"/>
          <w:szCs w:val="28"/>
        </w:rPr>
      </w:pPr>
      <w:r w:rsidRPr="00F44360">
        <w:rPr>
          <w:rFonts w:ascii="Times New Roman" w:eastAsia="Times New Roman" w:hAnsi="Times New Roman" w:cs="Times New Roman"/>
          <w:b/>
          <w:bCs/>
          <w:color w:val="2A2A2A"/>
          <w:sz w:val="28"/>
          <w:szCs w:val="28"/>
        </w:rPr>
        <w:t>III.986. NẸP KHỚP GỐI</w:t>
      </w:r>
    </w:p>
    <w:p w:rsidR="00F44360" w:rsidRPr="00F44360" w:rsidRDefault="00F44360" w:rsidP="00F44360">
      <w:pPr>
        <w:spacing w:after="0" w:line="240" w:lineRule="auto"/>
        <w:jc w:val="both"/>
        <w:rPr>
          <w:rFonts w:ascii="Times New Roman" w:eastAsia="Times New Roman" w:hAnsi="Times New Roman" w:cs="Times New Roman"/>
          <w:b/>
          <w:color w:val="2A2A2A"/>
          <w:sz w:val="28"/>
          <w:szCs w:val="28"/>
        </w:rPr>
      </w:pPr>
      <w:r w:rsidRPr="00F44360">
        <w:rPr>
          <w:rFonts w:ascii="Times New Roman" w:eastAsia="Times New Roman" w:hAnsi="Times New Roman" w:cs="Times New Roman"/>
          <w:b/>
          <w:color w:val="2A2A2A"/>
          <w:sz w:val="28"/>
          <w:szCs w:val="28"/>
        </w:rPr>
        <w:t>I. ĐẠI CƯƠNG</w:t>
      </w:r>
    </w:p>
    <w:p w:rsidR="00F44360" w:rsidRPr="00F44360" w:rsidRDefault="00F44360" w:rsidP="00F44360">
      <w:pPr>
        <w:tabs>
          <w:tab w:val="left" w:pos="142"/>
          <w:tab w:val="left" w:pos="284"/>
        </w:tabs>
        <w:spacing w:after="0" w:line="240" w:lineRule="auto"/>
        <w:jc w:val="both"/>
        <w:rPr>
          <w:rFonts w:ascii="Times New Roman" w:eastAsia="Times New Roman" w:hAnsi="Times New Roman" w:cs="Times New Roman"/>
          <w:color w:val="2A2A2A"/>
          <w:sz w:val="28"/>
          <w:szCs w:val="28"/>
        </w:rPr>
      </w:pPr>
      <w:r w:rsidRPr="00F44360">
        <w:rPr>
          <w:rFonts w:ascii="Times New Roman" w:eastAsia="Times New Roman" w:hAnsi="Times New Roman" w:cs="Times New Roman"/>
          <w:color w:val="2A2A2A"/>
          <w:sz w:val="28"/>
          <w:szCs w:val="28"/>
        </w:rPr>
        <w:t>-  Hỗ trợ cố định vùng quanh khớp gối.</w:t>
      </w:r>
    </w:p>
    <w:p w:rsidR="00F44360" w:rsidRPr="00F44360" w:rsidRDefault="00F44360" w:rsidP="00F44360">
      <w:pPr>
        <w:tabs>
          <w:tab w:val="left" w:pos="142"/>
          <w:tab w:val="left" w:pos="284"/>
        </w:tabs>
        <w:spacing w:after="0" w:line="240" w:lineRule="auto"/>
        <w:jc w:val="both"/>
        <w:rPr>
          <w:rFonts w:ascii="Times New Roman" w:eastAsia="Times New Roman" w:hAnsi="Times New Roman" w:cs="Times New Roman"/>
          <w:color w:val="2A2A2A"/>
          <w:sz w:val="28"/>
          <w:szCs w:val="28"/>
        </w:rPr>
      </w:pPr>
      <w:r w:rsidRPr="00F44360">
        <w:rPr>
          <w:rFonts w:ascii="Times New Roman" w:eastAsia="Times New Roman" w:hAnsi="Times New Roman" w:cs="Times New Roman"/>
          <w:color w:val="2A2A2A"/>
          <w:sz w:val="28"/>
          <w:szCs w:val="28"/>
        </w:rPr>
        <w:t>-  Ngăn chặn và hạn chế di lệch khớp gối bằng bản lề khóa quay số điều chỉnh.</w:t>
      </w:r>
    </w:p>
    <w:p w:rsidR="00F44360" w:rsidRPr="00F44360" w:rsidRDefault="00F44360" w:rsidP="00F44360">
      <w:pPr>
        <w:tabs>
          <w:tab w:val="left" w:pos="142"/>
          <w:tab w:val="left" w:pos="284"/>
        </w:tabs>
        <w:spacing w:after="0" w:line="240" w:lineRule="auto"/>
        <w:jc w:val="both"/>
        <w:rPr>
          <w:rFonts w:ascii="Times New Roman" w:eastAsia="Times New Roman" w:hAnsi="Times New Roman" w:cs="Times New Roman"/>
          <w:color w:val="2A2A2A"/>
          <w:sz w:val="28"/>
          <w:szCs w:val="28"/>
        </w:rPr>
      </w:pPr>
      <w:r w:rsidRPr="00F44360">
        <w:rPr>
          <w:rFonts w:ascii="Times New Roman" w:eastAsia="Times New Roman" w:hAnsi="Times New Roman" w:cs="Times New Roman"/>
          <w:b/>
          <w:bCs/>
          <w:color w:val="2A2A2A"/>
          <w:sz w:val="28"/>
          <w:szCs w:val="28"/>
        </w:rPr>
        <w:lastRenderedPageBreak/>
        <w:t>II. CHỈ ĐỊNH</w:t>
      </w:r>
    </w:p>
    <w:p w:rsidR="00F44360" w:rsidRPr="00F44360" w:rsidRDefault="00F44360" w:rsidP="00F44360">
      <w:pPr>
        <w:tabs>
          <w:tab w:val="left" w:pos="142"/>
          <w:tab w:val="left" w:pos="284"/>
        </w:tabs>
        <w:spacing w:after="0" w:line="240" w:lineRule="auto"/>
        <w:jc w:val="both"/>
        <w:rPr>
          <w:rFonts w:ascii="Times New Roman" w:eastAsia="Times New Roman" w:hAnsi="Times New Roman" w:cs="Times New Roman"/>
          <w:color w:val="2A2A2A"/>
          <w:sz w:val="28"/>
          <w:szCs w:val="28"/>
        </w:rPr>
      </w:pPr>
      <w:r w:rsidRPr="00F44360">
        <w:rPr>
          <w:rFonts w:ascii="Times New Roman" w:eastAsia="Times New Roman" w:hAnsi="Times New Roman" w:cs="Times New Roman"/>
          <w:color w:val="2A2A2A"/>
          <w:sz w:val="28"/>
          <w:szCs w:val="28"/>
        </w:rPr>
        <w:t>-  Hỗ trợ cố định sau chấn thương, phẫu thuật quanh khớp gối.</w:t>
      </w:r>
    </w:p>
    <w:p w:rsidR="00F44360" w:rsidRPr="00F44360" w:rsidRDefault="00F44360" w:rsidP="00F44360">
      <w:pPr>
        <w:tabs>
          <w:tab w:val="left" w:pos="142"/>
          <w:tab w:val="left" w:pos="284"/>
        </w:tabs>
        <w:spacing w:after="0" w:line="240" w:lineRule="auto"/>
        <w:jc w:val="both"/>
        <w:rPr>
          <w:rFonts w:ascii="Times New Roman" w:eastAsia="Times New Roman" w:hAnsi="Times New Roman" w:cs="Times New Roman"/>
          <w:color w:val="2A2A2A"/>
          <w:sz w:val="28"/>
          <w:szCs w:val="28"/>
        </w:rPr>
      </w:pPr>
      <w:r w:rsidRPr="00F44360">
        <w:rPr>
          <w:rFonts w:ascii="Times New Roman" w:eastAsia="Times New Roman" w:hAnsi="Times New Roman" w:cs="Times New Roman"/>
          <w:color w:val="2A2A2A"/>
          <w:sz w:val="28"/>
          <w:szCs w:val="28"/>
        </w:rPr>
        <w:t>-  Kiểm soát chuyển động và khóa nhanh chóng. (Giới hạn mở rộng từ 0</w:t>
      </w:r>
      <w:r w:rsidRPr="00F44360">
        <w:rPr>
          <w:rFonts w:ascii="Times New Roman" w:eastAsia="Times New Roman" w:hAnsi="Times New Roman" w:cs="Times New Roman"/>
          <w:color w:val="2A2A2A"/>
          <w:sz w:val="28"/>
          <w:szCs w:val="28"/>
          <w:vertAlign w:val="superscript"/>
        </w:rPr>
        <w:t>0</w:t>
      </w:r>
      <w:r w:rsidRPr="00F44360">
        <w:rPr>
          <w:rFonts w:ascii="Times New Roman" w:eastAsia="Times New Roman" w:hAnsi="Times New Roman" w:cs="Times New Roman"/>
          <w:color w:val="2A2A2A"/>
          <w:sz w:val="28"/>
          <w:szCs w:val="28"/>
        </w:rPr>
        <w:t>- 90</w:t>
      </w:r>
      <w:r w:rsidRPr="00F44360">
        <w:rPr>
          <w:rFonts w:ascii="Times New Roman" w:eastAsia="Times New Roman" w:hAnsi="Times New Roman" w:cs="Times New Roman"/>
          <w:color w:val="2A2A2A"/>
          <w:sz w:val="28"/>
          <w:szCs w:val="28"/>
          <w:vertAlign w:val="superscript"/>
        </w:rPr>
        <w:t>0</w:t>
      </w:r>
      <w:r w:rsidRPr="00F44360">
        <w:rPr>
          <w:rFonts w:ascii="Times New Roman" w:eastAsia="Times New Roman" w:hAnsi="Times New Roman" w:cs="Times New Roman"/>
          <w:color w:val="2A2A2A"/>
          <w:sz w:val="28"/>
          <w:szCs w:val="28"/>
        </w:rPr>
        <w:t>, giới hạn uốn từ 0</w:t>
      </w:r>
      <w:r w:rsidRPr="00F44360">
        <w:rPr>
          <w:rFonts w:ascii="Times New Roman" w:eastAsia="Times New Roman" w:hAnsi="Times New Roman" w:cs="Times New Roman"/>
          <w:color w:val="2A2A2A"/>
          <w:sz w:val="28"/>
          <w:szCs w:val="28"/>
          <w:vertAlign w:val="superscript"/>
        </w:rPr>
        <w:t>0</w:t>
      </w:r>
      <w:r w:rsidRPr="00F44360">
        <w:rPr>
          <w:rFonts w:ascii="Times New Roman" w:eastAsia="Times New Roman" w:hAnsi="Times New Roman" w:cs="Times New Roman"/>
          <w:color w:val="2A2A2A"/>
          <w:sz w:val="28"/>
          <w:szCs w:val="28"/>
        </w:rPr>
        <w:t> - 135</w:t>
      </w:r>
      <w:r w:rsidRPr="00F44360">
        <w:rPr>
          <w:rFonts w:ascii="Times New Roman" w:eastAsia="Times New Roman" w:hAnsi="Times New Roman" w:cs="Times New Roman"/>
          <w:color w:val="2A2A2A"/>
          <w:sz w:val="28"/>
          <w:szCs w:val="28"/>
          <w:vertAlign w:val="superscript"/>
        </w:rPr>
        <w:t>0</w:t>
      </w:r>
      <w:r w:rsidRPr="00F44360">
        <w:rPr>
          <w:rFonts w:ascii="Times New Roman" w:eastAsia="Times New Roman" w:hAnsi="Times New Roman" w:cs="Times New Roman"/>
          <w:color w:val="2A2A2A"/>
          <w:sz w:val="28"/>
          <w:szCs w:val="28"/>
        </w:rPr>
        <w:t>)</w:t>
      </w:r>
    </w:p>
    <w:p w:rsidR="00F44360" w:rsidRPr="00F44360" w:rsidRDefault="00F44360" w:rsidP="00F44360">
      <w:pPr>
        <w:tabs>
          <w:tab w:val="left" w:pos="142"/>
          <w:tab w:val="left" w:pos="284"/>
        </w:tabs>
        <w:spacing w:after="0" w:line="240" w:lineRule="auto"/>
        <w:jc w:val="both"/>
        <w:rPr>
          <w:rFonts w:ascii="Times New Roman" w:eastAsia="Times New Roman" w:hAnsi="Times New Roman" w:cs="Times New Roman"/>
          <w:color w:val="2A2A2A"/>
          <w:sz w:val="28"/>
          <w:szCs w:val="28"/>
        </w:rPr>
      </w:pPr>
      <w:r w:rsidRPr="00F44360">
        <w:rPr>
          <w:rFonts w:ascii="Times New Roman" w:eastAsia="Times New Roman" w:hAnsi="Times New Roman" w:cs="Times New Roman"/>
          <w:color w:val="2A2A2A"/>
          <w:sz w:val="28"/>
          <w:szCs w:val="28"/>
        </w:rPr>
        <w:t>- Hạn chế cử động của đầu gối trong quá trình phục hồi chức năng sau khi phẫu thuật hoặc chấn thương dây chằng đầu gối, sụn.</w:t>
      </w:r>
    </w:p>
    <w:p w:rsidR="00F44360" w:rsidRPr="00F44360" w:rsidRDefault="00F44360" w:rsidP="00F44360">
      <w:pPr>
        <w:spacing w:after="0" w:line="240" w:lineRule="auto"/>
        <w:jc w:val="both"/>
        <w:rPr>
          <w:rFonts w:ascii="Times New Roman" w:eastAsia="Times New Roman" w:hAnsi="Times New Roman" w:cs="Times New Roman"/>
          <w:b/>
          <w:color w:val="2A2A2A"/>
          <w:sz w:val="28"/>
          <w:szCs w:val="28"/>
        </w:rPr>
      </w:pPr>
      <w:r w:rsidRPr="00F44360">
        <w:rPr>
          <w:rFonts w:ascii="Times New Roman" w:eastAsia="Times New Roman" w:hAnsi="Times New Roman" w:cs="Times New Roman"/>
          <w:b/>
          <w:color w:val="2A2A2A"/>
          <w:sz w:val="28"/>
          <w:szCs w:val="28"/>
        </w:rPr>
        <w:t>III. CHỐNG CHỈ ĐỊNH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color w:val="1E1E1E"/>
          <w:sz w:val="28"/>
          <w:szCs w:val="28"/>
        </w:rPr>
      </w:pPr>
      <w:r w:rsidRPr="00F44360">
        <w:rPr>
          <w:rFonts w:ascii="Times New Roman" w:eastAsia="Times New Roman" w:hAnsi="Times New Roman" w:cs="Times New Roman"/>
          <w:color w:val="2A2A2A"/>
          <w:sz w:val="28"/>
          <w:szCs w:val="28"/>
        </w:rPr>
        <w:t>- Chống chỉ định cho gãy xương không ổn định hoặc cho gãy xương của xương đùi gần hoặc xương chày, xương mác xa.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IV. CHUẨN BỊ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1. Người thực hiện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Bác sỹ chuyên khoa Phục hồi chức năng, kỹ thuật viên Vật lý trị liệu, ngườiđược đào tạo chuyên khoa.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2.Phương tiện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Nẹp gối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Kích thước của dụng cụ này phải phù hợp với từng người bệnh vì vậy cần đotrước khi tập luyện.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3. 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4. Hồ sơ bệnh án: Bệnh án và phiếu điều trị chuyên khoa</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Các xét nghiệm liên quan.</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Lượng giá các dấu hiệu sinh tồn: mạch, nhiệt độ, huyết áp, nhịp thở và tình trạngngười bệnh.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Đọc kỹ phiếu điều trị.</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 CÁC BƯỚC TIẾN HÀNH</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b/>
          <w:sz w:val="28"/>
          <w:szCs w:val="28"/>
        </w:rPr>
        <w:t xml:space="preserve">- </w:t>
      </w:r>
      <w:r w:rsidRPr="00F44360">
        <w:rPr>
          <w:rFonts w:ascii="Times New Roman" w:eastAsia="Times New Roman" w:hAnsi="Times New Roman" w:cs="Times New Roman"/>
          <w:sz w:val="28"/>
          <w:szCs w:val="28"/>
        </w:rPr>
        <w:t>Sử dụng nẹp sao cho bản lề vào đúng chỗ gập duỗi gối</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xml:space="preserve">- Băng móc buộc quanh chân phải chặt </w:t>
      </w: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r w:rsidRPr="00F44360">
        <w:rPr>
          <w:rFonts w:ascii="Times New Roman" w:eastAsia="Times New Roman" w:hAnsi="Times New Roman" w:cs="Times New Roman"/>
          <w:sz w:val="28"/>
          <w:szCs w:val="28"/>
        </w:rPr>
        <w:t>- Cho người bệnh cử động xem có bị xô lệch không</w:t>
      </w:r>
    </w:p>
    <w:p w:rsidR="00F44360" w:rsidRPr="00F44360" w:rsidRDefault="00F44360" w:rsidP="00F44360">
      <w:pPr>
        <w:shd w:val="clear" w:color="auto" w:fill="FFFFFF"/>
        <w:spacing w:after="0" w:line="240" w:lineRule="auto"/>
        <w:jc w:val="both"/>
        <w:rPr>
          <w:rFonts w:ascii="Times New Roman" w:eastAsia="Times New Roman" w:hAnsi="Times New Roman" w:cs="Times New Roman"/>
          <w:b/>
          <w:sz w:val="28"/>
          <w:szCs w:val="28"/>
        </w:rPr>
      </w:pPr>
      <w:r w:rsidRPr="00F44360">
        <w:rPr>
          <w:rFonts w:ascii="Times New Roman" w:eastAsia="Times New Roman" w:hAnsi="Times New Roman" w:cs="Times New Roman"/>
          <w:b/>
          <w:sz w:val="28"/>
          <w:szCs w:val="28"/>
        </w:rPr>
        <w:t>VI. TAI BIẾN:</w:t>
      </w:r>
    </w:p>
    <w:p w:rsidR="00F44360" w:rsidRPr="00F44360" w:rsidRDefault="00F44360" w:rsidP="00C854E8">
      <w:pPr>
        <w:numPr>
          <w:ilvl w:val="0"/>
          <w:numId w:val="262"/>
        </w:numPr>
        <w:shd w:val="clear" w:color="auto" w:fill="FFFFFF"/>
        <w:spacing w:after="0" w:line="240" w:lineRule="auto"/>
        <w:contextualSpacing/>
        <w:jc w:val="both"/>
        <w:rPr>
          <w:rFonts w:ascii="Times New Roman" w:eastAsia="Times New Roman" w:hAnsi="Times New Roman" w:cs="Times New Roman"/>
          <w:b/>
          <w:sz w:val="28"/>
          <w:szCs w:val="28"/>
        </w:rPr>
      </w:pPr>
      <w:r w:rsidRPr="00F44360">
        <w:rPr>
          <w:rFonts w:ascii="Times New Roman" w:eastAsia="Times New Roman" w:hAnsi="Times New Roman" w:cs="Times New Roman"/>
          <w:sz w:val="28"/>
          <w:szCs w:val="28"/>
        </w:rPr>
        <w:t>Bong nẹp</w:t>
      </w:r>
    </w:p>
    <w:p w:rsidR="00F44360" w:rsidRPr="00F44360" w:rsidRDefault="00F44360" w:rsidP="00F44360">
      <w:pPr>
        <w:shd w:val="clear" w:color="auto" w:fill="FFFFFF"/>
        <w:spacing w:before="100" w:beforeAutospacing="1" w:after="150" w:line="240" w:lineRule="auto"/>
        <w:jc w:val="center"/>
        <w:rPr>
          <w:rFonts w:ascii="Times New Roman" w:eastAsia="Times New Roman" w:hAnsi="Times New Roman" w:cs="Times New Roman"/>
          <w:b/>
          <w:color w:val="333333"/>
          <w:sz w:val="28"/>
          <w:szCs w:val="28"/>
        </w:rPr>
      </w:pPr>
      <w:r w:rsidRPr="00F44360">
        <w:rPr>
          <w:rFonts w:ascii="Times New Roman" w:eastAsia="Times New Roman" w:hAnsi="Times New Roman" w:cs="Times New Roman"/>
          <w:b/>
          <w:color w:val="333333"/>
          <w:sz w:val="28"/>
          <w:szCs w:val="28"/>
        </w:rPr>
        <w:t>III. 987. MÁNG ĐỠ BÀN TAY</w:t>
      </w:r>
      <w:hyperlink r:id="rId194" w:tooltip="Gửi bài viết qua email" w:history="1">
        <w:r w:rsidRPr="00F44360">
          <w:rPr>
            <w:rFonts w:ascii="Times New Roman" w:eastAsia="Times New Roman" w:hAnsi="Times New Roman" w:cs="Times New Roman"/>
            <w:b/>
            <w:color w:val="FFFF00"/>
            <w:sz w:val="28"/>
            <w:szCs w:val="28"/>
          </w:rPr>
          <w:t> </w:t>
        </w:r>
      </w:hyperlink>
    </w:p>
    <w:p w:rsidR="00F44360" w:rsidRPr="00F44360" w:rsidRDefault="00F44360" w:rsidP="00F44360">
      <w:pPr>
        <w:shd w:val="clear" w:color="auto" w:fill="FFFFFF"/>
        <w:spacing w:before="100" w:beforeAutospacing="1" w:line="24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b/>
          <w:bCs/>
          <w:color w:val="333333"/>
          <w:sz w:val="28"/>
          <w:szCs w:val="28"/>
        </w:rPr>
        <w:t>I. ĐẠI CƯƠNG</w:t>
      </w:r>
      <w:r w:rsidRPr="00F44360">
        <w:rPr>
          <w:rFonts w:ascii="Times New Roman" w:eastAsia="Times New Roman" w:hAnsi="Times New Roman" w:cs="Times New Roman"/>
          <w:color w:val="333333"/>
          <w:sz w:val="28"/>
          <w:szCs w:val="28"/>
        </w:rPr>
        <w:br/>
        <w:t>- Máng bột thường để bất động những khớp lớn, hoặc những khớp nhỏ có tổn thương nặng hơn hoặc trong 1 số trường hợp đặc biệt và cụ thể (ví dụ khi muốn dạng ngón 1 của tay, người ta làm máng bột Cẳng - bàn tay về phía gan tay để tách ngón 1 dạng ra xa ngón 2 trong phẫu thuật tạo hình sẹo khép ngón 1).</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b/>
          <w:bCs/>
          <w:color w:val="333333"/>
          <w:sz w:val="28"/>
          <w:szCs w:val="28"/>
        </w:rPr>
        <w:t>II. CHỈ ĐỊNH</w:t>
      </w:r>
      <w:r w:rsidRPr="00F44360">
        <w:rPr>
          <w:rFonts w:ascii="Times New Roman" w:eastAsia="Times New Roman" w:hAnsi="Times New Roman" w:cs="Times New Roman"/>
          <w:color w:val="333333"/>
          <w:sz w:val="28"/>
          <w:szCs w:val="28"/>
        </w:rPr>
        <w:br/>
        <w:t>1. Tổn thương khớp nhẹ (chạm thương, bong gân, tụ máu...).</w:t>
      </w:r>
      <w:r w:rsidRPr="00F44360">
        <w:rPr>
          <w:rFonts w:ascii="Times New Roman" w:eastAsia="Times New Roman" w:hAnsi="Times New Roman" w:cs="Times New Roman"/>
          <w:color w:val="333333"/>
          <w:sz w:val="28"/>
          <w:szCs w:val="28"/>
        </w:rPr>
        <w:br/>
        <w:t>2. Bất động tạm thời để chờ mổ.</w:t>
      </w:r>
      <w:r w:rsidRPr="00F44360">
        <w:rPr>
          <w:rFonts w:ascii="Times New Roman" w:eastAsia="Times New Roman" w:hAnsi="Times New Roman" w:cs="Times New Roman"/>
          <w:color w:val="333333"/>
          <w:sz w:val="28"/>
          <w:szCs w:val="28"/>
        </w:rPr>
        <w:br/>
        <w:t>3. Sau mổ các tổn thương hoặc bệnh lý về khớp.</w:t>
      </w:r>
      <w:r w:rsidRPr="00F44360">
        <w:rPr>
          <w:rFonts w:ascii="Times New Roman" w:eastAsia="Times New Roman" w:hAnsi="Times New Roman" w:cs="Times New Roman"/>
          <w:color w:val="333333"/>
          <w:sz w:val="28"/>
          <w:szCs w:val="28"/>
        </w:rPr>
        <w:br/>
        <w:t>4. Hỗ trợ bất động sau mổ kết hợp xương không vững chắc.</w:t>
      </w:r>
      <w:r w:rsidRPr="00F44360">
        <w:rPr>
          <w:rFonts w:ascii="Times New Roman" w:eastAsia="Times New Roman" w:hAnsi="Times New Roman" w:cs="Times New Roman"/>
          <w:color w:val="333333"/>
          <w:sz w:val="28"/>
          <w:szCs w:val="28"/>
        </w:rPr>
        <w:br/>
        <w:t>5. Sau mổ chuyển vạt da, vá da.</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b/>
          <w:bCs/>
          <w:color w:val="333333"/>
          <w:sz w:val="28"/>
          <w:szCs w:val="28"/>
        </w:rPr>
        <w:t>III. CHỐNG CHỈ ĐỊNH. </w:t>
      </w:r>
      <w:r w:rsidRPr="00F44360">
        <w:rPr>
          <w:rFonts w:ascii="Times New Roman" w:eastAsia="Times New Roman" w:hAnsi="Times New Roman" w:cs="Times New Roman"/>
          <w:color w:val="333333"/>
          <w:sz w:val="28"/>
          <w:szCs w:val="28"/>
        </w:rPr>
        <w:t>Không có chống chỉ định tuyệt đối.</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b/>
          <w:bCs/>
          <w:color w:val="333333"/>
          <w:sz w:val="28"/>
          <w:szCs w:val="28"/>
        </w:rPr>
        <w:t>IV. CHUẨN BỊ</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b/>
          <w:bCs/>
          <w:color w:val="333333"/>
          <w:sz w:val="28"/>
          <w:szCs w:val="28"/>
        </w:rPr>
        <w:t>1. Người thực hiện</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color w:val="333333"/>
          <w:sz w:val="28"/>
          <w:szCs w:val="28"/>
        </w:rPr>
        <w:lastRenderedPageBreak/>
        <w:t>02 người (1 kỹ thuật viên chính, 1 trợ thủ viên đỡ tay hoặc chân người bệnh, và giúp việc). Với nẹp bột lớn (ĐCBC) có thể cần 2 trợ thủ viên.</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b/>
          <w:bCs/>
          <w:color w:val="333333"/>
          <w:sz w:val="28"/>
          <w:szCs w:val="28"/>
        </w:rPr>
        <w:t>2. Phương tiện</w:t>
      </w:r>
      <w:r w:rsidRPr="00F44360">
        <w:rPr>
          <w:rFonts w:ascii="Times New Roman" w:eastAsia="Times New Roman" w:hAnsi="Times New Roman" w:cs="Times New Roman"/>
          <w:color w:val="333333"/>
          <w:sz w:val="28"/>
          <w:szCs w:val="28"/>
        </w:rPr>
        <w:br/>
        <w:t>- 1 bàn có mặt phẳng để rải bột.</w:t>
      </w:r>
      <w:r w:rsidRPr="00F44360">
        <w:rPr>
          <w:rFonts w:ascii="Times New Roman" w:eastAsia="Times New Roman" w:hAnsi="Times New Roman" w:cs="Times New Roman"/>
          <w:color w:val="333333"/>
          <w:sz w:val="28"/>
          <w:szCs w:val="28"/>
        </w:rPr>
        <w:br/>
        <w:t>- Bột thạch cao: tùy tuổi, kích cỡ của chi, hình thể người bệnh, nẹp hoặc máng bột làm ở tay hay ở chân, nẹp bột gì, hoặc máng bột gì (tên gọi của nẹp bột, máng bột) mà chuẩn bị bao nhiêu bột, kích cỡ bột.</w:t>
      </w:r>
      <w:r w:rsidRPr="00F44360">
        <w:rPr>
          <w:rFonts w:ascii="Times New Roman" w:eastAsia="Times New Roman" w:hAnsi="Times New Roman" w:cs="Times New Roman"/>
          <w:color w:val="333333"/>
          <w:sz w:val="28"/>
          <w:szCs w:val="28"/>
        </w:rPr>
        <w:br/>
        <w:t>- Giấy vệ sinh hoặc bông lót để bột không dính trực tiếp vào da và đặc biệt vào lông chân hoặc lông tay của người bệnh.</w:t>
      </w:r>
      <w:r w:rsidRPr="00F44360">
        <w:rPr>
          <w:rFonts w:ascii="Times New Roman" w:eastAsia="Times New Roman" w:hAnsi="Times New Roman" w:cs="Times New Roman"/>
          <w:color w:val="333333"/>
          <w:sz w:val="28"/>
          <w:szCs w:val="28"/>
        </w:rPr>
        <w:br/>
        <w:t>- Nước ngâm bột (mùa lạnh cần dùng nước ấm, khoảng 30-35</w:t>
      </w:r>
      <w:r w:rsidRPr="00F44360">
        <w:rPr>
          <w:rFonts w:ascii="Times New Roman" w:eastAsia="Times New Roman" w:hAnsi="Times New Roman" w:cs="Times New Roman"/>
          <w:color w:val="333333"/>
          <w:sz w:val="28"/>
          <w:szCs w:val="28"/>
          <w:vertAlign w:val="superscript"/>
        </w:rPr>
        <w:t>o</w:t>
      </w:r>
      <w:r w:rsidRPr="00F44360">
        <w:rPr>
          <w:rFonts w:ascii="Times New Roman" w:eastAsia="Times New Roman" w:hAnsi="Times New Roman" w:cs="Times New Roman"/>
          <w:color w:val="333333"/>
          <w:sz w:val="28"/>
          <w:szCs w:val="28"/>
        </w:rPr>
        <w:t>).</w:t>
      </w:r>
      <w:r w:rsidRPr="00F44360">
        <w:rPr>
          <w:rFonts w:ascii="Times New Roman" w:eastAsia="Times New Roman" w:hAnsi="Times New Roman" w:cs="Times New Roman"/>
          <w:color w:val="333333"/>
          <w:sz w:val="28"/>
          <w:szCs w:val="28"/>
        </w:rPr>
        <w:br/>
        <w:t>- 1 vài cuộn băng vải hoặc băng thun để băng giữ ngoài bột.</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b/>
          <w:bCs/>
          <w:color w:val="333333"/>
          <w:sz w:val="28"/>
          <w:szCs w:val="28"/>
        </w:rPr>
        <w:t>3. Người bệnh</w:t>
      </w:r>
      <w:r w:rsidRPr="00F44360">
        <w:rPr>
          <w:rFonts w:ascii="Times New Roman" w:eastAsia="Times New Roman" w:hAnsi="Times New Roman" w:cs="Times New Roman"/>
          <w:color w:val="333333"/>
          <w:sz w:val="28"/>
          <w:szCs w:val="28"/>
        </w:rPr>
        <w:br/>
        <w:t>- Được vệ sinh sạch sẽ vùng định làm nẹp bột hoặc máng bột.</w:t>
      </w:r>
      <w:r w:rsidRPr="00F44360">
        <w:rPr>
          <w:rFonts w:ascii="Times New Roman" w:eastAsia="Times New Roman" w:hAnsi="Times New Roman" w:cs="Times New Roman"/>
          <w:color w:val="333333"/>
          <w:sz w:val="28"/>
          <w:szCs w:val="28"/>
        </w:rPr>
        <w:br/>
        <w:t>- Nếu có vết thương, cần được XỬ TRÍ và băng vô trùng trước khi đặt nẹp bột, máng bột.</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b/>
          <w:bCs/>
          <w:color w:val="333333"/>
          <w:sz w:val="28"/>
          <w:szCs w:val="28"/>
        </w:rPr>
        <w:t>4. Hồ sơ:</w:t>
      </w:r>
      <w:r w:rsidRPr="00F44360">
        <w:rPr>
          <w:rFonts w:ascii="Times New Roman" w:eastAsia="Times New Roman" w:hAnsi="Times New Roman" w:cs="Times New Roman"/>
          <w:color w:val="333333"/>
          <w:sz w:val="28"/>
          <w:szCs w:val="28"/>
        </w:rPr>
        <w:t> như với các loại bột khác.</w:t>
      </w:r>
      <w:r w:rsidRPr="00F44360">
        <w:rPr>
          <w:rFonts w:ascii="Times New Roman" w:eastAsia="Times New Roman" w:hAnsi="Times New Roman" w:cs="Times New Roman"/>
          <w:color w:val="333333"/>
          <w:sz w:val="28"/>
          <w:szCs w:val="28"/>
        </w:rPr>
        <w:br/>
      </w:r>
      <w:r w:rsidRPr="00F44360">
        <w:rPr>
          <w:rFonts w:ascii="Times New Roman" w:eastAsia="Times New Roman" w:hAnsi="Times New Roman" w:cs="Times New Roman"/>
          <w:b/>
          <w:bCs/>
          <w:color w:val="333333"/>
          <w:sz w:val="28"/>
          <w:szCs w:val="28"/>
        </w:rPr>
        <w:t xml:space="preserve">V. CÁC BƯỚC TIẾN HÀNH LÀM NẸP BỘT, MÁNG  </w:t>
      </w:r>
    </w:p>
    <w:p w:rsidR="00F44360" w:rsidRPr="00F44360" w:rsidRDefault="00F44360" w:rsidP="00F44360">
      <w:pPr>
        <w:shd w:val="clear" w:color="auto" w:fill="FFFFFF"/>
        <w:spacing w:line="360" w:lineRule="auto"/>
        <w:rPr>
          <w:rFonts w:ascii="Times New Roman" w:eastAsia="Times New Roman" w:hAnsi="Times New Roman" w:cs="Times New Roman"/>
          <w:color w:val="333333"/>
          <w:sz w:val="28"/>
          <w:szCs w:val="28"/>
        </w:rPr>
      </w:pPr>
      <w:r w:rsidRPr="00F44360">
        <w:rPr>
          <w:rFonts w:ascii="Times New Roman" w:eastAsia="Times New Roman" w:hAnsi="Times New Roman" w:cs="Times New Roman"/>
          <w:b/>
          <w:bCs/>
          <w:color w:val="333333"/>
          <w:sz w:val="28"/>
          <w:szCs w:val="28"/>
        </w:rPr>
        <w:t>Nẹp bột Cẳng - bàn tay:</w:t>
      </w:r>
      <w:r w:rsidRPr="00F44360">
        <w:rPr>
          <w:rFonts w:ascii="Times New Roman" w:eastAsia="Times New Roman" w:hAnsi="Times New Roman" w:cs="Times New Roman"/>
          <w:color w:val="333333"/>
          <w:sz w:val="28"/>
          <w:szCs w:val="28"/>
        </w:rPr>
        <w:t> giới hạn từ mỏm khuỷu đến khớp bàn - ngón tay.</w:t>
      </w:r>
      <w:r w:rsidRPr="00F44360">
        <w:rPr>
          <w:rFonts w:ascii="Times New Roman" w:eastAsia="Times New Roman" w:hAnsi="Times New Roman" w:cs="Times New Roman"/>
          <w:color w:val="333333"/>
          <w:sz w:val="28"/>
          <w:szCs w:val="28"/>
        </w:rPr>
        <w:br/>
        <w:t>- Quấn giấy vệ sinh hoặc bông lót từ trên khuỷu xuống quá khớp bàn - ngón (giấy hoặc bông bao giờ cũng dài, rộng hơn mức bột bó, các phần sau chúng tôi không nhắc lại nữa).</w:t>
      </w:r>
      <w:r w:rsidRPr="00F44360">
        <w:rPr>
          <w:rFonts w:ascii="Times New Roman" w:eastAsia="Times New Roman" w:hAnsi="Times New Roman" w:cs="Times New Roman"/>
          <w:color w:val="333333"/>
          <w:sz w:val="28"/>
          <w:szCs w:val="28"/>
        </w:rPr>
        <w:br/>
        <w:t>- Đo hoặc ước lượng độ dài từ mỏm khuỷu đến khớp bàn-ngón của người bệnh.</w:t>
      </w:r>
      <w:r w:rsidRPr="00F44360">
        <w:rPr>
          <w:rFonts w:ascii="Times New Roman" w:eastAsia="Times New Roman" w:hAnsi="Times New Roman" w:cs="Times New Roman"/>
          <w:color w:val="333333"/>
          <w:sz w:val="28"/>
          <w:szCs w:val="28"/>
        </w:rPr>
        <w:br/>
        <w:t>- Dùng bột cỡ nhỏ hoặc trung bình (thường dùng 2 cuộn), rải bột lên bàn theo kiểu Zích-zắc (hoặc kiểu xếp mèche) theo độ dài đã định (khoảng 7-8 lớp), cuộn hoặc gấp đôi, rồi gấp tư lại, ngâm nước rồi vớt nhanh, bóp nhẹ cho ráo nước, duỗi bột ra như nẹp rải ban đầu, vuốt cho phẳng phiu và đặt vào sau cẳng - bàn tay theo mốc đã định. Có thể dùng bột còn lại rải đi rải lại kiểu Zích-zắc sau khuỷu để tăng cường cho nẹp bột đủ dầy, không bị gẫy sau này. Tư thế cổ tay của nẹp bột Cẳng - bàn tay là tư thế cơ năng (tư thế trung bình), trừ 1 số tư thế đặc biệt theo đặc điểm của tổn thương và yêu cầu cụ thể của phẫu thuật viên (ví dụ như sau phẫu thuật nối gân gấp, phải để cổ tay gấp nhẹ).</w:t>
      </w:r>
      <w:r w:rsidRPr="00F44360">
        <w:rPr>
          <w:rFonts w:ascii="Times New Roman" w:eastAsia="Times New Roman" w:hAnsi="Times New Roman" w:cs="Times New Roman"/>
          <w:color w:val="333333"/>
          <w:sz w:val="28"/>
          <w:szCs w:val="28"/>
        </w:rPr>
        <w:br/>
        <w:t>- Vuốt dọc sau nẹp bột cho bột liên kết tốt và phẳng bột, sửa mép bột cho phẳng, quấn băng giữ ngoài nẹp bột, lau sạch bột dính ở da người bệnh.</w:t>
      </w:r>
      <w:r w:rsidRPr="00F44360">
        <w:rPr>
          <w:rFonts w:ascii="Times New Roman" w:eastAsia="Times New Roman" w:hAnsi="Times New Roman" w:cs="Times New Roman"/>
          <w:color w:val="333333"/>
          <w:sz w:val="28"/>
          <w:szCs w:val="28"/>
        </w:rPr>
        <w:br/>
        <w:t>- Trong 1 số trường hợp, đặt nẹp bột về phía gan tay (như sau nối gân duỗi), lúc này nẹp bột phải để cổ tay ở tư thế duỗi cổ tay. Sau cùng, dùng băng vải hoặc băng thun băng bên ngoài để giữ nẹp.</w:t>
      </w:r>
    </w:p>
    <w:p w:rsidR="00F44360" w:rsidRPr="00F44360" w:rsidRDefault="00F44360" w:rsidP="00F44360">
      <w:pPr>
        <w:shd w:val="clear" w:color="auto" w:fill="FFFFFF"/>
        <w:spacing w:line="360" w:lineRule="auto"/>
        <w:jc w:val="center"/>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lastRenderedPageBreak/>
        <w:br/>
      </w:r>
      <w:r w:rsidRPr="00F44360">
        <w:rPr>
          <w:rFonts w:ascii="Times New Roman" w:eastAsia="Times New Roman" w:hAnsi="Times New Roman" w:cs="Times New Roman"/>
          <w:b/>
          <w:color w:val="333333"/>
          <w:sz w:val="28"/>
          <w:szCs w:val="28"/>
        </w:rPr>
        <w:t xml:space="preserve">  III. 988. CÁC DỤNG CỤ TẬP SỰ KHÉO LÉO CỦA BÀN TAY</w:t>
      </w:r>
    </w:p>
    <w:p w:rsidR="00F44360" w:rsidRPr="00F44360" w:rsidRDefault="00F44360" w:rsidP="00C854E8">
      <w:pPr>
        <w:numPr>
          <w:ilvl w:val="0"/>
          <w:numId w:val="262"/>
        </w:numPr>
        <w:shd w:val="clear" w:color="auto" w:fill="FFFFFF"/>
        <w:spacing w:line="408" w:lineRule="atLeast"/>
        <w:contextualSpacing/>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Bàn lăn</w:t>
      </w:r>
    </w:p>
    <w:p w:rsidR="00F44360" w:rsidRPr="00F44360" w:rsidRDefault="00F44360" w:rsidP="00C854E8">
      <w:pPr>
        <w:numPr>
          <w:ilvl w:val="0"/>
          <w:numId w:val="262"/>
        </w:numPr>
        <w:shd w:val="clear" w:color="auto" w:fill="FFFFFF"/>
        <w:spacing w:line="408" w:lineRule="atLeast"/>
        <w:contextualSpacing/>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Xếp hình trụ gỗ, xếp đa hình qua lỗ, xếp trụ tròn, xếp gỗ đa hình</w:t>
      </w:r>
    </w:p>
    <w:p w:rsidR="00F44360" w:rsidRPr="00F44360" w:rsidRDefault="00F44360" w:rsidP="00C854E8">
      <w:pPr>
        <w:numPr>
          <w:ilvl w:val="0"/>
          <w:numId w:val="262"/>
        </w:numPr>
        <w:shd w:val="clear" w:color="auto" w:fill="FFFFFF"/>
        <w:spacing w:line="408" w:lineRule="atLeast"/>
        <w:contextualSpacing/>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Tập bàn tay xoắn</w:t>
      </w:r>
    </w:p>
    <w:p w:rsidR="00F44360" w:rsidRPr="00F44360" w:rsidRDefault="00F44360" w:rsidP="00C854E8">
      <w:pPr>
        <w:numPr>
          <w:ilvl w:val="0"/>
          <w:numId w:val="262"/>
        </w:numPr>
        <w:shd w:val="clear" w:color="auto" w:fill="FFFFFF"/>
        <w:spacing w:line="408" w:lineRule="atLeast"/>
        <w:contextualSpacing/>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Bóng nhựa dẻo, bóng gai bóp tay</w:t>
      </w:r>
    </w:p>
    <w:p w:rsidR="00F44360" w:rsidRPr="00F44360" w:rsidRDefault="00F44360" w:rsidP="00C854E8">
      <w:pPr>
        <w:numPr>
          <w:ilvl w:val="0"/>
          <w:numId w:val="262"/>
        </w:numPr>
        <w:shd w:val="clear" w:color="auto" w:fill="FFFFFF"/>
        <w:spacing w:line="408" w:lineRule="atLeast"/>
        <w:contextualSpacing/>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Bi sắt lăn tay</w:t>
      </w:r>
    </w:p>
    <w:p w:rsidR="00F44360" w:rsidRPr="00F44360" w:rsidRDefault="00F44360" w:rsidP="00C854E8">
      <w:pPr>
        <w:numPr>
          <w:ilvl w:val="0"/>
          <w:numId w:val="262"/>
        </w:numPr>
        <w:shd w:val="clear" w:color="auto" w:fill="FFFFFF"/>
        <w:spacing w:line="408" w:lineRule="atLeast"/>
        <w:contextualSpacing/>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Chỉnh đồng hồ gỗ tập</w:t>
      </w:r>
    </w:p>
    <w:p w:rsidR="00F44360" w:rsidRPr="00F44360" w:rsidRDefault="00F44360" w:rsidP="00C854E8">
      <w:pPr>
        <w:numPr>
          <w:ilvl w:val="0"/>
          <w:numId w:val="262"/>
        </w:numPr>
        <w:shd w:val="clear" w:color="auto" w:fill="FFFFFF"/>
        <w:spacing w:line="408" w:lineRule="atLeast"/>
        <w:contextualSpacing/>
        <w:rPr>
          <w:rFonts w:ascii="Times New Roman" w:eastAsia="Times New Roman" w:hAnsi="Times New Roman" w:cs="Times New Roman"/>
          <w:color w:val="333333"/>
          <w:sz w:val="28"/>
          <w:szCs w:val="28"/>
        </w:rPr>
      </w:pPr>
      <w:r w:rsidRPr="00F44360">
        <w:rPr>
          <w:rFonts w:ascii="Times New Roman" w:eastAsia="Times New Roman" w:hAnsi="Times New Roman" w:cs="Times New Roman"/>
          <w:color w:val="333333"/>
          <w:sz w:val="28"/>
          <w:szCs w:val="28"/>
        </w:rPr>
        <w:t>Bàn tính học đếm</w:t>
      </w:r>
    </w:p>
    <w:p w:rsidR="00F44360" w:rsidRPr="00F44360" w:rsidRDefault="00F44360" w:rsidP="00F44360">
      <w:pPr>
        <w:shd w:val="clear" w:color="auto" w:fill="FFFFFF"/>
        <w:spacing w:line="408" w:lineRule="atLeast"/>
        <w:contextualSpacing/>
        <w:rPr>
          <w:rFonts w:ascii="Times New Roman" w:eastAsia="Times New Roman" w:hAnsi="Times New Roman" w:cs="Times New Roman"/>
          <w:color w:val="333333"/>
          <w:sz w:val="28"/>
          <w:szCs w:val="28"/>
        </w:rPr>
      </w:pPr>
    </w:p>
    <w:p w:rsidR="00F44360" w:rsidRPr="00F44360" w:rsidRDefault="00F44360" w:rsidP="00F44360">
      <w:pPr>
        <w:shd w:val="clear" w:color="auto" w:fill="FFFFFF"/>
        <w:spacing w:after="0" w:line="240" w:lineRule="auto"/>
        <w:jc w:val="both"/>
        <w:rPr>
          <w:rFonts w:ascii="Times New Roman" w:eastAsia="Times New Roman" w:hAnsi="Times New Roman" w:cs="Times New Roman"/>
          <w:sz w:val="28"/>
          <w:szCs w:val="28"/>
        </w:rPr>
      </w:pPr>
    </w:p>
    <w:p w:rsidR="000C4EC8" w:rsidRPr="009E1030" w:rsidRDefault="000C4EC8" w:rsidP="009E1030">
      <w:pPr>
        <w:spacing w:after="0" w:line="360" w:lineRule="auto"/>
        <w:jc w:val="both"/>
        <w:rPr>
          <w:rFonts w:ascii="Times New Roman" w:hAnsi="Times New Roman"/>
          <w:sz w:val="28"/>
          <w:lang w:val="fr-FR"/>
        </w:rPr>
        <w:sectPr w:rsidR="000C4EC8" w:rsidRPr="009E1030" w:rsidSect="0074214A">
          <w:footerReference w:type="default" r:id="rId195"/>
          <w:pgSz w:w="11907" w:h="16840" w:code="9"/>
          <w:pgMar w:top="851" w:right="851" w:bottom="851" w:left="1588" w:header="0" w:footer="1049" w:gutter="0"/>
          <w:cols w:space="720"/>
        </w:sectPr>
      </w:pPr>
    </w:p>
    <w:p w:rsidR="009E1030" w:rsidRPr="009E1030" w:rsidRDefault="009E1030" w:rsidP="009E1030">
      <w:pPr>
        <w:spacing w:after="0" w:line="360" w:lineRule="auto"/>
        <w:ind w:left="2995" w:right="210" w:hanging="2070"/>
        <w:jc w:val="center"/>
        <w:outlineLvl w:val="0"/>
        <w:rPr>
          <w:rFonts w:ascii="Times New Roman" w:eastAsia="Times New Roman" w:hAnsi="Times New Roman" w:cs="Times New Roman"/>
          <w:bCs/>
          <w:kern w:val="36"/>
          <w:sz w:val="32"/>
          <w:szCs w:val="32"/>
        </w:rPr>
      </w:pPr>
    </w:p>
    <w:p w:rsidR="00576791" w:rsidRPr="00576791" w:rsidRDefault="00576791" w:rsidP="00576791">
      <w:pPr>
        <w:spacing w:after="0" w:line="240" w:lineRule="auto"/>
        <w:rPr>
          <w:rFonts w:ascii="Times New Roman" w:hAnsi="Times New Roman"/>
          <w:sz w:val="28"/>
        </w:rPr>
        <w:sectPr w:rsidR="00576791" w:rsidRPr="00576791" w:rsidSect="00672B08">
          <w:headerReference w:type="even" r:id="rId196"/>
          <w:headerReference w:type="default" r:id="rId197"/>
          <w:footerReference w:type="even" r:id="rId198"/>
          <w:footerReference w:type="default" r:id="rId199"/>
          <w:headerReference w:type="first" r:id="rId200"/>
          <w:footerReference w:type="first" r:id="rId201"/>
          <w:pgSz w:w="11907" w:h="16840" w:code="9"/>
          <w:pgMar w:top="851" w:right="851" w:bottom="851" w:left="1644" w:header="0" w:footer="987" w:gutter="0"/>
          <w:cols w:space="720"/>
        </w:sectPr>
      </w:pPr>
    </w:p>
    <w:p w:rsidR="00576791" w:rsidRPr="00576791" w:rsidRDefault="00576791" w:rsidP="00576791">
      <w:pPr>
        <w:shd w:val="clear" w:color="auto" w:fill="FFFFFF"/>
        <w:spacing w:after="0" w:line="240" w:lineRule="auto"/>
        <w:rPr>
          <w:rFonts w:ascii="Times New Roman" w:hAnsi="Times New Roman"/>
          <w:bCs/>
          <w:i/>
          <w:color w:val="000000"/>
          <w:sz w:val="28"/>
          <w:szCs w:val="28"/>
          <w:lang w:val="vi-VN" w:eastAsia="vi-VN"/>
        </w:rPr>
      </w:pPr>
    </w:p>
    <w:p w:rsidR="00576791" w:rsidRPr="008C7765" w:rsidRDefault="00576791" w:rsidP="00576791">
      <w:pPr>
        <w:widowControl w:val="0"/>
        <w:tabs>
          <w:tab w:val="left" w:pos="1017"/>
        </w:tabs>
        <w:spacing w:after="0" w:line="240" w:lineRule="auto"/>
        <w:ind w:right="107"/>
        <w:rPr>
          <w:rFonts w:ascii="Times New Roman" w:hAnsi="Times New Roman"/>
          <w:sz w:val="28"/>
        </w:rPr>
        <w:sectPr w:rsidR="00576791" w:rsidRPr="008C7765" w:rsidSect="00672B08">
          <w:footerReference w:type="default" r:id="rId202"/>
          <w:pgSz w:w="11907" w:h="16840" w:code="9"/>
          <w:pgMar w:top="1021" w:right="851" w:bottom="1021" w:left="1588" w:header="0" w:footer="907" w:gutter="0"/>
          <w:cols w:space="720"/>
        </w:sectPr>
      </w:pPr>
    </w:p>
    <w:p w:rsidR="008C7765" w:rsidRPr="008C7765" w:rsidRDefault="008C7765" w:rsidP="008C7765">
      <w:pPr>
        <w:spacing w:after="0" w:line="240" w:lineRule="auto"/>
        <w:rPr>
          <w:rFonts w:ascii="Times New Roman" w:hAnsi="Times New Roman" w:cs="Times New Roman"/>
          <w:sz w:val="28"/>
          <w:szCs w:val="28"/>
        </w:rPr>
      </w:pPr>
    </w:p>
    <w:p w:rsidR="008C7765" w:rsidRPr="00212453" w:rsidRDefault="008C7765" w:rsidP="00263D80">
      <w:pPr>
        <w:spacing w:line="360" w:lineRule="auto"/>
        <w:jc w:val="both"/>
        <w:rPr>
          <w:rFonts w:ascii="Times New Roman" w:hAnsi="Times New Roman" w:cs="Times New Roman"/>
          <w:sz w:val="28"/>
          <w:szCs w:val="28"/>
          <w:lang w:val="fr-FR"/>
        </w:rPr>
      </w:pPr>
    </w:p>
    <w:p w:rsidR="00212453" w:rsidRPr="00212453" w:rsidRDefault="00212453" w:rsidP="00263D80">
      <w:pPr>
        <w:spacing w:line="360" w:lineRule="auto"/>
        <w:jc w:val="both"/>
        <w:rPr>
          <w:rFonts w:ascii="Times New Roman" w:hAnsi="Times New Roman" w:cs="Times New Roman"/>
          <w:sz w:val="28"/>
          <w:szCs w:val="28"/>
          <w:lang w:val="fr-FR" w:eastAsia="vi-VN"/>
        </w:rPr>
      </w:pPr>
    </w:p>
    <w:p w:rsidR="00212453" w:rsidRPr="00212453" w:rsidRDefault="00212453" w:rsidP="00263D80">
      <w:pPr>
        <w:spacing w:line="360" w:lineRule="auto"/>
        <w:jc w:val="both"/>
        <w:rPr>
          <w:rFonts w:ascii="Times New Roman" w:hAnsi="Times New Roman" w:cs="Times New Roman"/>
          <w:sz w:val="28"/>
          <w:szCs w:val="28"/>
          <w:lang w:val="fr-FR" w:eastAsia="vi-VN"/>
        </w:rPr>
      </w:pPr>
    </w:p>
    <w:p w:rsidR="00212453" w:rsidRPr="00212453" w:rsidRDefault="00212453" w:rsidP="00263D80">
      <w:pPr>
        <w:spacing w:line="360" w:lineRule="auto"/>
        <w:jc w:val="both"/>
        <w:rPr>
          <w:rFonts w:ascii="Times New Roman" w:hAnsi="Times New Roman" w:cs="Times New Roman"/>
          <w:sz w:val="28"/>
          <w:szCs w:val="28"/>
          <w:lang w:val="fr-FR" w:eastAsia="vi-VN"/>
        </w:rPr>
      </w:pPr>
    </w:p>
    <w:p w:rsidR="00212453" w:rsidRPr="00212453" w:rsidRDefault="00212453" w:rsidP="00263D80">
      <w:pPr>
        <w:spacing w:line="360" w:lineRule="auto"/>
        <w:rPr>
          <w:rFonts w:ascii="Times New Roman" w:hAnsi="Times New Roman" w:cs="Times New Roman"/>
          <w:sz w:val="28"/>
          <w:szCs w:val="28"/>
        </w:rPr>
      </w:pPr>
    </w:p>
    <w:sectPr w:rsidR="00212453" w:rsidRPr="002124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53C" w:rsidRDefault="00FB553C">
      <w:pPr>
        <w:spacing w:after="0" w:line="240" w:lineRule="auto"/>
      </w:pPr>
      <w:r>
        <w:separator/>
      </w:r>
    </w:p>
  </w:endnote>
  <w:endnote w:type="continuationSeparator" w:id="0">
    <w:p w:rsidR="00FB553C" w:rsidRDefault="00FB5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C6" w:rsidRDefault="00F752C6">
    <w:pPr>
      <w:pStyle w:val="BodyText"/>
      <w:spacing w:before="0" w:line="14" w:lineRule="auto"/>
      <w:ind w:left="0"/>
      <w:rPr>
        <w:sz w:val="20"/>
      </w:rPr>
    </w:pPr>
    <w:r>
      <w:rPr>
        <w:noProof/>
      </w:rPr>
      <mc:AlternateContent>
        <mc:Choice Requires="wps">
          <w:drawing>
            <wp:anchor distT="0" distB="0" distL="114300" distR="114300" simplePos="0" relativeHeight="251661312" behindDoc="1" locked="0" layoutInCell="1" allowOverlap="1" wp14:anchorId="29621E87" wp14:editId="3439F1E4">
              <wp:simplePos x="0" y="0"/>
              <wp:positionH relativeFrom="page">
                <wp:posOffset>6550660</wp:posOffset>
              </wp:positionH>
              <wp:positionV relativeFrom="page">
                <wp:posOffset>9978390</wp:posOffset>
              </wp:positionV>
              <wp:extent cx="318135" cy="203835"/>
              <wp:effectExtent l="0" t="0" r="0" b="0"/>
              <wp:wrapNone/>
              <wp:docPr id="37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pPr>
                            <w:pStyle w:val="BodyText"/>
                            <w:spacing w:before="0" w:line="307" w:lineRule="exact"/>
                            <w:ind w:left="40"/>
                          </w:pPr>
                          <w:r>
                            <w:fldChar w:fldCharType="begin"/>
                          </w:r>
                          <w:r>
                            <w:instrText xml:space="preserve"> PAGE </w:instrText>
                          </w:r>
                          <w:r>
                            <w:fldChar w:fldCharType="separate"/>
                          </w:r>
                          <w:r w:rsidR="00B94287">
                            <w:rPr>
                              <w:noProof/>
                            </w:rPr>
                            <w:t>28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21E87" id="_x0000_t202" coordsize="21600,21600" o:spt="202" path="m,l,21600r21600,l21600,xe">
              <v:stroke joinstyle="miter"/>
              <v:path gradientshapeok="t" o:connecttype="rect"/>
            </v:shapetype>
            <v:shape id="Text Box 2" o:spid="_x0000_s1058" type="#_x0000_t202" style="position:absolute;margin-left:515.8pt;margin-top:785.7pt;width:25.05pt;height:16.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4brgIAAKw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" filled="f" stroked="f">
              <v:textbox inset="0,0,0,0">
                <w:txbxContent>
                  <w:p w:rsidR="00F752C6" w:rsidRDefault="00F752C6">
                    <w:pPr>
                      <w:pStyle w:val="BodyText"/>
                      <w:spacing w:before="0" w:line="307" w:lineRule="exact"/>
                      <w:ind w:left="40"/>
                    </w:pPr>
                    <w:r>
                      <w:fldChar w:fldCharType="begin"/>
                    </w:r>
                    <w:r>
                      <w:instrText xml:space="preserve"> PAGE </w:instrText>
                    </w:r>
                    <w:r>
                      <w:fldChar w:fldCharType="separate"/>
                    </w:r>
                    <w:r w:rsidR="00B94287">
                      <w:rPr>
                        <w:noProof/>
                      </w:rPr>
                      <w:t>28</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C6" w:rsidRDefault="00F752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C6" w:rsidRDefault="00F752C6" w:rsidP="00C854E8">
    <w:pPr>
      <w:pStyle w:val="Footer"/>
      <w:widowControl/>
      <w:numPr>
        <w:ilvl w:val="0"/>
        <w:numId w:val="245"/>
      </w:numPr>
      <w:tabs>
        <w:tab w:val="left" w:pos="4962"/>
        <w:tab w:val="left" w:pos="5245"/>
        <w:tab w:val="left" w:pos="6946"/>
      </w:tabs>
      <w:ind w:left="0" w:firstLine="0"/>
      <w:jc w:val="right"/>
    </w:pPr>
  </w:p>
  <w:p w:rsidR="00F752C6" w:rsidRDefault="00F752C6">
    <w:pPr>
      <w:pStyle w:val="BodyText"/>
      <w:spacing w:before="0"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C6" w:rsidRDefault="00F752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C6" w:rsidRDefault="00F752C6">
    <w:pPr>
      <w:pStyle w:val="BodyText"/>
      <w:spacing w:before="0" w:line="14" w:lineRule="auto"/>
      <w:ind w:left="0"/>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6550660</wp:posOffset>
              </wp:positionH>
              <wp:positionV relativeFrom="page">
                <wp:posOffset>9978390</wp:posOffset>
              </wp:positionV>
              <wp:extent cx="318135" cy="203835"/>
              <wp:effectExtent l="0" t="0" r="0" b="0"/>
              <wp:wrapNone/>
              <wp:docPr id="37080" name="Text Box 37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2C6" w:rsidRDefault="00F752C6">
                          <w:pPr>
                            <w:pStyle w:val="BodyText"/>
                            <w:spacing w:before="0" w:line="307" w:lineRule="exact"/>
                            <w:ind w:left="40"/>
                          </w:pPr>
                          <w:r>
                            <w:fldChar w:fldCharType="begin"/>
                          </w:r>
                          <w:r>
                            <w:instrText xml:space="preserve"> PAGE </w:instrText>
                          </w:r>
                          <w:r>
                            <w:fldChar w:fldCharType="separate"/>
                          </w:r>
                          <w:r w:rsidR="00365623">
                            <w:rPr>
                              <w:noProof/>
                            </w:rPr>
                            <w:t>1030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80" o:spid="_x0000_s1059" type="#_x0000_t202" style="position:absolute;margin-left:515.8pt;margin-top:785.7pt;width:25.05pt;height:16.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isg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" filled="f" stroked="f">
              <v:textbox inset="0,0,0,0">
                <w:txbxContent>
                  <w:p w:rsidR="00F752C6" w:rsidRDefault="00F752C6">
                    <w:pPr>
                      <w:pStyle w:val="BodyText"/>
                      <w:spacing w:before="0" w:line="307" w:lineRule="exact"/>
                      <w:ind w:left="40"/>
                    </w:pPr>
                    <w:r>
                      <w:fldChar w:fldCharType="begin"/>
                    </w:r>
                    <w:r>
                      <w:instrText xml:space="preserve"> PAGE </w:instrText>
                    </w:r>
                    <w:r>
                      <w:fldChar w:fldCharType="separate"/>
                    </w:r>
                    <w:r w:rsidR="00365623">
                      <w:rPr>
                        <w:noProof/>
                      </w:rPr>
                      <w:t>1030</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53C" w:rsidRDefault="00FB553C">
      <w:pPr>
        <w:spacing w:after="0" w:line="240" w:lineRule="auto"/>
      </w:pPr>
      <w:r>
        <w:separator/>
      </w:r>
    </w:p>
  </w:footnote>
  <w:footnote w:type="continuationSeparator" w:id="0">
    <w:p w:rsidR="00FB553C" w:rsidRDefault="00FB55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C6" w:rsidRDefault="00F752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C6" w:rsidRDefault="00F752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C6" w:rsidRDefault="00F752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4A7E"/>
    <w:multiLevelType w:val="multilevel"/>
    <w:tmpl w:val="31E2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D0084"/>
    <w:multiLevelType w:val="hybridMultilevel"/>
    <w:tmpl w:val="CC86C892"/>
    <w:lvl w:ilvl="0" w:tplc="26EC98E2">
      <w:start w:val="3"/>
      <w:numFmt w:val="upperRoman"/>
      <w:lvlText w:val="%1."/>
      <w:lvlJc w:val="left"/>
      <w:pPr>
        <w:ind w:left="1289" w:hanging="468"/>
      </w:pPr>
      <w:rPr>
        <w:rFonts w:ascii="Times New Roman" w:eastAsia="Times New Roman" w:hAnsi="Times New Roman" w:cs="Times New Roman" w:hint="default"/>
        <w:b/>
        <w:bCs/>
        <w:spacing w:val="-2"/>
        <w:w w:val="100"/>
        <w:sz w:val="28"/>
        <w:szCs w:val="28"/>
      </w:rPr>
    </w:lvl>
    <w:lvl w:ilvl="1" w:tplc="AC4E9922">
      <w:numFmt w:val="bullet"/>
      <w:lvlText w:val="•"/>
      <w:lvlJc w:val="left"/>
      <w:pPr>
        <w:ind w:left="2080" w:hanging="468"/>
      </w:pPr>
      <w:rPr>
        <w:rFonts w:hint="default"/>
      </w:rPr>
    </w:lvl>
    <w:lvl w:ilvl="2" w:tplc="1666888E">
      <w:numFmt w:val="bullet"/>
      <w:lvlText w:val="•"/>
      <w:lvlJc w:val="left"/>
      <w:pPr>
        <w:ind w:left="2881" w:hanging="468"/>
      </w:pPr>
      <w:rPr>
        <w:rFonts w:hint="default"/>
      </w:rPr>
    </w:lvl>
    <w:lvl w:ilvl="3" w:tplc="16DC4B0E">
      <w:numFmt w:val="bullet"/>
      <w:lvlText w:val="•"/>
      <w:lvlJc w:val="left"/>
      <w:pPr>
        <w:ind w:left="3681" w:hanging="468"/>
      </w:pPr>
      <w:rPr>
        <w:rFonts w:hint="default"/>
      </w:rPr>
    </w:lvl>
    <w:lvl w:ilvl="4" w:tplc="C7BC2388">
      <w:numFmt w:val="bullet"/>
      <w:lvlText w:val="•"/>
      <w:lvlJc w:val="left"/>
      <w:pPr>
        <w:ind w:left="4482" w:hanging="468"/>
      </w:pPr>
      <w:rPr>
        <w:rFonts w:hint="default"/>
      </w:rPr>
    </w:lvl>
    <w:lvl w:ilvl="5" w:tplc="63844102">
      <w:numFmt w:val="bullet"/>
      <w:lvlText w:val="•"/>
      <w:lvlJc w:val="left"/>
      <w:pPr>
        <w:ind w:left="5283" w:hanging="468"/>
      </w:pPr>
      <w:rPr>
        <w:rFonts w:hint="default"/>
      </w:rPr>
    </w:lvl>
    <w:lvl w:ilvl="6" w:tplc="42901744">
      <w:numFmt w:val="bullet"/>
      <w:lvlText w:val="•"/>
      <w:lvlJc w:val="left"/>
      <w:pPr>
        <w:ind w:left="6083" w:hanging="468"/>
      </w:pPr>
      <w:rPr>
        <w:rFonts w:hint="default"/>
      </w:rPr>
    </w:lvl>
    <w:lvl w:ilvl="7" w:tplc="E626FB60">
      <w:numFmt w:val="bullet"/>
      <w:lvlText w:val="•"/>
      <w:lvlJc w:val="left"/>
      <w:pPr>
        <w:ind w:left="6884" w:hanging="468"/>
      </w:pPr>
      <w:rPr>
        <w:rFonts w:hint="default"/>
      </w:rPr>
    </w:lvl>
    <w:lvl w:ilvl="8" w:tplc="3D5C70E2">
      <w:numFmt w:val="bullet"/>
      <w:lvlText w:val="•"/>
      <w:lvlJc w:val="left"/>
      <w:pPr>
        <w:ind w:left="7685" w:hanging="468"/>
      </w:pPr>
      <w:rPr>
        <w:rFonts w:hint="default"/>
      </w:rPr>
    </w:lvl>
  </w:abstractNum>
  <w:abstractNum w:abstractNumId="2">
    <w:nsid w:val="00F614DB"/>
    <w:multiLevelType w:val="multilevel"/>
    <w:tmpl w:val="7ABAA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356B72"/>
    <w:multiLevelType w:val="hybridMultilevel"/>
    <w:tmpl w:val="95C88DCA"/>
    <w:lvl w:ilvl="0" w:tplc="F1F6F316">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510A7B4C">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9B489230">
      <w:start w:val="1"/>
      <w:numFmt w:val="decimal"/>
      <w:lvlText w:val="%3."/>
      <w:lvlJc w:val="left"/>
      <w:pPr>
        <w:ind w:left="381" w:hanging="281"/>
      </w:pPr>
      <w:rPr>
        <w:rFonts w:ascii="Times New Roman" w:eastAsia="Times New Roman" w:hAnsi="Times New Roman" w:cs="Times New Roman" w:hint="default"/>
        <w:b/>
        <w:bCs/>
        <w:w w:val="100"/>
        <w:sz w:val="28"/>
        <w:szCs w:val="28"/>
      </w:rPr>
    </w:lvl>
    <w:lvl w:ilvl="3" w:tplc="A64A13C2">
      <w:numFmt w:val="bullet"/>
      <w:lvlText w:val="•"/>
      <w:lvlJc w:val="left"/>
      <w:pPr>
        <w:ind w:left="4610" w:hanging="281"/>
      </w:pPr>
      <w:rPr>
        <w:rFonts w:hint="default"/>
      </w:rPr>
    </w:lvl>
    <w:lvl w:ilvl="4" w:tplc="4A7A7AFA">
      <w:numFmt w:val="bullet"/>
      <w:lvlText w:val="•"/>
      <w:lvlJc w:val="left"/>
      <w:pPr>
        <w:ind w:left="5320" w:hanging="281"/>
      </w:pPr>
      <w:rPr>
        <w:rFonts w:hint="default"/>
      </w:rPr>
    </w:lvl>
    <w:lvl w:ilvl="5" w:tplc="283E1DBE">
      <w:numFmt w:val="bullet"/>
      <w:lvlText w:val="•"/>
      <w:lvlJc w:val="left"/>
      <w:pPr>
        <w:ind w:left="6030" w:hanging="281"/>
      </w:pPr>
      <w:rPr>
        <w:rFonts w:hint="default"/>
      </w:rPr>
    </w:lvl>
    <w:lvl w:ilvl="6" w:tplc="49467AA2">
      <w:numFmt w:val="bullet"/>
      <w:lvlText w:val="•"/>
      <w:lvlJc w:val="left"/>
      <w:pPr>
        <w:ind w:left="6740" w:hanging="281"/>
      </w:pPr>
      <w:rPr>
        <w:rFonts w:hint="default"/>
      </w:rPr>
    </w:lvl>
    <w:lvl w:ilvl="7" w:tplc="2A544152">
      <w:numFmt w:val="bullet"/>
      <w:lvlText w:val="•"/>
      <w:lvlJc w:val="left"/>
      <w:pPr>
        <w:ind w:left="7450" w:hanging="281"/>
      </w:pPr>
      <w:rPr>
        <w:rFonts w:hint="default"/>
      </w:rPr>
    </w:lvl>
    <w:lvl w:ilvl="8" w:tplc="4B62401E">
      <w:numFmt w:val="bullet"/>
      <w:lvlText w:val="•"/>
      <w:lvlJc w:val="left"/>
      <w:pPr>
        <w:ind w:left="8160" w:hanging="281"/>
      </w:pPr>
      <w:rPr>
        <w:rFonts w:hint="default"/>
      </w:rPr>
    </w:lvl>
  </w:abstractNum>
  <w:abstractNum w:abstractNumId="4">
    <w:nsid w:val="01610A1F"/>
    <w:multiLevelType w:val="hybridMultilevel"/>
    <w:tmpl w:val="0C22B640"/>
    <w:lvl w:ilvl="0" w:tplc="404AE42E">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4A52B5EE">
      <w:numFmt w:val="bullet"/>
      <w:lvlText w:val="•"/>
      <w:lvlJc w:val="left"/>
      <w:pPr>
        <w:ind w:left="1300" w:hanging="281"/>
      </w:pPr>
      <w:rPr>
        <w:rFonts w:hint="default"/>
      </w:rPr>
    </w:lvl>
    <w:lvl w:ilvl="2" w:tplc="1F566FAA">
      <w:numFmt w:val="bullet"/>
      <w:lvlText w:val="•"/>
      <w:lvlJc w:val="left"/>
      <w:pPr>
        <w:ind w:left="2220" w:hanging="281"/>
      </w:pPr>
      <w:rPr>
        <w:rFonts w:hint="default"/>
      </w:rPr>
    </w:lvl>
    <w:lvl w:ilvl="3" w:tplc="4FECA62C">
      <w:numFmt w:val="bullet"/>
      <w:lvlText w:val="•"/>
      <w:lvlJc w:val="left"/>
      <w:pPr>
        <w:ind w:left="3140" w:hanging="281"/>
      </w:pPr>
      <w:rPr>
        <w:rFonts w:hint="default"/>
      </w:rPr>
    </w:lvl>
    <w:lvl w:ilvl="4" w:tplc="98C665C0">
      <w:numFmt w:val="bullet"/>
      <w:lvlText w:val="•"/>
      <w:lvlJc w:val="left"/>
      <w:pPr>
        <w:ind w:left="4060" w:hanging="281"/>
      </w:pPr>
      <w:rPr>
        <w:rFonts w:hint="default"/>
      </w:rPr>
    </w:lvl>
    <w:lvl w:ilvl="5" w:tplc="0504C96E">
      <w:numFmt w:val="bullet"/>
      <w:lvlText w:val="•"/>
      <w:lvlJc w:val="left"/>
      <w:pPr>
        <w:ind w:left="4980" w:hanging="281"/>
      </w:pPr>
      <w:rPr>
        <w:rFonts w:hint="default"/>
      </w:rPr>
    </w:lvl>
    <w:lvl w:ilvl="6" w:tplc="3A563EB2">
      <w:numFmt w:val="bullet"/>
      <w:lvlText w:val="•"/>
      <w:lvlJc w:val="left"/>
      <w:pPr>
        <w:ind w:left="5900" w:hanging="281"/>
      </w:pPr>
      <w:rPr>
        <w:rFonts w:hint="default"/>
      </w:rPr>
    </w:lvl>
    <w:lvl w:ilvl="7" w:tplc="B4F2297C">
      <w:numFmt w:val="bullet"/>
      <w:lvlText w:val="•"/>
      <w:lvlJc w:val="left"/>
      <w:pPr>
        <w:ind w:left="6820" w:hanging="281"/>
      </w:pPr>
      <w:rPr>
        <w:rFonts w:hint="default"/>
      </w:rPr>
    </w:lvl>
    <w:lvl w:ilvl="8" w:tplc="C2280C12">
      <w:numFmt w:val="bullet"/>
      <w:lvlText w:val="•"/>
      <w:lvlJc w:val="left"/>
      <w:pPr>
        <w:ind w:left="7740" w:hanging="281"/>
      </w:pPr>
      <w:rPr>
        <w:rFonts w:hint="default"/>
      </w:rPr>
    </w:lvl>
  </w:abstractNum>
  <w:abstractNum w:abstractNumId="5">
    <w:nsid w:val="01B64EB6"/>
    <w:multiLevelType w:val="hybridMultilevel"/>
    <w:tmpl w:val="CE7E42FE"/>
    <w:lvl w:ilvl="0" w:tplc="95BA649C">
      <w:start w:val="6"/>
      <w:numFmt w:val="upperRoman"/>
      <w:lvlText w:val="%1."/>
      <w:lvlJc w:val="left"/>
      <w:pPr>
        <w:ind w:left="551" w:hanging="451"/>
      </w:pPr>
      <w:rPr>
        <w:rFonts w:ascii="Times New Roman" w:eastAsia="Times New Roman" w:hAnsi="Times New Roman" w:cs="Times New Roman" w:hint="default"/>
        <w:b/>
        <w:bCs/>
        <w:spacing w:val="-2"/>
        <w:w w:val="100"/>
        <w:sz w:val="28"/>
        <w:szCs w:val="28"/>
      </w:rPr>
    </w:lvl>
    <w:lvl w:ilvl="1" w:tplc="2A7E8FBA">
      <w:numFmt w:val="bullet"/>
      <w:lvlText w:val="•"/>
      <w:lvlJc w:val="left"/>
      <w:pPr>
        <w:ind w:left="1462" w:hanging="451"/>
      </w:pPr>
      <w:rPr>
        <w:rFonts w:hint="default"/>
      </w:rPr>
    </w:lvl>
    <w:lvl w:ilvl="2" w:tplc="3D1EF2E2">
      <w:numFmt w:val="bullet"/>
      <w:lvlText w:val="•"/>
      <w:lvlJc w:val="left"/>
      <w:pPr>
        <w:ind w:left="2364" w:hanging="451"/>
      </w:pPr>
      <w:rPr>
        <w:rFonts w:hint="default"/>
      </w:rPr>
    </w:lvl>
    <w:lvl w:ilvl="3" w:tplc="87401736">
      <w:numFmt w:val="bullet"/>
      <w:lvlText w:val="•"/>
      <w:lvlJc w:val="left"/>
      <w:pPr>
        <w:ind w:left="3266" w:hanging="451"/>
      </w:pPr>
      <w:rPr>
        <w:rFonts w:hint="default"/>
      </w:rPr>
    </w:lvl>
    <w:lvl w:ilvl="4" w:tplc="E542B5E8">
      <w:numFmt w:val="bullet"/>
      <w:lvlText w:val="•"/>
      <w:lvlJc w:val="left"/>
      <w:pPr>
        <w:ind w:left="4168" w:hanging="451"/>
      </w:pPr>
      <w:rPr>
        <w:rFonts w:hint="default"/>
      </w:rPr>
    </w:lvl>
    <w:lvl w:ilvl="5" w:tplc="35E4E2EC">
      <w:numFmt w:val="bullet"/>
      <w:lvlText w:val="•"/>
      <w:lvlJc w:val="left"/>
      <w:pPr>
        <w:ind w:left="5070" w:hanging="451"/>
      </w:pPr>
      <w:rPr>
        <w:rFonts w:hint="default"/>
      </w:rPr>
    </w:lvl>
    <w:lvl w:ilvl="6" w:tplc="2624A0E8">
      <w:numFmt w:val="bullet"/>
      <w:lvlText w:val="•"/>
      <w:lvlJc w:val="left"/>
      <w:pPr>
        <w:ind w:left="5972" w:hanging="451"/>
      </w:pPr>
      <w:rPr>
        <w:rFonts w:hint="default"/>
      </w:rPr>
    </w:lvl>
    <w:lvl w:ilvl="7" w:tplc="7ADCC670">
      <w:numFmt w:val="bullet"/>
      <w:lvlText w:val="•"/>
      <w:lvlJc w:val="left"/>
      <w:pPr>
        <w:ind w:left="6874" w:hanging="451"/>
      </w:pPr>
      <w:rPr>
        <w:rFonts w:hint="default"/>
      </w:rPr>
    </w:lvl>
    <w:lvl w:ilvl="8" w:tplc="53682568">
      <w:numFmt w:val="bullet"/>
      <w:lvlText w:val="•"/>
      <w:lvlJc w:val="left"/>
      <w:pPr>
        <w:ind w:left="7776" w:hanging="451"/>
      </w:pPr>
      <w:rPr>
        <w:rFonts w:hint="default"/>
      </w:rPr>
    </w:lvl>
  </w:abstractNum>
  <w:abstractNum w:abstractNumId="6">
    <w:nsid w:val="01DE5215"/>
    <w:multiLevelType w:val="hybridMultilevel"/>
    <w:tmpl w:val="6504C192"/>
    <w:lvl w:ilvl="0" w:tplc="936891C2">
      <w:start w:val="1"/>
      <w:numFmt w:val="decimal"/>
      <w:lvlText w:val="%1."/>
      <w:lvlJc w:val="left"/>
      <w:pPr>
        <w:ind w:left="100" w:hanging="308"/>
      </w:pPr>
      <w:rPr>
        <w:rFonts w:ascii="Times New Roman" w:eastAsia="Times New Roman" w:hAnsi="Times New Roman" w:cs="Times New Roman" w:hint="default"/>
        <w:b/>
        <w:bCs/>
        <w:w w:val="100"/>
        <w:sz w:val="28"/>
        <w:szCs w:val="28"/>
      </w:rPr>
    </w:lvl>
    <w:lvl w:ilvl="1" w:tplc="343A154E">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D908C8B0">
      <w:numFmt w:val="bullet"/>
      <w:lvlText w:val="•"/>
      <w:lvlJc w:val="left"/>
      <w:pPr>
        <w:ind w:left="2440" w:hanging="250"/>
      </w:pPr>
      <w:rPr>
        <w:rFonts w:hint="default"/>
      </w:rPr>
    </w:lvl>
    <w:lvl w:ilvl="3" w:tplc="7D2EC12C">
      <w:numFmt w:val="bullet"/>
      <w:lvlText w:val="•"/>
      <w:lvlJc w:val="left"/>
      <w:pPr>
        <w:ind w:left="3332" w:hanging="250"/>
      </w:pPr>
      <w:rPr>
        <w:rFonts w:hint="default"/>
      </w:rPr>
    </w:lvl>
    <w:lvl w:ilvl="4" w:tplc="36E8D6E6">
      <w:numFmt w:val="bullet"/>
      <w:lvlText w:val="•"/>
      <w:lvlJc w:val="left"/>
      <w:pPr>
        <w:ind w:left="4225" w:hanging="250"/>
      </w:pPr>
      <w:rPr>
        <w:rFonts w:hint="default"/>
      </w:rPr>
    </w:lvl>
    <w:lvl w:ilvl="5" w:tplc="D8BC4376">
      <w:numFmt w:val="bullet"/>
      <w:lvlText w:val="•"/>
      <w:lvlJc w:val="left"/>
      <w:pPr>
        <w:ind w:left="5117" w:hanging="250"/>
      </w:pPr>
      <w:rPr>
        <w:rFonts w:hint="default"/>
      </w:rPr>
    </w:lvl>
    <w:lvl w:ilvl="6" w:tplc="6E1208EA">
      <w:numFmt w:val="bullet"/>
      <w:lvlText w:val="•"/>
      <w:lvlJc w:val="left"/>
      <w:pPr>
        <w:ind w:left="6010" w:hanging="250"/>
      </w:pPr>
      <w:rPr>
        <w:rFonts w:hint="default"/>
      </w:rPr>
    </w:lvl>
    <w:lvl w:ilvl="7" w:tplc="5D70F4A8">
      <w:numFmt w:val="bullet"/>
      <w:lvlText w:val="•"/>
      <w:lvlJc w:val="left"/>
      <w:pPr>
        <w:ind w:left="6902" w:hanging="250"/>
      </w:pPr>
      <w:rPr>
        <w:rFonts w:hint="default"/>
      </w:rPr>
    </w:lvl>
    <w:lvl w:ilvl="8" w:tplc="9CD2A586">
      <w:numFmt w:val="bullet"/>
      <w:lvlText w:val="•"/>
      <w:lvlJc w:val="left"/>
      <w:pPr>
        <w:ind w:left="7795" w:hanging="250"/>
      </w:pPr>
      <w:rPr>
        <w:rFonts w:hint="default"/>
      </w:rPr>
    </w:lvl>
  </w:abstractNum>
  <w:abstractNum w:abstractNumId="7">
    <w:nsid w:val="02494795"/>
    <w:multiLevelType w:val="hybridMultilevel"/>
    <w:tmpl w:val="D18EDE0A"/>
    <w:lvl w:ilvl="0" w:tplc="DEE23450">
      <w:start w:val="1"/>
      <w:numFmt w:val="decimal"/>
      <w:lvlText w:val="%1."/>
      <w:lvlJc w:val="left"/>
      <w:pPr>
        <w:ind w:left="100" w:hanging="281"/>
      </w:pPr>
      <w:rPr>
        <w:rFonts w:ascii="Times New Roman" w:eastAsia="Times New Roman" w:hAnsi="Times New Roman" w:cs="Times New Roman" w:hint="default"/>
        <w:b/>
        <w:bCs/>
        <w:w w:val="100"/>
        <w:sz w:val="28"/>
        <w:szCs w:val="28"/>
      </w:rPr>
    </w:lvl>
    <w:lvl w:ilvl="1" w:tplc="3A44A070">
      <w:start w:val="1"/>
      <w:numFmt w:val="upperRoman"/>
      <w:lvlText w:val="%2."/>
      <w:lvlJc w:val="left"/>
      <w:pPr>
        <w:ind w:left="349" w:hanging="250"/>
        <w:jc w:val="right"/>
      </w:pPr>
      <w:rPr>
        <w:rFonts w:ascii="Times New Roman" w:eastAsia="Times New Roman" w:hAnsi="Times New Roman" w:cs="Times New Roman" w:hint="default"/>
        <w:b/>
        <w:bCs/>
        <w:w w:val="100"/>
        <w:sz w:val="28"/>
        <w:szCs w:val="28"/>
      </w:rPr>
    </w:lvl>
    <w:lvl w:ilvl="2" w:tplc="8460FE62">
      <w:start w:val="1"/>
      <w:numFmt w:val="decimal"/>
      <w:lvlText w:val="%3."/>
      <w:lvlJc w:val="left"/>
      <w:pPr>
        <w:ind w:left="381" w:hanging="281"/>
        <w:jc w:val="right"/>
      </w:pPr>
      <w:rPr>
        <w:rFonts w:ascii="Times New Roman" w:eastAsia="Times New Roman" w:hAnsi="Times New Roman" w:cs="Times New Roman" w:hint="default"/>
        <w:b/>
        <w:bCs/>
        <w:w w:val="100"/>
        <w:sz w:val="28"/>
        <w:szCs w:val="28"/>
      </w:rPr>
    </w:lvl>
    <w:lvl w:ilvl="3" w:tplc="8758B472">
      <w:numFmt w:val="bullet"/>
      <w:lvlText w:val="•"/>
      <w:lvlJc w:val="left"/>
      <w:pPr>
        <w:ind w:left="3020" w:hanging="281"/>
      </w:pPr>
      <w:rPr>
        <w:rFonts w:hint="default"/>
      </w:rPr>
    </w:lvl>
    <w:lvl w:ilvl="4" w:tplc="09763216">
      <w:numFmt w:val="bullet"/>
      <w:lvlText w:val="•"/>
      <w:lvlJc w:val="left"/>
      <w:pPr>
        <w:ind w:left="3957" w:hanging="281"/>
      </w:pPr>
      <w:rPr>
        <w:rFonts w:hint="default"/>
      </w:rPr>
    </w:lvl>
    <w:lvl w:ilvl="5" w:tplc="05F02726">
      <w:numFmt w:val="bullet"/>
      <w:lvlText w:val="•"/>
      <w:lvlJc w:val="left"/>
      <w:pPr>
        <w:ind w:left="4894" w:hanging="281"/>
      </w:pPr>
      <w:rPr>
        <w:rFonts w:hint="default"/>
      </w:rPr>
    </w:lvl>
    <w:lvl w:ilvl="6" w:tplc="42AAD694">
      <w:numFmt w:val="bullet"/>
      <w:lvlText w:val="•"/>
      <w:lvlJc w:val="left"/>
      <w:pPr>
        <w:ind w:left="5831" w:hanging="281"/>
      </w:pPr>
      <w:rPr>
        <w:rFonts w:hint="default"/>
      </w:rPr>
    </w:lvl>
    <w:lvl w:ilvl="7" w:tplc="868AE89C">
      <w:numFmt w:val="bullet"/>
      <w:lvlText w:val="•"/>
      <w:lvlJc w:val="left"/>
      <w:pPr>
        <w:ind w:left="6768" w:hanging="281"/>
      </w:pPr>
      <w:rPr>
        <w:rFonts w:hint="default"/>
      </w:rPr>
    </w:lvl>
    <w:lvl w:ilvl="8" w:tplc="2B10515A">
      <w:numFmt w:val="bullet"/>
      <w:lvlText w:val="•"/>
      <w:lvlJc w:val="left"/>
      <w:pPr>
        <w:ind w:left="7705" w:hanging="281"/>
      </w:pPr>
      <w:rPr>
        <w:rFonts w:hint="default"/>
      </w:rPr>
    </w:lvl>
  </w:abstractNum>
  <w:abstractNum w:abstractNumId="8">
    <w:nsid w:val="02C277F4"/>
    <w:multiLevelType w:val="multilevel"/>
    <w:tmpl w:val="53C0552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F06603"/>
    <w:multiLevelType w:val="hybridMultilevel"/>
    <w:tmpl w:val="A4A4AEDA"/>
    <w:lvl w:ilvl="0" w:tplc="5FEA2AFE">
      <w:start w:val="6"/>
      <w:numFmt w:val="upperRoman"/>
      <w:lvlText w:val="%1."/>
      <w:lvlJc w:val="left"/>
      <w:pPr>
        <w:ind w:left="551" w:hanging="451"/>
      </w:pPr>
      <w:rPr>
        <w:rFonts w:ascii="Times New Roman" w:eastAsia="Times New Roman" w:hAnsi="Times New Roman" w:cs="Times New Roman" w:hint="default"/>
        <w:b/>
        <w:bCs/>
        <w:spacing w:val="-2"/>
        <w:w w:val="100"/>
        <w:sz w:val="28"/>
        <w:szCs w:val="28"/>
      </w:rPr>
    </w:lvl>
    <w:lvl w:ilvl="1" w:tplc="C6460388">
      <w:numFmt w:val="bullet"/>
      <w:lvlText w:val="•"/>
      <w:lvlJc w:val="left"/>
      <w:pPr>
        <w:ind w:left="1462" w:hanging="451"/>
      </w:pPr>
      <w:rPr>
        <w:rFonts w:hint="default"/>
      </w:rPr>
    </w:lvl>
    <w:lvl w:ilvl="2" w:tplc="DC543132">
      <w:numFmt w:val="bullet"/>
      <w:lvlText w:val="•"/>
      <w:lvlJc w:val="left"/>
      <w:pPr>
        <w:ind w:left="2364" w:hanging="451"/>
      </w:pPr>
      <w:rPr>
        <w:rFonts w:hint="default"/>
      </w:rPr>
    </w:lvl>
    <w:lvl w:ilvl="3" w:tplc="C9348840">
      <w:numFmt w:val="bullet"/>
      <w:lvlText w:val="•"/>
      <w:lvlJc w:val="left"/>
      <w:pPr>
        <w:ind w:left="3266" w:hanging="451"/>
      </w:pPr>
      <w:rPr>
        <w:rFonts w:hint="default"/>
      </w:rPr>
    </w:lvl>
    <w:lvl w:ilvl="4" w:tplc="7F96372A">
      <w:numFmt w:val="bullet"/>
      <w:lvlText w:val="•"/>
      <w:lvlJc w:val="left"/>
      <w:pPr>
        <w:ind w:left="4168" w:hanging="451"/>
      </w:pPr>
      <w:rPr>
        <w:rFonts w:hint="default"/>
      </w:rPr>
    </w:lvl>
    <w:lvl w:ilvl="5" w:tplc="C66A8DC0">
      <w:numFmt w:val="bullet"/>
      <w:lvlText w:val="•"/>
      <w:lvlJc w:val="left"/>
      <w:pPr>
        <w:ind w:left="5070" w:hanging="451"/>
      </w:pPr>
      <w:rPr>
        <w:rFonts w:hint="default"/>
      </w:rPr>
    </w:lvl>
    <w:lvl w:ilvl="6" w:tplc="63E48AC4">
      <w:numFmt w:val="bullet"/>
      <w:lvlText w:val="•"/>
      <w:lvlJc w:val="left"/>
      <w:pPr>
        <w:ind w:left="5972" w:hanging="451"/>
      </w:pPr>
      <w:rPr>
        <w:rFonts w:hint="default"/>
      </w:rPr>
    </w:lvl>
    <w:lvl w:ilvl="7" w:tplc="F0F2149E">
      <w:numFmt w:val="bullet"/>
      <w:lvlText w:val="•"/>
      <w:lvlJc w:val="left"/>
      <w:pPr>
        <w:ind w:left="6874" w:hanging="451"/>
      </w:pPr>
      <w:rPr>
        <w:rFonts w:hint="default"/>
      </w:rPr>
    </w:lvl>
    <w:lvl w:ilvl="8" w:tplc="79AEAC3E">
      <w:numFmt w:val="bullet"/>
      <w:lvlText w:val="•"/>
      <w:lvlJc w:val="left"/>
      <w:pPr>
        <w:ind w:left="7776" w:hanging="451"/>
      </w:pPr>
      <w:rPr>
        <w:rFonts w:hint="default"/>
      </w:rPr>
    </w:lvl>
  </w:abstractNum>
  <w:abstractNum w:abstractNumId="10">
    <w:nsid w:val="03797941"/>
    <w:multiLevelType w:val="hybridMultilevel"/>
    <w:tmpl w:val="FEE08AC2"/>
    <w:lvl w:ilvl="0" w:tplc="B094B208">
      <w:start w:val="1"/>
      <w:numFmt w:val="decimal"/>
      <w:lvlText w:val="%1."/>
      <w:lvlJc w:val="left"/>
      <w:pPr>
        <w:ind w:left="1102" w:hanging="281"/>
      </w:pPr>
      <w:rPr>
        <w:rFonts w:ascii="Times New Roman" w:eastAsia="Times New Roman" w:hAnsi="Times New Roman" w:cs="Times New Roman" w:hint="default"/>
        <w:b/>
        <w:bCs/>
        <w:spacing w:val="0"/>
        <w:w w:val="100"/>
        <w:sz w:val="28"/>
        <w:szCs w:val="28"/>
      </w:rPr>
    </w:lvl>
    <w:lvl w:ilvl="1" w:tplc="78C48F48">
      <w:numFmt w:val="bullet"/>
      <w:lvlText w:val="•"/>
      <w:lvlJc w:val="left"/>
      <w:pPr>
        <w:ind w:left="1918" w:hanging="281"/>
      </w:pPr>
      <w:rPr>
        <w:rFonts w:hint="default"/>
      </w:rPr>
    </w:lvl>
    <w:lvl w:ilvl="2" w:tplc="32264126">
      <w:numFmt w:val="bullet"/>
      <w:lvlText w:val="•"/>
      <w:lvlJc w:val="left"/>
      <w:pPr>
        <w:ind w:left="2737" w:hanging="281"/>
      </w:pPr>
      <w:rPr>
        <w:rFonts w:hint="default"/>
      </w:rPr>
    </w:lvl>
    <w:lvl w:ilvl="3" w:tplc="AE28DB1A">
      <w:numFmt w:val="bullet"/>
      <w:lvlText w:val="•"/>
      <w:lvlJc w:val="left"/>
      <w:pPr>
        <w:ind w:left="3555" w:hanging="281"/>
      </w:pPr>
      <w:rPr>
        <w:rFonts w:hint="default"/>
      </w:rPr>
    </w:lvl>
    <w:lvl w:ilvl="4" w:tplc="36BE7F68">
      <w:numFmt w:val="bullet"/>
      <w:lvlText w:val="•"/>
      <w:lvlJc w:val="left"/>
      <w:pPr>
        <w:ind w:left="4374" w:hanging="281"/>
      </w:pPr>
      <w:rPr>
        <w:rFonts w:hint="default"/>
      </w:rPr>
    </w:lvl>
    <w:lvl w:ilvl="5" w:tplc="4E78E442">
      <w:numFmt w:val="bullet"/>
      <w:lvlText w:val="•"/>
      <w:lvlJc w:val="left"/>
      <w:pPr>
        <w:ind w:left="5193" w:hanging="281"/>
      </w:pPr>
      <w:rPr>
        <w:rFonts w:hint="default"/>
      </w:rPr>
    </w:lvl>
    <w:lvl w:ilvl="6" w:tplc="7C38E590">
      <w:numFmt w:val="bullet"/>
      <w:lvlText w:val="•"/>
      <w:lvlJc w:val="left"/>
      <w:pPr>
        <w:ind w:left="6011" w:hanging="281"/>
      </w:pPr>
      <w:rPr>
        <w:rFonts w:hint="default"/>
      </w:rPr>
    </w:lvl>
    <w:lvl w:ilvl="7" w:tplc="4CB66276">
      <w:numFmt w:val="bullet"/>
      <w:lvlText w:val="•"/>
      <w:lvlJc w:val="left"/>
      <w:pPr>
        <w:ind w:left="6830" w:hanging="281"/>
      </w:pPr>
      <w:rPr>
        <w:rFonts w:hint="default"/>
      </w:rPr>
    </w:lvl>
    <w:lvl w:ilvl="8" w:tplc="E760DAB6">
      <w:numFmt w:val="bullet"/>
      <w:lvlText w:val="•"/>
      <w:lvlJc w:val="left"/>
      <w:pPr>
        <w:ind w:left="7649" w:hanging="281"/>
      </w:pPr>
      <w:rPr>
        <w:rFonts w:hint="default"/>
      </w:rPr>
    </w:lvl>
  </w:abstractNum>
  <w:abstractNum w:abstractNumId="11">
    <w:nsid w:val="038661B5"/>
    <w:multiLevelType w:val="hybridMultilevel"/>
    <w:tmpl w:val="3948C70A"/>
    <w:lvl w:ilvl="0" w:tplc="834C820E">
      <w:start w:val="1"/>
      <w:numFmt w:val="decimal"/>
      <w:lvlText w:val="%1."/>
      <w:lvlJc w:val="left"/>
      <w:pPr>
        <w:ind w:left="100" w:hanging="281"/>
      </w:pPr>
      <w:rPr>
        <w:rFonts w:ascii="Times New Roman" w:eastAsia="Times New Roman" w:hAnsi="Times New Roman" w:cs="Times New Roman" w:hint="default"/>
        <w:b/>
        <w:bCs/>
        <w:w w:val="100"/>
        <w:sz w:val="28"/>
        <w:szCs w:val="28"/>
      </w:rPr>
    </w:lvl>
    <w:lvl w:ilvl="1" w:tplc="EEC492AA">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1DB8A056">
      <w:numFmt w:val="bullet"/>
      <w:lvlText w:val="•"/>
      <w:lvlJc w:val="left"/>
      <w:pPr>
        <w:ind w:left="2440" w:hanging="250"/>
      </w:pPr>
      <w:rPr>
        <w:rFonts w:hint="default"/>
      </w:rPr>
    </w:lvl>
    <w:lvl w:ilvl="3" w:tplc="807A3802">
      <w:numFmt w:val="bullet"/>
      <w:lvlText w:val="•"/>
      <w:lvlJc w:val="left"/>
      <w:pPr>
        <w:ind w:left="3332" w:hanging="250"/>
      </w:pPr>
      <w:rPr>
        <w:rFonts w:hint="default"/>
      </w:rPr>
    </w:lvl>
    <w:lvl w:ilvl="4" w:tplc="0B2A9A5C">
      <w:numFmt w:val="bullet"/>
      <w:lvlText w:val="•"/>
      <w:lvlJc w:val="left"/>
      <w:pPr>
        <w:ind w:left="4225" w:hanging="250"/>
      </w:pPr>
      <w:rPr>
        <w:rFonts w:hint="default"/>
      </w:rPr>
    </w:lvl>
    <w:lvl w:ilvl="5" w:tplc="680AB426">
      <w:numFmt w:val="bullet"/>
      <w:lvlText w:val="•"/>
      <w:lvlJc w:val="left"/>
      <w:pPr>
        <w:ind w:left="5117" w:hanging="250"/>
      </w:pPr>
      <w:rPr>
        <w:rFonts w:hint="default"/>
      </w:rPr>
    </w:lvl>
    <w:lvl w:ilvl="6" w:tplc="9BAC8F8E">
      <w:numFmt w:val="bullet"/>
      <w:lvlText w:val="•"/>
      <w:lvlJc w:val="left"/>
      <w:pPr>
        <w:ind w:left="6010" w:hanging="250"/>
      </w:pPr>
      <w:rPr>
        <w:rFonts w:hint="default"/>
      </w:rPr>
    </w:lvl>
    <w:lvl w:ilvl="7" w:tplc="DDBE61A2">
      <w:numFmt w:val="bullet"/>
      <w:lvlText w:val="•"/>
      <w:lvlJc w:val="left"/>
      <w:pPr>
        <w:ind w:left="6902" w:hanging="250"/>
      </w:pPr>
      <w:rPr>
        <w:rFonts w:hint="default"/>
      </w:rPr>
    </w:lvl>
    <w:lvl w:ilvl="8" w:tplc="E5BCEE70">
      <w:numFmt w:val="bullet"/>
      <w:lvlText w:val="•"/>
      <w:lvlJc w:val="left"/>
      <w:pPr>
        <w:ind w:left="7795" w:hanging="250"/>
      </w:pPr>
      <w:rPr>
        <w:rFonts w:hint="default"/>
      </w:rPr>
    </w:lvl>
  </w:abstractNum>
  <w:abstractNum w:abstractNumId="12">
    <w:nsid w:val="03D119B6"/>
    <w:multiLevelType w:val="multilevel"/>
    <w:tmpl w:val="1F28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FC016F"/>
    <w:multiLevelType w:val="multilevel"/>
    <w:tmpl w:val="48FE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C10D10"/>
    <w:multiLevelType w:val="multilevel"/>
    <w:tmpl w:val="89B4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4D87C23"/>
    <w:multiLevelType w:val="hybridMultilevel"/>
    <w:tmpl w:val="1E3899A0"/>
    <w:lvl w:ilvl="0" w:tplc="10F04C0E">
      <w:numFmt w:val="bullet"/>
      <w:lvlText w:val="-"/>
      <w:lvlJc w:val="left"/>
      <w:pPr>
        <w:ind w:left="102" w:hanging="164"/>
      </w:pPr>
      <w:rPr>
        <w:rFonts w:ascii="Times New Roman" w:eastAsia="Times New Roman" w:hAnsi="Times New Roman" w:cs="Times New Roman" w:hint="default"/>
        <w:w w:val="100"/>
        <w:sz w:val="28"/>
        <w:szCs w:val="28"/>
      </w:rPr>
    </w:lvl>
    <w:lvl w:ilvl="1" w:tplc="2C0AD1E2">
      <w:numFmt w:val="bullet"/>
      <w:lvlText w:val="•"/>
      <w:lvlJc w:val="left"/>
      <w:pPr>
        <w:ind w:left="1018" w:hanging="164"/>
      </w:pPr>
      <w:rPr>
        <w:rFonts w:hint="default"/>
      </w:rPr>
    </w:lvl>
    <w:lvl w:ilvl="2" w:tplc="8990BB7E">
      <w:numFmt w:val="bullet"/>
      <w:lvlText w:val="•"/>
      <w:lvlJc w:val="left"/>
      <w:pPr>
        <w:ind w:left="1937" w:hanging="164"/>
      </w:pPr>
      <w:rPr>
        <w:rFonts w:hint="default"/>
      </w:rPr>
    </w:lvl>
    <w:lvl w:ilvl="3" w:tplc="64C66A94">
      <w:numFmt w:val="bullet"/>
      <w:lvlText w:val="•"/>
      <w:lvlJc w:val="left"/>
      <w:pPr>
        <w:ind w:left="2855" w:hanging="164"/>
      </w:pPr>
      <w:rPr>
        <w:rFonts w:hint="default"/>
      </w:rPr>
    </w:lvl>
    <w:lvl w:ilvl="4" w:tplc="1172A59E">
      <w:numFmt w:val="bullet"/>
      <w:lvlText w:val="•"/>
      <w:lvlJc w:val="left"/>
      <w:pPr>
        <w:ind w:left="3774" w:hanging="164"/>
      </w:pPr>
      <w:rPr>
        <w:rFonts w:hint="default"/>
      </w:rPr>
    </w:lvl>
    <w:lvl w:ilvl="5" w:tplc="50E2426A">
      <w:numFmt w:val="bullet"/>
      <w:lvlText w:val="•"/>
      <w:lvlJc w:val="left"/>
      <w:pPr>
        <w:ind w:left="4693" w:hanging="164"/>
      </w:pPr>
      <w:rPr>
        <w:rFonts w:hint="default"/>
      </w:rPr>
    </w:lvl>
    <w:lvl w:ilvl="6" w:tplc="4B22AD78">
      <w:numFmt w:val="bullet"/>
      <w:lvlText w:val="•"/>
      <w:lvlJc w:val="left"/>
      <w:pPr>
        <w:ind w:left="5611" w:hanging="164"/>
      </w:pPr>
      <w:rPr>
        <w:rFonts w:hint="default"/>
      </w:rPr>
    </w:lvl>
    <w:lvl w:ilvl="7" w:tplc="79460828">
      <w:numFmt w:val="bullet"/>
      <w:lvlText w:val="•"/>
      <w:lvlJc w:val="left"/>
      <w:pPr>
        <w:ind w:left="6530" w:hanging="164"/>
      </w:pPr>
      <w:rPr>
        <w:rFonts w:hint="default"/>
      </w:rPr>
    </w:lvl>
    <w:lvl w:ilvl="8" w:tplc="4A96B100">
      <w:numFmt w:val="bullet"/>
      <w:lvlText w:val="•"/>
      <w:lvlJc w:val="left"/>
      <w:pPr>
        <w:ind w:left="7449" w:hanging="164"/>
      </w:pPr>
      <w:rPr>
        <w:rFonts w:hint="default"/>
      </w:rPr>
    </w:lvl>
  </w:abstractNum>
  <w:abstractNum w:abstractNumId="16">
    <w:nsid w:val="05FE07F3"/>
    <w:multiLevelType w:val="multilevel"/>
    <w:tmpl w:val="61B6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6AD3C20"/>
    <w:multiLevelType w:val="multilevel"/>
    <w:tmpl w:val="30161606"/>
    <w:lvl w:ilvl="0">
      <w:start w:val="1"/>
      <w:numFmt w:val="decimal"/>
      <w:lvlText w:val="%1."/>
      <w:lvlJc w:val="left"/>
      <w:pPr>
        <w:ind w:left="1102" w:hanging="281"/>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1314" w:hanging="492"/>
      </w:pPr>
      <w:rPr>
        <w:rFonts w:ascii="Times New Roman" w:eastAsia="Times New Roman" w:hAnsi="Times New Roman" w:cs="Times New Roman" w:hint="default"/>
        <w:b/>
        <w:bCs/>
        <w:w w:val="100"/>
        <w:sz w:val="28"/>
        <w:szCs w:val="28"/>
      </w:rPr>
    </w:lvl>
    <w:lvl w:ilvl="2">
      <w:numFmt w:val="bullet"/>
      <w:lvlText w:val="•"/>
      <w:lvlJc w:val="left"/>
      <w:pPr>
        <w:ind w:left="2205" w:hanging="492"/>
      </w:pPr>
      <w:rPr>
        <w:rFonts w:hint="default"/>
      </w:rPr>
    </w:lvl>
    <w:lvl w:ilvl="3">
      <w:numFmt w:val="bullet"/>
      <w:lvlText w:val="•"/>
      <w:lvlJc w:val="left"/>
      <w:pPr>
        <w:ind w:left="3090" w:hanging="492"/>
      </w:pPr>
      <w:rPr>
        <w:rFonts w:hint="default"/>
      </w:rPr>
    </w:lvl>
    <w:lvl w:ilvl="4">
      <w:numFmt w:val="bullet"/>
      <w:lvlText w:val="•"/>
      <w:lvlJc w:val="left"/>
      <w:pPr>
        <w:ind w:left="3975" w:hanging="492"/>
      </w:pPr>
      <w:rPr>
        <w:rFonts w:hint="default"/>
      </w:rPr>
    </w:lvl>
    <w:lvl w:ilvl="5">
      <w:numFmt w:val="bullet"/>
      <w:lvlText w:val="•"/>
      <w:lvlJc w:val="left"/>
      <w:pPr>
        <w:ind w:left="4860" w:hanging="492"/>
      </w:pPr>
      <w:rPr>
        <w:rFonts w:hint="default"/>
      </w:rPr>
    </w:lvl>
    <w:lvl w:ilvl="6">
      <w:numFmt w:val="bullet"/>
      <w:lvlText w:val="•"/>
      <w:lvlJc w:val="left"/>
      <w:pPr>
        <w:ind w:left="5745" w:hanging="492"/>
      </w:pPr>
      <w:rPr>
        <w:rFonts w:hint="default"/>
      </w:rPr>
    </w:lvl>
    <w:lvl w:ilvl="7">
      <w:numFmt w:val="bullet"/>
      <w:lvlText w:val="•"/>
      <w:lvlJc w:val="left"/>
      <w:pPr>
        <w:ind w:left="6630" w:hanging="492"/>
      </w:pPr>
      <w:rPr>
        <w:rFonts w:hint="default"/>
      </w:rPr>
    </w:lvl>
    <w:lvl w:ilvl="8">
      <w:numFmt w:val="bullet"/>
      <w:lvlText w:val="•"/>
      <w:lvlJc w:val="left"/>
      <w:pPr>
        <w:ind w:left="7516" w:hanging="492"/>
      </w:pPr>
      <w:rPr>
        <w:rFonts w:hint="default"/>
      </w:rPr>
    </w:lvl>
  </w:abstractNum>
  <w:abstractNum w:abstractNumId="18">
    <w:nsid w:val="07E8040D"/>
    <w:multiLevelType w:val="hybridMultilevel"/>
    <w:tmpl w:val="1B9ECEBE"/>
    <w:lvl w:ilvl="0" w:tplc="D682D3BE">
      <w:numFmt w:val="bullet"/>
      <w:lvlText w:val="-"/>
      <w:lvlJc w:val="left"/>
      <w:pPr>
        <w:ind w:left="102" w:hanging="164"/>
      </w:pPr>
      <w:rPr>
        <w:rFonts w:ascii="Times New Roman" w:eastAsia="Times New Roman" w:hAnsi="Times New Roman" w:cs="Times New Roman" w:hint="default"/>
        <w:w w:val="100"/>
        <w:sz w:val="28"/>
        <w:szCs w:val="28"/>
      </w:rPr>
    </w:lvl>
    <w:lvl w:ilvl="1" w:tplc="B8C267A8">
      <w:numFmt w:val="bullet"/>
      <w:lvlText w:val="•"/>
      <w:lvlJc w:val="left"/>
      <w:pPr>
        <w:ind w:left="1018" w:hanging="164"/>
      </w:pPr>
      <w:rPr>
        <w:rFonts w:hint="default"/>
      </w:rPr>
    </w:lvl>
    <w:lvl w:ilvl="2" w:tplc="FA16BF02">
      <w:numFmt w:val="bullet"/>
      <w:lvlText w:val="•"/>
      <w:lvlJc w:val="left"/>
      <w:pPr>
        <w:ind w:left="1937" w:hanging="164"/>
      </w:pPr>
      <w:rPr>
        <w:rFonts w:hint="default"/>
      </w:rPr>
    </w:lvl>
    <w:lvl w:ilvl="3" w:tplc="1FFC7124">
      <w:numFmt w:val="bullet"/>
      <w:lvlText w:val="•"/>
      <w:lvlJc w:val="left"/>
      <w:pPr>
        <w:ind w:left="2855" w:hanging="164"/>
      </w:pPr>
      <w:rPr>
        <w:rFonts w:hint="default"/>
      </w:rPr>
    </w:lvl>
    <w:lvl w:ilvl="4" w:tplc="D7F46434">
      <w:numFmt w:val="bullet"/>
      <w:lvlText w:val="•"/>
      <w:lvlJc w:val="left"/>
      <w:pPr>
        <w:ind w:left="3774" w:hanging="164"/>
      </w:pPr>
      <w:rPr>
        <w:rFonts w:hint="default"/>
      </w:rPr>
    </w:lvl>
    <w:lvl w:ilvl="5" w:tplc="78CA7632">
      <w:numFmt w:val="bullet"/>
      <w:lvlText w:val="•"/>
      <w:lvlJc w:val="left"/>
      <w:pPr>
        <w:ind w:left="4693" w:hanging="164"/>
      </w:pPr>
      <w:rPr>
        <w:rFonts w:hint="default"/>
      </w:rPr>
    </w:lvl>
    <w:lvl w:ilvl="6" w:tplc="D5E69618">
      <w:numFmt w:val="bullet"/>
      <w:lvlText w:val="•"/>
      <w:lvlJc w:val="left"/>
      <w:pPr>
        <w:ind w:left="5611" w:hanging="164"/>
      </w:pPr>
      <w:rPr>
        <w:rFonts w:hint="default"/>
      </w:rPr>
    </w:lvl>
    <w:lvl w:ilvl="7" w:tplc="B6460BE6">
      <w:numFmt w:val="bullet"/>
      <w:lvlText w:val="•"/>
      <w:lvlJc w:val="left"/>
      <w:pPr>
        <w:ind w:left="6530" w:hanging="164"/>
      </w:pPr>
      <w:rPr>
        <w:rFonts w:hint="default"/>
      </w:rPr>
    </w:lvl>
    <w:lvl w:ilvl="8" w:tplc="C4D244D4">
      <w:numFmt w:val="bullet"/>
      <w:lvlText w:val="•"/>
      <w:lvlJc w:val="left"/>
      <w:pPr>
        <w:ind w:left="7449" w:hanging="164"/>
      </w:pPr>
      <w:rPr>
        <w:rFonts w:hint="default"/>
      </w:rPr>
    </w:lvl>
  </w:abstractNum>
  <w:abstractNum w:abstractNumId="19">
    <w:nsid w:val="07F31D6B"/>
    <w:multiLevelType w:val="hybridMultilevel"/>
    <w:tmpl w:val="A0428DF6"/>
    <w:lvl w:ilvl="0" w:tplc="B2805602">
      <w:numFmt w:val="decimal"/>
      <w:lvlText w:val="%1."/>
      <w:lvlJc w:val="left"/>
      <w:pPr>
        <w:ind w:left="100" w:hanging="720"/>
      </w:pPr>
      <w:rPr>
        <w:rFonts w:ascii="Times New Roman" w:eastAsia="Times New Roman" w:hAnsi="Times New Roman" w:cs="Times New Roman" w:hint="default"/>
        <w:spacing w:val="0"/>
        <w:w w:val="100"/>
        <w:sz w:val="28"/>
        <w:szCs w:val="28"/>
      </w:rPr>
    </w:lvl>
    <w:lvl w:ilvl="1" w:tplc="2150410E">
      <w:numFmt w:val="bullet"/>
      <w:lvlText w:val="•"/>
      <w:lvlJc w:val="left"/>
      <w:pPr>
        <w:ind w:left="1048" w:hanging="720"/>
      </w:pPr>
      <w:rPr>
        <w:rFonts w:hint="default"/>
      </w:rPr>
    </w:lvl>
    <w:lvl w:ilvl="2" w:tplc="212C1382">
      <w:numFmt w:val="bullet"/>
      <w:lvlText w:val="•"/>
      <w:lvlJc w:val="left"/>
      <w:pPr>
        <w:ind w:left="1996" w:hanging="720"/>
      </w:pPr>
      <w:rPr>
        <w:rFonts w:hint="default"/>
      </w:rPr>
    </w:lvl>
    <w:lvl w:ilvl="3" w:tplc="C13E17AA">
      <w:numFmt w:val="bullet"/>
      <w:lvlText w:val="•"/>
      <w:lvlJc w:val="left"/>
      <w:pPr>
        <w:ind w:left="2944" w:hanging="720"/>
      </w:pPr>
      <w:rPr>
        <w:rFonts w:hint="default"/>
      </w:rPr>
    </w:lvl>
    <w:lvl w:ilvl="4" w:tplc="4A88C8B8">
      <w:numFmt w:val="bullet"/>
      <w:lvlText w:val="•"/>
      <w:lvlJc w:val="left"/>
      <w:pPr>
        <w:ind w:left="3892" w:hanging="720"/>
      </w:pPr>
      <w:rPr>
        <w:rFonts w:hint="default"/>
      </w:rPr>
    </w:lvl>
    <w:lvl w:ilvl="5" w:tplc="F4D2AAF8">
      <w:numFmt w:val="bullet"/>
      <w:lvlText w:val="•"/>
      <w:lvlJc w:val="left"/>
      <w:pPr>
        <w:ind w:left="4840" w:hanging="720"/>
      </w:pPr>
      <w:rPr>
        <w:rFonts w:hint="default"/>
      </w:rPr>
    </w:lvl>
    <w:lvl w:ilvl="6" w:tplc="8766E09A">
      <w:numFmt w:val="bullet"/>
      <w:lvlText w:val="•"/>
      <w:lvlJc w:val="left"/>
      <w:pPr>
        <w:ind w:left="5788" w:hanging="720"/>
      </w:pPr>
      <w:rPr>
        <w:rFonts w:hint="default"/>
      </w:rPr>
    </w:lvl>
    <w:lvl w:ilvl="7" w:tplc="00587238">
      <w:numFmt w:val="bullet"/>
      <w:lvlText w:val="•"/>
      <w:lvlJc w:val="left"/>
      <w:pPr>
        <w:ind w:left="6736" w:hanging="720"/>
      </w:pPr>
      <w:rPr>
        <w:rFonts w:hint="default"/>
      </w:rPr>
    </w:lvl>
    <w:lvl w:ilvl="8" w:tplc="3DA424D0">
      <w:numFmt w:val="bullet"/>
      <w:lvlText w:val="•"/>
      <w:lvlJc w:val="left"/>
      <w:pPr>
        <w:ind w:left="7684" w:hanging="720"/>
      </w:pPr>
      <w:rPr>
        <w:rFonts w:hint="default"/>
      </w:rPr>
    </w:lvl>
  </w:abstractNum>
  <w:abstractNum w:abstractNumId="20">
    <w:nsid w:val="081D5F6B"/>
    <w:multiLevelType w:val="hybridMultilevel"/>
    <w:tmpl w:val="C0C494AE"/>
    <w:lvl w:ilvl="0" w:tplc="7A544F72">
      <w:numFmt w:val="bullet"/>
      <w:lvlText w:val="-"/>
      <w:lvlJc w:val="left"/>
      <w:pPr>
        <w:ind w:left="100" w:hanging="164"/>
      </w:pPr>
      <w:rPr>
        <w:rFonts w:hint="default"/>
        <w:w w:val="100"/>
      </w:rPr>
    </w:lvl>
    <w:lvl w:ilvl="1" w:tplc="196CC9DE">
      <w:numFmt w:val="bullet"/>
      <w:lvlText w:val="•"/>
      <w:lvlJc w:val="left"/>
      <w:pPr>
        <w:ind w:left="1048" w:hanging="164"/>
      </w:pPr>
      <w:rPr>
        <w:rFonts w:hint="default"/>
      </w:rPr>
    </w:lvl>
    <w:lvl w:ilvl="2" w:tplc="FC167C10">
      <w:numFmt w:val="bullet"/>
      <w:lvlText w:val="•"/>
      <w:lvlJc w:val="left"/>
      <w:pPr>
        <w:ind w:left="1996" w:hanging="164"/>
      </w:pPr>
      <w:rPr>
        <w:rFonts w:hint="default"/>
      </w:rPr>
    </w:lvl>
    <w:lvl w:ilvl="3" w:tplc="E52C5564">
      <w:numFmt w:val="bullet"/>
      <w:lvlText w:val="•"/>
      <w:lvlJc w:val="left"/>
      <w:pPr>
        <w:ind w:left="2944" w:hanging="164"/>
      </w:pPr>
      <w:rPr>
        <w:rFonts w:hint="default"/>
      </w:rPr>
    </w:lvl>
    <w:lvl w:ilvl="4" w:tplc="44B07500">
      <w:numFmt w:val="bullet"/>
      <w:lvlText w:val="•"/>
      <w:lvlJc w:val="left"/>
      <w:pPr>
        <w:ind w:left="3892" w:hanging="164"/>
      </w:pPr>
      <w:rPr>
        <w:rFonts w:hint="default"/>
      </w:rPr>
    </w:lvl>
    <w:lvl w:ilvl="5" w:tplc="16AE87B6">
      <w:numFmt w:val="bullet"/>
      <w:lvlText w:val="•"/>
      <w:lvlJc w:val="left"/>
      <w:pPr>
        <w:ind w:left="4840" w:hanging="164"/>
      </w:pPr>
      <w:rPr>
        <w:rFonts w:hint="default"/>
      </w:rPr>
    </w:lvl>
    <w:lvl w:ilvl="6" w:tplc="DAA233D2">
      <w:numFmt w:val="bullet"/>
      <w:lvlText w:val="•"/>
      <w:lvlJc w:val="left"/>
      <w:pPr>
        <w:ind w:left="5788" w:hanging="164"/>
      </w:pPr>
      <w:rPr>
        <w:rFonts w:hint="default"/>
      </w:rPr>
    </w:lvl>
    <w:lvl w:ilvl="7" w:tplc="68F02184">
      <w:numFmt w:val="bullet"/>
      <w:lvlText w:val="•"/>
      <w:lvlJc w:val="left"/>
      <w:pPr>
        <w:ind w:left="6736" w:hanging="164"/>
      </w:pPr>
      <w:rPr>
        <w:rFonts w:hint="default"/>
      </w:rPr>
    </w:lvl>
    <w:lvl w:ilvl="8" w:tplc="217AA2DA">
      <w:numFmt w:val="bullet"/>
      <w:lvlText w:val="•"/>
      <w:lvlJc w:val="left"/>
      <w:pPr>
        <w:ind w:left="7684" w:hanging="164"/>
      </w:pPr>
      <w:rPr>
        <w:rFonts w:hint="default"/>
      </w:rPr>
    </w:lvl>
  </w:abstractNum>
  <w:abstractNum w:abstractNumId="21">
    <w:nsid w:val="08777297"/>
    <w:multiLevelType w:val="hybridMultilevel"/>
    <w:tmpl w:val="A9BACAF8"/>
    <w:lvl w:ilvl="0" w:tplc="04B84394">
      <w:numFmt w:val="bullet"/>
      <w:lvlText w:val="-"/>
      <w:lvlJc w:val="left"/>
      <w:pPr>
        <w:ind w:left="100" w:hanging="164"/>
      </w:pPr>
      <w:rPr>
        <w:rFonts w:ascii="Times New Roman" w:eastAsia="Times New Roman" w:hAnsi="Times New Roman" w:cs="Times New Roman" w:hint="default"/>
        <w:w w:val="100"/>
        <w:sz w:val="28"/>
        <w:szCs w:val="28"/>
      </w:rPr>
    </w:lvl>
    <w:lvl w:ilvl="1" w:tplc="06B46052">
      <w:numFmt w:val="bullet"/>
      <w:lvlText w:val="•"/>
      <w:lvlJc w:val="left"/>
      <w:pPr>
        <w:ind w:left="180" w:hanging="164"/>
      </w:pPr>
      <w:rPr>
        <w:rFonts w:hint="default"/>
      </w:rPr>
    </w:lvl>
    <w:lvl w:ilvl="2" w:tplc="885CA25E">
      <w:numFmt w:val="bullet"/>
      <w:lvlText w:val="•"/>
      <w:lvlJc w:val="left"/>
      <w:pPr>
        <w:ind w:left="1224" w:hanging="164"/>
      </w:pPr>
      <w:rPr>
        <w:rFonts w:hint="default"/>
      </w:rPr>
    </w:lvl>
    <w:lvl w:ilvl="3" w:tplc="A38CC5BC">
      <w:numFmt w:val="bullet"/>
      <w:lvlText w:val="•"/>
      <w:lvlJc w:val="left"/>
      <w:pPr>
        <w:ind w:left="2268" w:hanging="164"/>
      </w:pPr>
      <w:rPr>
        <w:rFonts w:hint="default"/>
      </w:rPr>
    </w:lvl>
    <w:lvl w:ilvl="4" w:tplc="78EA2148">
      <w:numFmt w:val="bullet"/>
      <w:lvlText w:val="•"/>
      <w:lvlJc w:val="left"/>
      <w:pPr>
        <w:ind w:left="3313" w:hanging="164"/>
      </w:pPr>
      <w:rPr>
        <w:rFonts w:hint="default"/>
      </w:rPr>
    </w:lvl>
    <w:lvl w:ilvl="5" w:tplc="19345D40">
      <w:numFmt w:val="bullet"/>
      <w:lvlText w:val="•"/>
      <w:lvlJc w:val="left"/>
      <w:pPr>
        <w:ind w:left="4357" w:hanging="164"/>
      </w:pPr>
      <w:rPr>
        <w:rFonts w:hint="default"/>
      </w:rPr>
    </w:lvl>
    <w:lvl w:ilvl="6" w:tplc="B316D8BA">
      <w:numFmt w:val="bullet"/>
      <w:lvlText w:val="•"/>
      <w:lvlJc w:val="left"/>
      <w:pPr>
        <w:ind w:left="5402" w:hanging="164"/>
      </w:pPr>
      <w:rPr>
        <w:rFonts w:hint="default"/>
      </w:rPr>
    </w:lvl>
    <w:lvl w:ilvl="7" w:tplc="093C96A8">
      <w:numFmt w:val="bullet"/>
      <w:lvlText w:val="•"/>
      <w:lvlJc w:val="left"/>
      <w:pPr>
        <w:ind w:left="6446" w:hanging="164"/>
      </w:pPr>
      <w:rPr>
        <w:rFonts w:hint="default"/>
      </w:rPr>
    </w:lvl>
    <w:lvl w:ilvl="8" w:tplc="48D4803E">
      <w:numFmt w:val="bullet"/>
      <w:lvlText w:val="•"/>
      <w:lvlJc w:val="left"/>
      <w:pPr>
        <w:ind w:left="7491" w:hanging="164"/>
      </w:pPr>
      <w:rPr>
        <w:rFonts w:hint="default"/>
      </w:rPr>
    </w:lvl>
  </w:abstractNum>
  <w:abstractNum w:abstractNumId="22">
    <w:nsid w:val="08BC3534"/>
    <w:multiLevelType w:val="hybridMultilevel"/>
    <w:tmpl w:val="86D8810C"/>
    <w:lvl w:ilvl="0" w:tplc="4710B372">
      <w:numFmt w:val="bullet"/>
      <w:lvlText w:val="*"/>
      <w:lvlJc w:val="left"/>
      <w:pPr>
        <w:ind w:left="100" w:hanging="212"/>
      </w:pPr>
      <w:rPr>
        <w:rFonts w:ascii="Times New Roman" w:eastAsia="Times New Roman" w:hAnsi="Times New Roman" w:cs="Times New Roman" w:hint="default"/>
        <w:w w:val="100"/>
        <w:sz w:val="28"/>
        <w:szCs w:val="28"/>
      </w:rPr>
    </w:lvl>
    <w:lvl w:ilvl="1" w:tplc="CCAA2CE6">
      <w:numFmt w:val="bullet"/>
      <w:lvlText w:val="•"/>
      <w:lvlJc w:val="left"/>
      <w:pPr>
        <w:ind w:left="1048" w:hanging="212"/>
      </w:pPr>
      <w:rPr>
        <w:rFonts w:hint="default"/>
      </w:rPr>
    </w:lvl>
    <w:lvl w:ilvl="2" w:tplc="C5E45C8C">
      <w:numFmt w:val="bullet"/>
      <w:lvlText w:val="•"/>
      <w:lvlJc w:val="left"/>
      <w:pPr>
        <w:ind w:left="1996" w:hanging="212"/>
      </w:pPr>
      <w:rPr>
        <w:rFonts w:hint="default"/>
      </w:rPr>
    </w:lvl>
    <w:lvl w:ilvl="3" w:tplc="F0C0B774">
      <w:numFmt w:val="bullet"/>
      <w:lvlText w:val="•"/>
      <w:lvlJc w:val="left"/>
      <w:pPr>
        <w:ind w:left="2944" w:hanging="212"/>
      </w:pPr>
      <w:rPr>
        <w:rFonts w:hint="default"/>
      </w:rPr>
    </w:lvl>
    <w:lvl w:ilvl="4" w:tplc="89F855AE">
      <w:numFmt w:val="bullet"/>
      <w:lvlText w:val="•"/>
      <w:lvlJc w:val="left"/>
      <w:pPr>
        <w:ind w:left="3892" w:hanging="212"/>
      </w:pPr>
      <w:rPr>
        <w:rFonts w:hint="default"/>
      </w:rPr>
    </w:lvl>
    <w:lvl w:ilvl="5" w:tplc="562410CC">
      <w:numFmt w:val="bullet"/>
      <w:lvlText w:val="•"/>
      <w:lvlJc w:val="left"/>
      <w:pPr>
        <w:ind w:left="4840" w:hanging="212"/>
      </w:pPr>
      <w:rPr>
        <w:rFonts w:hint="default"/>
      </w:rPr>
    </w:lvl>
    <w:lvl w:ilvl="6" w:tplc="AD88C88A">
      <w:numFmt w:val="bullet"/>
      <w:lvlText w:val="•"/>
      <w:lvlJc w:val="left"/>
      <w:pPr>
        <w:ind w:left="5788" w:hanging="212"/>
      </w:pPr>
      <w:rPr>
        <w:rFonts w:hint="default"/>
      </w:rPr>
    </w:lvl>
    <w:lvl w:ilvl="7" w:tplc="D09A5B48">
      <w:numFmt w:val="bullet"/>
      <w:lvlText w:val="•"/>
      <w:lvlJc w:val="left"/>
      <w:pPr>
        <w:ind w:left="6736" w:hanging="212"/>
      </w:pPr>
      <w:rPr>
        <w:rFonts w:hint="default"/>
      </w:rPr>
    </w:lvl>
    <w:lvl w:ilvl="8" w:tplc="4A60B402">
      <w:numFmt w:val="bullet"/>
      <w:lvlText w:val="•"/>
      <w:lvlJc w:val="left"/>
      <w:pPr>
        <w:ind w:left="7684" w:hanging="212"/>
      </w:pPr>
      <w:rPr>
        <w:rFonts w:hint="default"/>
      </w:rPr>
    </w:lvl>
  </w:abstractNum>
  <w:abstractNum w:abstractNumId="23">
    <w:nsid w:val="09FA715C"/>
    <w:multiLevelType w:val="hybridMultilevel"/>
    <w:tmpl w:val="DCFC3C32"/>
    <w:lvl w:ilvl="0" w:tplc="BFD841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FC2C9E"/>
    <w:multiLevelType w:val="hybridMultilevel"/>
    <w:tmpl w:val="E84C3970"/>
    <w:lvl w:ilvl="0" w:tplc="0AE8ABE0">
      <w:numFmt w:val="bullet"/>
      <w:lvlText w:val="-"/>
      <w:lvlJc w:val="left"/>
      <w:pPr>
        <w:ind w:left="102" w:hanging="180"/>
      </w:pPr>
      <w:rPr>
        <w:rFonts w:ascii="Times New Roman" w:eastAsia="Times New Roman" w:hAnsi="Times New Roman" w:cs="Times New Roman" w:hint="default"/>
        <w:b/>
        <w:bCs/>
        <w:w w:val="100"/>
        <w:sz w:val="28"/>
        <w:szCs w:val="28"/>
      </w:rPr>
    </w:lvl>
    <w:lvl w:ilvl="1" w:tplc="2EA24384">
      <w:numFmt w:val="bullet"/>
      <w:lvlText w:val="•"/>
      <w:lvlJc w:val="left"/>
      <w:pPr>
        <w:ind w:left="1018" w:hanging="180"/>
      </w:pPr>
      <w:rPr>
        <w:rFonts w:hint="default"/>
      </w:rPr>
    </w:lvl>
    <w:lvl w:ilvl="2" w:tplc="9DBCDDE8">
      <w:numFmt w:val="bullet"/>
      <w:lvlText w:val="•"/>
      <w:lvlJc w:val="left"/>
      <w:pPr>
        <w:ind w:left="1937" w:hanging="180"/>
      </w:pPr>
      <w:rPr>
        <w:rFonts w:hint="default"/>
      </w:rPr>
    </w:lvl>
    <w:lvl w:ilvl="3" w:tplc="D17E4834">
      <w:numFmt w:val="bullet"/>
      <w:lvlText w:val="•"/>
      <w:lvlJc w:val="left"/>
      <w:pPr>
        <w:ind w:left="2855" w:hanging="180"/>
      </w:pPr>
      <w:rPr>
        <w:rFonts w:hint="default"/>
      </w:rPr>
    </w:lvl>
    <w:lvl w:ilvl="4" w:tplc="620CD24A">
      <w:numFmt w:val="bullet"/>
      <w:lvlText w:val="•"/>
      <w:lvlJc w:val="left"/>
      <w:pPr>
        <w:ind w:left="3774" w:hanging="180"/>
      </w:pPr>
      <w:rPr>
        <w:rFonts w:hint="default"/>
      </w:rPr>
    </w:lvl>
    <w:lvl w:ilvl="5" w:tplc="EA1254F8">
      <w:numFmt w:val="bullet"/>
      <w:lvlText w:val="•"/>
      <w:lvlJc w:val="left"/>
      <w:pPr>
        <w:ind w:left="4693" w:hanging="180"/>
      </w:pPr>
      <w:rPr>
        <w:rFonts w:hint="default"/>
      </w:rPr>
    </w:lvl>
    <w:lvl w:ilvl="6" w:tplc="14F8B50C">
      <w:numFmt w:val="bullet"/>
      <w:lvlText w:val="•"/>
      <w:lvlJc w:val="left"/>
      <w:pPr>
        <w:ind w:left="5611" w:hanging="180"/>
      </w:pPr>
      <w:rPr>
        <w:rFonts w:hint="default"/>
      </w:rPr>
    </w:lvl>
    <w:lvl w:ilvl="7" w:tplc="0448B238">
      <w:numFmt w:val="bullet"/>
      <w:lvlText w:val="•"/>
      <w:lvlJc w:val="left"/>
      <w:pPr>
        <w:ind w:left="6530" w:hanging="180"/>
      </w:pPr>
      <w:rPr>
        <w:rFonts w:hint="default"/>
      </w:rPr>
    </w:lvl>
    <w:lvl w:ilvl="8" w:tplc="AEC2B660">
      <w:numFmt w:val="bullet"/>
      <w:lvlText w:val="•"/>
      <w:lvlJc w:val="left"/>
      <w:pPr>
        <w:ind w:left="7449" w:hanging="180"/>
      </w:pPr>
      <w:rPr>
        <w:rFonts w:hint="default"/>
      </w:rPr>
    </w:lvl>
  </w:abstractNum>
  <w:abstractNum w:abstractNumId="25">
    <w:nsid w:val="0A4640C3"/>
    <w:multiLevelType w:val="hybridMultilevel"/>
    <w:tmpl w:val="5EF0810E"/>
    <w:lvl w:ilvl="0" w:tplc="6A0CBB5C">
      <w:numFmt w:val="bullet"/>
      <w:lvlText w:val="-"/>
      <w:lvlJc w:val="left"/>
      <w:pPr>
        <w:ind w:left="100" w:hanging="180"/>
      </w:pPr>
      <w:rPr>
        <w:rFonts w:ascii="Times New Roman" w:eastAsia="Times New Roman" w:hAnsi="Times New Roman" w:cs="Times New Roman" w:hint="default"/>
        <w:w w:val="100"/>
        <w:sz w:val="28"/>
        <w:szCs w:val="28"/>
      </w:rPr>
    </w:lvl>
    <w:lvl w:ilvl="1" w:tplc="5D864750">
      <w:numFmt w:val="bullet"/>
      <w:lvlText w:val="•"/>
      <w:lvlJc w:val="left"/>
      <w:pPr>
        <w:ind w:left="1048" w:hanging="180"/>
      </w:pPr>
      <w:rPr>
        <w:rFonts w:hint="default"/>
      </w:rPr>
    </w:lvl>
    <w:lvl w:ilvl="2" w:tplc="38A2FBE0">
      <w:numFmt w:val="bullet"/>
      <w:lvlText w:val="•"/>
      <w:lvlJc w:val="left"/>
      <w:pPr>
        <w:ind w:left="1996" w:hanging="180"/>
      </w:pPr>
      <w:rPr>
        <w:rFonts w:hint="default"/>
      </w:rPr>
    </w:lvl>
    <w:lvl w:ilvl="3" w:tplc="60FAD486">
      <w:numFmt w:val="bullet"/>
      <w:lvlText w:val="•"/>
      <w:lvlJc w:val="left"/>
      <w:pPr>
        <w:ind w:left="2944" w:hanging="180"/>
      </w:pPr>
      <w:rPr>
        <w:rFonts w:hint="default"/>
      </w:rPr>
    </w:lvl>
    <w:lvl w:ilvl="4" w:tplc="9A485EFC">
      <w:numFmt w:val="bullet"/>
      <w:lvlText w:val="•"/>
      <w:lvlJc w:val="left"/>
      <w:pPr>
        <w:ind w:left="3892" w:hanging="180"/>
      </w:pPr>
      <w:rPr>
        <w:rFonts w:hint="default"/>
      </w:rPr>
    </w:lvl>
    <w:lvl w:ilvl="5" w:tplc="6E24EAF4">
      <w:numFmt w:val="bullet"/>
      <w:lvlText w:val="•"/>
      <w:lvlJc w:val="left"/>
      <w:pPr>
        <w:ind w:left="4840" w:hanging="180"/>
      </w:pPr>
      <w:rPr>
        <w:rFonts w:hint="default"/>
      </w:rPr>
    </w:lvl>
    <w:lvl w:ilvl="6" w:tplc="2074833C">
      <w:numFmt w:val="bullet"/>
      <w:lvlText w:val="•"/>
      <w:lvlJc w:val="left"/>
      <w:pPr>
        <w:ind w:left="5788" w:hanging="180"/>
      </w:pPr>
      <w:rPr>
        <w:rFonts w:hint="default"/>
      </w:rPr>
    </w:lvl>
    <w:lvl w:ilvl="7" w:tplc="F5321B78">
      <w:numFmt w:val="bullet"/>
      <w:lvlText w:val="•"/>
      <w:lvlJc w:val="left"/>
      <w:pPr>
        <w:ind w:left="6736" w:hanging="180"/>
      </w:pPr>
      <w:rPr>
        <w:rFonts w:hint="default"/>
      </w:rPr>
    </w:lvl>
    <w:lvl w:ilvl="8" w:tplc="45BE0080">
      <w:numFmt w:val="bullet"/>
      <w:lvlText w:val="•"/>
      <w:lvlJc w:val="left"/>
      <w:pPr>
        <w:ind w:left="7684" w:hanging="180"/>
      </w:pPr>
      <w:rPr>
        <w:rFonts w:hint="default"/>
      </w:rPr>
    </w:lvl>
  </w:abstractNum>
  <w:abstractNum w:abstractNumId="26">
    <w:nsid w:val="0AAD316C"/>
    <w:multiLevelType w:val="hybridMultilevel"/>
    <w:tmpl w:val="8CB6A340"/>
    <w:lvl w:ilvl="0" w:tplc="5564532A">
      <w:start w:val="1"/>
      <w:numFmt w:val="decimal"/>
      <w:lvlText w:val="%1."/>
      <w:lvlJc w:val="left"/>
      <w:pPr>
        <w:ind w:left="100" w:hanging="281"/>
      </w:pPr>
      <w:rPr>
        <w:rFonts w:ascii="Times New Roman" w:eastAsia="Times New Roman" w:hAnsi="Times New Roman" w:cs="Times New Roman" w:hint="default"/>
        <w:b/>
        <w:bCs/>
        <w:w w:val="100"/>
        <w:sz w:val="28"/>
        <w:szCs w:val="28"/>
      </w:rPr>
    </w:lvl>
    <w:lvl w:ilvl="1" w:tplc="D2E8A330">
      <w:numFmt w:val="bullet"/>
      <w:lvlText w:val="•"/>
      <w:lvlJc w:val="left"/>
      <w:pPr>
        <w:ind w:left="1048" w:hanging="281"/>
      </w:pPr>
      <w:rPr>
        <w:rFonts w:hint="default"/>
      </w:rPr>
    </w:lvl>
    <w:lvl w:ilvl="2" w:tplc="181A1A84">
      <w:numFmt w:val="bullet"/>
      <w:lvlText w:val="•"/>
      <w:lvlJc w:val="left"/>
      <w:pPr>
        <w:ind w:left="1996" w:hanging="281"/>
      </w:pPr>
      <w:rPr>
        <w:rFonts w:hint="default"/>
      </w:rPr>
    </w:lvl>
    <w:lvl w:ilvl="3" w:tplc="7BE21BD4">
      <w:numFmt w:val="bullet"/>
      <w:lvlText w:val="•"/>
      <w:lvlJc w:val="left"/>
      <w:pPr>
        <w:ind w:left="2944" w:hanging="281"/>
      </w:pPr>
      <w:rPr>
        <w:rFonts w:hint="default"/>
      </w:rPr>
    </w:lvl>
    <w:lvl w:ilvl="4" w:tplc="0A585308">
      <w:numFmt w:val="bullet"/>
      <w:lvlText w:val="•"/>
      <w:lvlJc w:val="left"/>
      <w:pPr>
        <w:ind w:left="3892" w:hanging="281"/>
      </w:pPr>
      <w:rPr>
        <w:rFonts w:hint="default"/>
      </w:rPr>
    </w:lvl>
    <w:lvl w:ilvl="5" w:tplc="C16A7500">
      <w:numFmt w:val="bullet"/>
      <w:lvlText w:val="•"/>
      <w:lvlJc w:val="left"/>
      <w:pPr>
        <w:ind w:left="4840" w:hanging="281"/>
      </w:pPr>
      <w:rPr>
        <w:rFonts w:hint="default"/>
      </w:rPr>
    </w:lvl>
    <w:lvl w:ilvl="6" w:tplc="F9A4A94E">
      <w:numFmt w:val="bullet"/>
      <w:lvlText w:val="•"/>
      <w:lvlJc w:val="left"/>
      <w:pPr>
        <w:ind w:left="5788" w:hanging="281"/>
      </w:pPr>
      <w:rPr>
        <w:rFonts w:hint="default"/>
      </w:rPr>
    </w:lvl>
    <w:lvl w:ilvl="7" w:tplc="C15A358E">
      <w:numFmt w:val="bullet"/>
      <w:lvlText w:val="•"/>
      <w:lvlJc w:val="left"/>
      <w:pPr>
        <w:ind w:left="6736" w:hanging="281"/>
      </w:pPr>
      <w:rPr>
        <w:rFonts w:hint="default"/>
      </w:rPr>
    </w:lvl>
    <w:lvl w:ilvl="8" w:tplc="151ADF70">
      <w:numFmt w:val="bullet"/>
      <w:lvlText w:val="•"/>
      <w:lvlJc w:val="left"/>
      <w:pPr>
        <w:ind w:left="7684" w:hanging="281"/>
      </w:pPr>
      <w:rPr>
        <w:rFonts w:hint="default"/>
      </w:rPr>
    </w:lvl>
  </w:abstractNum>
  <w:abstractNum w:abstractNumId="27">
    <w:nsid w:val="0BA0250B"/>
    <w:multiLevelType w:val="multilevel"/>
    <w:tmpl w:val="8B8C2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BD1748B"/>
    <w:multiLevelType w:val="hybridMultilevel"/>
    <w:tmpl w:val="B44673E8"/>
    <w:lvl w:ilvl="0" w:tplc="13C23692">
      <w:numFmt w:val="decimal"/>
      <w:lvlText w:val="%1."/>
      <w:lvlJc w:val="left"/>
      <w:pPr>
        <w:ind w:left="820" w:hanging="720"/>
      </w:pPr>
      <w:rPr>
        <w:rFonts w:ascii="Times New Roman" w:eastAsia="Times New Roman" w:hAnsi="Times New Roman" w:cs="Times New Roman" w:hint="default"/>
        <w:spacing w:val="0"/>
        <w:w w:val="100"/>
        <w:sz w:val="28"/>
        <w:szCs w:val="28"/>
      </w:rPr>
    </w:lvl>
    <w:lvl w:ilvl="1" w:tplc="E9C233A6">
      <w:numFmt w:val="bullet"/>
      <w:lvlText w:val="•"/>
      <w:lvlJc w:val="left"/>
      <w:pPr>
        <w:ind w:left="1696" w:hanging="720"/>
      </w:pPr>
      <w:rPr>
        <w:rFonts w:hint="default"/>
      </w:rPr>
    </w:lvl>
    <w:lvl w:ilvl="2" w:tplc="B6F45E72">
      <w:numFmt w:val="bullet"/>
      <w:lvlText w:val="•"/>
      <w:lvlJc w:val="left"/>
      <w:pPr>
        <w:ind w:left="2572" w:hanging="720"/>
      </w:pPr>
      <w:rPr>
        <w:rFonts w:hint="default"/>
      </w:rPr>
    </w:lvl>
    <w:lvl w:ilvl="3" w:tplc="8DEC4344">
      <w:numFmt w:val="bullet"/>
      <w:lvlText w:val="•"/>
      <w:lvlJc w:val="left"/>
      <w:pPr>
        <w:ind w:left="3448" w:hanging="720"/>
      </w:pPr>
      <w:rPr>
        <w:rFonts w:hint="default"/>
      </w:rPr>
    </w:lvl>
    <w:lvl w:ilvl="4" w:tplc="E29AC78C">
      <w:numFmt w:val="bullet"/>
      <w:lvlText w:val="•"/>
      <w:lvlJc w:val="left"/>
      <w:pPr>
        <w:ind w:left="4324" w:hanging="720"/>
      </w:pPr>
      <w:rPr>
        <w:rFonts w:hint="default"/>
      </w:rPr>
    </w:lvl>
    <w:lvl w:ilvl="5" w:tplc="C3CE5330">
      <w:numFmt w:val="bullet"/>
      <w:lvlText w:val="•"/>
      <w:lvlJc w:val="left"/>
      <w:pPr>
        <w:ind w:left="5200" w:hanging="720"/>
      </w:pPr>
      <w:rPr>
        <w:rFonts w:hint="default"/>
      </w:rPr>
    </w:lvl>
    <w:lvl w:ilvl="6" w:tplc="B7C0C7E8">
      <w:numFmt w:val="bullet"/>
      <w:lvlText w:val="•"/>
      <w:lvlJc w:val="left"/>
      <w:pPr>
        <w:ind w:left="6076" w:hanging="720"/>
      </w:pPr>
      <w:rPr>
        <w:rFonts w:hint="default"/>
      </w:rPr>
    </w:lvl>
    <w:lvl w:ilvl="7" w:tplc="B1DE08A6">
      <w:numFmt w:val="bullet"/>
      <w:lvlText w:val="•"/>
      <w:lvlJc w:val="left"/>
      <w:pPr>
        <w:ind w:left="6952" w:hanging="720"/>
      </w:pPr>
      <w:rPr>
        <w:rFonts w:hint="default"/>
      </w:rPr>
    </w:lvl>
    <w:lvl w:ilvl="8" w:tplc="49BC1D1C">
      <w:numFmt w:val="bullet"/>
      <w:lvlText w:val="•"/>
      <w:lvlJc w:val="left"/>
      <w:pPr>
        <w:ind w:left="7828" w:hanging="720"/>
      </w:pPr>
      <w:rPr>
        <w:rFonts w:hint="default"/>
      </w:rPr>
    </w:lvl>
  </w:abstractNum>
  <w:abstractNum w:abstractNumId="29">
    <w:nsid w:val="0BD17EB1"/>
    <w:multiLevelType w:val="hybridMultilevel"/>
    <w:tmpl w:val="4C04A8F2"/>
    <w:lvl w:ilvl="0" w:tplc="D99CF3A4">
      <w:start w:val="1"/>
      <w:numFmt w:val="decimal"/>
      <w:lvlText w:val="%1."/>
      <w:lvlJc w:val="left"/>
      <w:pPr>
        <w:ind w:left="381" w:hanging="281"/>
        <w:jc w:val="right"/>
      </w:pPr>
      <w:rPr>
        <w:rFonts w:ascii="Times New Roman" w:eastAsia="Times New Roman" w:hAnsi="Times New Roman" w:cs="Times New Roman" w:hint="default"/>
        <w:b/>
        <w:bCs/>
        <w:w w:val="100"/>
        <w:sz w:val="28"/>
        <w:szCs w:val="28"/>
      </w:rPr>
    </w:lvl>
    <w:lvl w:ilvl="1" w:tplc="7616C39E">
      <w:numFmt w:val="bullet"/>
      <w:lvlText w:val="•"/>
      <w:lvlJc w:val="left"/>
      <w:pPr>
        <w:ind w:left="1300" w:hanging="281"/>
      </w:pPr>
      <w:rPr>
        <w:rFonts w:hint="default"/>
      </w:rPr>
    </w:lvl>
    <w:lvl w:ilvl="2" w:tplc="16F2B79A">
      <w:numFmt w:val="bullet"/>
      <w:lvlText w:val="•"/>
      <w:lvlJc w:val="left"/>
      <w:pPr>
        <w:ind w:left="2220" w:hanging="281"/>
      </w:pPr>
      <w:rPr>
        <w:rFonts w:hint="default"/>
      </w:rPr>
    </w:lvl>
    <w:lvl w:ilvl="3" w:tplc="06A098A8">
      <w:numFmt w:val="bullet"/>
      <w:lvlText w:val="•"/>
      <w:lvlJc w:val="left"/>
      <w:pPr>
        <w:ind w:left="3140" w:hanging="281"/>
      </w:pPr>
      <w:rPr>
        <w:rFonts w:hint="default"/>
      </w:rPr>
    </w:lvl>
    <w:lvl w:ilvl="4" w:tplc="07F8208E">
      <w:numFmt w:val="bullet"/>
      <w:lvlText w:val="•"/>
      <w:lvlJc w:val="left"/>
      <w:pPr>
        <w:ind w:left="4060" w:hanging="281"/>
      </w:pPr>
      <w:rPr>
        <w:rFonts w:hint="default"/>
      </w:rPr>
    </w:lvl>
    <w:lvl w:ilvl="5" w:tplc="46DA89E4">
      <w:numFmt w:val="bullet"/>
      <w:lvlText w:val="•"/>
      <w:lvlJc w:val="left"/>
      <w:pPr>
        <w:ind w:left="4980" w:hanging="281"/>
      </w:pPr>
      <w:rPr>
        <w:rFonts w:hint="default"/>
      </w:rPr>
    </w:lvl>
    <w:lvl w:ilvl="6" w:tplc="616A8A24">
      <w:numFmt w:val="bullet"/>
      <w:lvlText w:val="•"/>
      <w:lvlJc w:val="left"/>
      <w:pPr>
        <w:ind w:left="5900" w:hanging="281"/>
      </w:pPr>
      <w:rPr>
        <w:rFonts w:hint="default"/>
      </w:rPr>
    </w:lvl>
    <w:lvl w:ilvl="7" w:tplc="1972B294">
      <w:numFmt w:val="bullet"/>
      <w:lvlText w:val="•"/>
      <w:lvlJc w:val="left"/>
      <w:pPr>
        <w:ind w:left="6820" w:hanging="281"/>
      </w:pPr>
      <w:rPr>
        <w:rFonts w:hint="default"/>
      </w:rPr>
    </w:lvl>
    <w:lvl w:ilvl="8" w:tplc="5B820456">
      <w:numFmt w:val="bullet"/>
      <w:lvlText w:val="•"/>
      <w:lvlJc w:val="left"/>
      <w:pPr>
        <w:ind w:left="7740" w:hanging="281"/>
      </w:pPr>
      <w:rPr>
        <w:rFonts w:hint="default"/>
      </w:rPr>
    </w:lvl>
  </w:abstractNum>
  <w:abstractNum w:abstractNumId="30">
    <w:nsid w:val="0CA123AC"/>
    <w:multiLevelType w:val="hybridMultilevel"/>
    <w:tmpl w:val="55B6B160"/>
    <w:lvl w:ilvl="0" w:tplc="66986EE4">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9ED00F6E">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4AB0D9BA">
      <w:start w:val="1"/>
      <w:numFmt w:val="decimal"/>
      <w:lvlText w:val="%3."/>
      <w:lvlJc w:val="left"/>
      <w:pPr>
        <w:ind w:left="381" w:hanging="281"/>
      </w:pPr>
      <w:rPr>
        <w:rFonts w:ascii="Times New Roman" w:eastAsia="Times New Roman" w:hAnsi="Times New Roman" w:cs="Times New Roman" w:hint="default"/>
        <w:w w:val="100"/>
        <w:sz w:val="28"/>
        <w:szCs w:val="28"/>
      </w:rPr>
    </w:lvl>
    <w:lvl w:ilvl="3" w:tplc="42A6600E">
      <w:start w:val="1"/>
      <w:numFmt w:val="lowerRoman"/>
      <w:lvlText w:val="(%4)"/>
      <w:lvlJc w:val="left"/>
      <w:pPr>
        <w:ind w:left="1180" w:hanging="500"/>
      </w:pPr>
      <w:rPr>
        <w:rFonts w:ascii="Times New Roman" w:eastAsia="Times New Roman" w:hAnsi="Times New Roman" w:cs="Times New Roman" w:hint="default"/>
        <w:w w:val="100"/>
        <w:sz w:val="28"/>
        <w:szCs w:val="28"/>
      </w:rPr>
    </w:lvl>
    <w:lvl w:ilvl="4" w:tplc="901031D4">
      <w:numFmt w:val="bullet"/>
      <w:lvlText w:val="•"/>
      <w:lvlJc w:val="left"/>
      <w:pPr>
        <w:ind w:left="4454" w:hanging="500"/>
      </w:pPr>
      <w:rPr>
        <w:rFonts w:hint="default"/>
      </w:rPr>
    </w:lvl>
    <w:lvl w:ilvl="5" w:tplc="E0E69D5C">
      <w:numFmt w:val="bullet"/>
      <w:lvlText w:val="•"/>
      <w:lvlJc w:val="left"/>
      <w:pPr>
        <w:ind w:left="5308" w:hanging="500"/>
      </w:pPr>
      <w:rPr>
        <w:rFonts w:hint="default"/>
      </w:rPr>
    </w:lvl>
    <w:lvl w:ilvl="6" w:tplc="4D6A4010">
      <w:numFmt w:val="bullet"/>
      <w:lvlText w:val="•"/>
      <w:lvlJc w:val="left"/>
      <w:pPr>
        <w:ind w:left="6162" w:hanging="500"/>
      </w:pPr>
      <w:rPr>
        <w:rFonts w:hint="default"/>
      </w:rPr>
    </w:lvl>
    <w:lvl w:ilvl="7" w:tplc="14C634A8">
      <w:numFmt w:val="bullet"/>
      <w:lvlText w:val="•"/>
      <w:lvlJc w:val="left"/>
      <w:pPr>
        <w:ind w:left="7017" w:hanging="500"/>
      </w:pPr>
      <w:rPr>
        <w:rFonts w:hint="default"/>
      </w:rPr>
    </w:lvl>
    <w:lvl w:ilvl="8" w:tplc="598A6066">
      <w:numFmt w:val="bullet"/>
      <w:lvlText w:val="•"/>
      <w:lvlJc w:val="left"/>
      <w:pPr>
        <w:ind w:left="7871" w:hanging="500"/>
      </w:pPr>
      <w:rPr>
        <w:rFonts w:hint="default"/>
      </w:rPr>
    </w:lvl>
  </w:abstractNum>
  <w:abstractNum w:abstractNumId="31">
    <w:nsid w:val="0CB10A01"/>
    <w:multiLevelType w:val="multilevel"/>
    <w:tmpl w:val="9626B52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CD14D4E"/>
    <w:multiLevelType w:val="multilevel"/>
    <w:tmpl w:val="DB8C304E"/>
    <w:lvl w:ilvl="0">
      <w:start w:val="1"/>
      <w:numFmt w:val="upperRoman"/>
      <w:lvlText w:val="%1."/>
      <w:lvlJc w:val="left"/>
      <w:pPr>
        <w:ind w:left="1071" w:hanging="250"/>
      </w:pPr>
      <w:rPr>
        <w:rFonts w:ascii="Times New Roman" w:eastAsia="Times New Roman" w:hAnsi="Times New Roman" w:cs="Times New Roman" w:hint="default"/>
        <w:b/>
        <w:bCs/>
        <w:spacing w:val="0"/>
        <w:w w:val="100"/>
        <w:sz w:val="28"/>
        <w:szCs w:val="28"/>
      </w:rPr>
    </w:lvl>
    <w:lvl w:ilvl="1">
      <w:start w:val="1"/>
      <w:numFmt w:val="decimal"/>
      <w:lvlText w:val="%2."/>
      <w:lvlJc w:val="left"/>
      <w:pPr>
        <w:ind w:left="1102" w:hanging="281"/>
      </w:pPr>
      <w:rPr>
        <w:rFonts w:ascii="Times New Roman" w:eastAsia="Times New Roman" w:hAnsi="Times New Roman" w:cs="Times New Roman" w:hint="default"/>
        <w:b/>
        <w:bCs/>
        <w:spacing w:val="0"/>
        <w:w w:val="100"/>
        <w:sz w:val="28"/>
        <w:szCs w:val="28"/>
      </w:rPr>
    </w:lvl>
    <w:lvl w:ilvl="2">
      <w:start w:val="1"/>
      <w:numFmt w:val="decimal"/>
      <w:lvlText w:val="%2.%3."/>
      <w:lvlJc w:val="left"/>
      <w:pPr>
        <w:ind w:left="1314" w:hanging="492"/>
      </w:pPr>
      <w:rPr>
        <w:rFonts w:ascii="Times New Roman" w:eastAsia="Times New Roman" w:hAnsi="Times New Roman" w:cs="Times New Roman" w:hint="default"/>
        <w:b/>
        <w:bCs/>
        <w:w w:val="100"/>
        <w:sz w:val="28"/>
        <w:szCs w:val="28"/>
      </w:rPr>
    </w:lvl>
    <w:lvl w:ilvl="3">
      <w:numFmt w:val="bullet"/>
      <w:lvlText w:val="•"/>
      <w:lvlJc w:val="left"/>
      <w:pPr>
        <w:ind w:left="2315" w:hanging="492"/>
      </w:pPr>
      <w:rPr>
        <w:rFonts w:hint="default"/>
      </w:rPr>
    </w:lvl>
    <w:lvl w:ilvl="4">
      <w:numFmt w:val="bullet"/>
      <w:lvlText w:val="•"/>
      <w:lvlJc w:val="left"/>
      <w:pPr>
        <w:ind w:left="3311" w:hanging="492"/>
      </w:pPr>
      <w:rPr>
        <w:rFonts w:hint="default"/>
      </w:rPr>
    </w:lvl>
    <w:lvl w:ilvl="5">
      <w:numFmt w:val="bullet"/>
      <w:lvlText w:val="•"/>
      <w:lvlJc w:val="left"/>
      <w:pPr>
        <w:ind w:left="4307" w:hanging="492"/>
      </w:pPr>
      <w:rPr>
        <w:rFonts w:hint="default"/>
      </w:rPr>
    </w:lvl>
    <w:lvl w:ilvl="6">
      <w:numFmt w:val="bullet"/>
      <w:lvlText w:val="•"/>
      <w:lvlJc w:val="left"/>
      <w:pPr>
        <w:ind w:left="5303" w:hanging="492"/>
      </w:pPr>
      <w:rPr>
        <w:rFonts w:hint="default"/>
      </w:rPr>
    </w:lvl>
    <w:lvl w:ilvl="7">
      <w:numFmt w:val="bullet"/>
      <w:lvlText w:val="•"/>
      <w:lvlJc w:val="left"/>
      <w:pPr>
        <w:ind w:left="6299" w:hanging="492"/>
      </w:pPr>
      <w:rPr>
        <w:rFonts w:hint="default"/>
      </w:rPr>
    </w:lvl>
    <w:lvl w:ilvl="8">
      <w:numFmt w:val="bullet"/>
      <w:lvlText w:val="•"/>
      <w:lvlJc w:val="left"/>
      <w:pPr>
        <w:ind w:left="7294" w:hanging="492"/>
      </w:pPr>
      <w:rPr>
        <w:rFonts w:hint="default"/>
      </w:rPr>
    </w:lvl>
  </w:abstractNum>
  <w:abstractNum w:abstractNumId="33">
    <w:nsid w:val="0D373B55"/>
    <w:multiLevelType w:val="hybridMultilevel"/>
    <w:tmpl w:val="C810A246"/>
    <w:lvl w:ilvl="0" w:tplc="CCD229B8">
      <w:numFmt w:val="bullet"/>
      <w:lvlText w:val="-"/>
      <w:lvlJc w:val="left"/>
      <w:pPr>
        <w:ind w:left="100" w:hanging="166"/>
      </w:pPr>
      <w:rPr>
        <w:rFonts w:ascii="Times New Roman" w:eastAsia="Times New Roman" w:hAnsi="Times New Roman" w:cs="Times New Roman" w:hint="default"/>
        <w:w w:val="100"/>
        <w:sz w:val="28"/>
        <w:szCs w:val="28"/>
      </w:rPr>
    </w:lvl>
    <w:lvl w:ilvl="1" w:tplc="F54E7094">
      <w:numFmt w:val="bullet"/>
      <w:lvlText w:val="•"/>
      <w:lvlJc w:val="left"/>
      <w:pPr>
        <w:ind w:left="1048" w:hanging="166"/>
      </w:pPr>
      <w:rPr>
        <w:rFonts w:hint="default"/>
      </w:rPr>
    </w:lvl>
    <w:lvl w:ilvl="2" w:tplc="5034719A">
      <w:numFmt w:val="bullet"/>
      <w:lvlText w:val="•"/>
      <w:lvlJc w:val="left"/>
      <w:pPr>
        <w:ind w:left="1996" w:hanging="166"/>
      </w:pPr>
      <w:rPr>
        <w:rFonts w:hint="default"/>
      </w:rPr>
    </w:lvl>
    <w:lvl w:ilvl="3" w:tplc="835E0FF4">
      <w:numFmt w:val="bullet"/>
      <w:lvlText w:val="•"/>
      <w:lvlJc w:val="left"/>
      <w:pPr>
        <w:ind w:left="2944" w:hanging="166"/>
      </w:pPr>
      <w:rPr>
        <w:rFonts w:hint="default"/>
      </w:rPr>
    </w:lvl>
    <w:lvl w:ilvl="4" w:tplc="76061F9C">
      <w:numFmt w:val="bullet"/>
      <w:lvlText w:val="•"/>
      <w:lvlJc w:val="left"/>
      <w:pPr>
        <w:ind w:left="3892" w:hanging="166"/>
      </w:pPr>
      <w:rPr>
        <w:rFonts w:hint="default"/>
      </w:rPr>
    </w:lvl>
    <w:lvl w:ilvl="5" w:tplc="FF9C8CB4">
      <w:numFmt w:val="bullet"/>
      <w:lvlText w:val="•"/>
      <w:lvlJc w:val="left"/>
      <w:pPr>
        <w:ind w:left="4840" w:hanging="166"/>
      </w:pPr>
      <w:rPr>
        <w:rFonts w:hint="default"/>
      </w:rPr>
    </w:lvl>
    <w:lvl w:ilvl="6" w:tplc="585A0FF2">
      <w:numFmt w:val="bullet"/>
      <w:lvlText w:val="•"/>
      <w:lvlJc w:val="left"/>
      <w:pPr>
        <w:ind w:left="5788" w:hanging="166"/>
      </w:pPr>
      <w:rPr>
        <w:rFonts w:hint="default"/>
      </w:rPr>
    </w:lvl>
    <w:lvl w:ilvl="7" w:tplc="3962EBE8">
      <w:numFmt w:val="bullet"/>
      <w:lvlText w:val="•"/>
      <w:lvlJc w:val="left"/>
      <w:pPr>
        <w:ind w:left="6736" w:hanging="166"/>
      </w:pPr>
      <w:rPr>
        <w:rFonts w:hint="default"/>
      </w:rPr>
    </w:lvl>
    <w:lvl w:ilvl="8" w:tplc="A0DE04F4">
      <w:numFmt w:val="bullet"/>
      <w:lvlText w:val="•"/>
      <w:lvlJc w:val="left"/>
      <w:pPr>
        <w:ind w:left="7684" w:hanging="166"/>
      </w:pPr>
      <w:rPr>
        <w:rFonts w:hint="default"/>
      </w:rPr>
    </w:lvl>
  </w:abstractNum>
  <w:abstractNum w:abstractNumId="34">
    <w:nsid w:val="0D733305"/>
    <w:multiLevelType w:val="hybridMultilevel"/>
    <w:tmpl w:val="EED87610"/>
    <w:lvl w:ilvl="0" w:tplc="C8BE99E2">
      <w:numFmt w:val="bullet"/>
      <w:lvlText w:val="-"/>
      <w:lvlJc w:val="left"/>
      <w:pPr>
        <w:ind w:left="100" w:hanging="171"/>
      </w:pPr>
      <w:rPr>
        <w:rFonts w:ascii="Times New Roman" w:eastAsia="Times New Roman" w:hAnsi="Times New Roman" w:cs="Times New Roman" w:hint="default"/>
        <w:b/>
        <w:bCs/>
        <w:w w:val="100"/>
        <w:sz w:val="28"/>
        <w:szCs w:val="28"/>
      </w:rPr>
    </w:lvl>
    <w:lvl w:ilvl="1" w:tplc="0E566F3A">
      <w:numFmt w:val="bullet"/>
      <w:lvlText w:val="•"/>
      <w:lvlJc w:val="left"/>
      <w:pPr>
        <w:ind w:left="1048" w:hanging="171"/>
      </w:pPr>
      <w:rPr>
        <w:rFonts w:hint="default"/>
      </w:rPr>
    </w:lvl>
    <w:lvl w:ilvl="2" w:tplc="A6D2759A">
      <w:numFmt w:val="bullet"/>
      <w:lvlText w:val="•"/>
      <w:lvlJc w:val="left"/>
      <w:pPr>
        <w:ind w:left="1996" w:hanging="171"/>
      </w:pPr>
      <w:rPr>
        <w:rFonts w:hint="default"/>
      </w:rPr>
    </w:lvl>
    <w:lvl w:ilvl="3" w:tplc="EF0A044E">
      <w:numFmt w:val="bullet"/>
      <w:lvlText w:val="•"/>
      <w:lvlJc w:val="left"/>
      <w:pPr>
        <w:ind w:left="2944" w:hanging="171"/>
      </w:pPr>
      <w:rPr>
        <w:rFonts w:hint="default"/>
      </w:rPr>
    </w:lvl>
    <w:lvl w:ilvl="4" w:tplc="A1363094">
      <w:numFmt w:val="bullet"/>
      <w:lvlText w:val="•"/>
      <w:lvlJc w:val="left"/>
      <w:pPr>
        <w:ind w:left="3892" w:hanging="171"/>
      </w:pPr>
      <w:rPr>
        <w:rFonts w:hint="default"/>
      </w:rPr>
    </w:lvl>
    <w:lvl w:ilvl="5" w:tplc="22E049A2">
      <w:numFmt w:val="bullet"/>
      <w:lvlText w:val="•"/>
      <w:lvlJc w:val="left"/>
      <w:pPr>
        <w:ind w:left="4840" w:hanging="171"/>
      </w:pPr>
      <w:rPr>
        <w:rFonts w:hint="default"/>
      </w:rPr>
    </w:lvl>
    <w:lvl w:ilvl="6" w:tplc="2F820EE8">
      <w:numFmt w:val="bullet"/>
      <w:lvlText w:val="•"/>
      <w:lvlJc w:val="left"/>
      <w:pPr>
        <w:ind w:left="5788" w:hanging="171"/>
      </w:pPr>
      <w:rPr>
        <w:rFonts w:hint="default"/>
      </w:rPr>
    </w:lvl>
    <w:lvl w:ilvl="7" w:tplc="25FA4642">
      <w:numFmt w:val="bullet"/>
      <w:lvlText w:val="•"/>
      <w:lvlJc w:val="left"/>
      <w:pPr>
        <w:ind w:left="6736" w:hanging="171"/>
      </w:pPr>
      <w:rPr>
        <w:rFonts w:hint="default"/>
      </w:rPr>
    </w:lvl>
    <w:lvl w:ilvl="8" w:tplc="A90485B8">
      <w:numFmt w:val="bullet"/>
      <w:lvlText w:val="•"/>
      <w:lvlJc w:val="left"/>
      <w:pPr>
        <w:ind w:left="7684" w:hanging="171"/>
      </w:pPr>
      <w:rPr>
        <w:rFonts w:hint="default"/>
      </w:rPr>
    </w:lvl>
  </w:abstractNum>
  <w:abstractNum w:abstractNumId="35">
    <w:nsid w:val="0E213568"/>
    <w:multiLevelType w:val="hybridMultilevel"/>
    <w:tmpl w:val="281AEBE8"/>
    <w:lvl w:ilvl="0" w:tplc="C4186610">
      <w:numFmt w:val="bullet"/>
      <w:lvlText w:val="-"/>
      <w:lvlJc w:val="left"/>
      <w:pPr>
        <w:ind w:left="443" w:hanging="164"/>
      </w:pPr>
      <w:rPr>
        <w:rFonts w:ascii="Times New Roman" w:eastAsia="Times New Roman" w:hAnsi="Times New Roman" w:cs="Times New Roman" w:hint="default"/>
        <w:w w:val="100"/>
        <w:sz w:val="28"/>
        <w:szCs w:val="28"/>
      </w:rPr>
    </w:lvl>
    <w:lvl w:ilvl="1" w:tplc="EDD24EEC">
      <w:numFmt w:val="bullet"/>
      <w:lvlText w:val="•"/>
      <w:lvlJc w:val="left"/>
      <w:pPr>
        <w:ind w:left="1372" w:hanging="164"/>
      </w:pPr>
      <w:rPr>
        <w:rFonts w:hint="default"/>
      </w:rPr>
    </w:lvl>
    <w:lvl w:ilvl="2" w:tplc="2A1A7872">
      <w:numFmt w:val="bullet"/>
      <w:lvlText w:val="•"/>
      <w:lvlJc w:val="left"/>
      <w:pPr>
        <w:ind w:left="2304" w:hanging="164"/>
      </w:pPr>
      <w:rPr>
        <w:rFonts w:hint="default"/>
      </w:rPr>
    </w:lvl>
    <w:lvl w:ilvl="3" w:tplc="4120DA92">
      <w:numFmt w:val="bullet"/>
      <w:lvlText w:val="•"/>
      <w:lvlJc w:val="left"/>
      <w:pPr>
        <w:ind w:left="3236" w:hanging="164"/>
      </w:pPr>
      <w:rPr>
        <w:rFonts w:hint="default"/>
      </w:rPr>
    </w:lvl>
    <w:lvl w:ilvl="4" w:tplc="B3D438DE">
      <w:numFmt w:val="bullet"/>
      <w:lvlText w:val="•"/>
      <w:lvlJc w:val="left"/>
      <w:pPr>
        <w:ind w:left="4168" w:hanging="164"/>
      </w:pPr>
      <w:rPr>
        <w:rFonts w:hint="default"/>
      </w:rPr>
    </w:lvl>
    <w:lvl w:ilvl="5" w:tplc="1AD2442C">
      <w:numFmt w:val="bullet"/>
      <w:lvlText w:val="•"/>
      <w:lvlJc w:val="left"/>
      <w:pPr>
        <w:ind w:left="5100" w:hanging="164"/>
      </w:pPr>
      <w:rPr>
        <w:rFonts w:hint="default"/>
      </w:rPr>
    </w:lvl>
    <w:lvl w:ilvl="6" w:tplc="9EF0D8BA">
      <w:numFmt w:val="bullet"/>
      <w:lvlText w:val="•"/>
      <w:lvlJc w:val="left"/>
      <w:pPr>
        <w:ind w:left="6032" w:hanging="164"/>
      </w:pPr>
      <w:rPr>
        <w:rFonts w:hint="default"/>
      </w:rPr>
    </w:lvl>
    <w:lvl w:ilvl="7" w:tplc="0680DF30">
      <w:numFmt w:val="bullet"/>
      <w:lvlText w:val="•"/>
      <w:lvlJc w:val="left"/>
      <w:pPr>
        <w:ind w:left="6964" w:hanging="164"/>
      </w:pPr>
      <w:rPr>
        <w:rFonts w:hint="default"/>
      </w:rPr>
    </w:lvl>
    <w:lvl w:ilvl="8" w:tplc="B8E4A5B8">
      <w:numFmt w:val="bullet"/>
      <w:lvlText w:val="•"/>
      <w:lvlJc w:val="left"/>
      <w:pPr>
        <w:ind w:left="7896" w:hanging="164"/>
      </w:pPr>
      <w:rPr>
        <w:rFonts w:hint="default"/>
      </w:rPr>
    </w:lvl>
  </w:abstractNum>
  <w:abstractNum w:abstractNumId="36">
    <w:nsid w:val="0E55144E"/>
    <w:multiLevelType w:val="multilevel"/>
    <w:tmpl w:val="3C06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0F293B86"/>
    <w:multiLevelType w:val="hybridMultilevel"/>
    <w:tmpl w:val="9BFA74D0"/>
    <w:lvl w:ilvl="0" w:tplc="E98AF7AA">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CB18F79E">
      <w:numFmt w:val="bullet"/>
      <w:lvlText w:val="•"/>
      <w:lvlJc w:val="left"/>
      <w:pPr>
        <w:ind w:left="1300" w:hanging="281"/>
      </w:pPr>
      <w:rPr>
        <w:rFonts w:hint="default"/>
      </w:rPr>
    </w:lvl>
    <w:lvl w:ilvl="2" w:tplc="0BA873AE">
      <w:numFmt w:val="bullet"/>
      <w:lvlText w:val="•"/>
      <w:lvlJc w:val="left"/>
      <w:pPr>
        <w:ind w:left="2220" w:hanging="281"/>
      </w:pPr>
      <w:rPr>
        <w:rFonts w:hint="default"/>
      </w:rPr>
    </w:lvl>
    <w:lvl w:ilvl="3" w:tplc="48DC8FF6">
      <w:numFmt w:val="bullet"/>
      <w:lvlText w:val="•"/>
      <w:lvlJc w:val="left"/>
      <w:pPr>
        <w:ind w:left="3140" w:hanging="281"/>
      </w:pPr>
      <w:rPr>
        <w:rFonts w:hint="default"/>
      </w:rPr>
    </w:lvl>
    <w:lvl w:ilvl="4" w:tplc="610473B4">
      <w:numFmt w:val="bullet"/>
      <w:lvlText w:val="•"/>
      <w:lvlJc w:val="left"/>
      <w:pPr>
        <w:ind w:left="4060" w:hanging="281"/>
      </w:pPr>
      <w:rPr>
        <w:rFonts w:hint="default"/>
      </w:rPr>
    </w:lvl>
    <w:lvl w:ilvl="5" w:tplc="607E177E">
      <w:numFmt w:val="bullet"/>
      <w:lvlText w:val="•"/>
      <w:lvlJc w:val="left"/>
      <w:pPr>
        <w:ind w:left="4980" w:hanging="281"/>
      </w:pPr>
      <w:rPr>
        <w:rFonts w:hint="default"/>
      </w:rPr>
    </w:lvl>
    <w:lvl w:ilvl="6" w:tplc="AA449CEC">
      <w:numFmt w:val="bullet"/>
      <w:lvlText w:val="•"/>
      <w:lvlJc w:val="left"/>
      <w:pPr>
        <w:ind w:left="5900" w:hanging="281"/>
      </w:pPr>
      <w:rPr>
        <w:rFonts w:hint="default"/>
      </w:rPr>
    </w:lvl>
    <w:lvl w:ilvl="7" w:tplc="B830ADC8">
      <w:numFmt w:val="bullet"/>
      <w:lvlText w:val="•"/>
      <w:lvlJc w:val="left"/>
      <w:pPr>
        <w:ind w:left="6820" w:hanging="281"/>
      </w:pPr>
      <w:rPr>
        <w:rFonts w:hint="default"/>
      </w:rPr>
    </w:lvl>
    <w:lvl w:ilvl="8" w:tplc="452282EA">
      <w:numFmt w:val="bullet"/>
      <w:lvlText w:val="•"/>
      <w:lvlJc w:val="left"/>
      <w:pPr>
        <w:ind w:left="7740" w:hanging="281"/>
      </w:pPr>
      <w:rPr>
        <w:rFonts w:hint="default"/>
      </w:rPr>
    </w:lvl>
  </w:abstractNum>
  <w:abstractNum w:abstractNumId="38">
    <w:nsid w:val="0F474E16"/>
    <w:multiLevelType w:val="multilevel"/>
    <w:tmpl w:val="CF88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F94477F"/>
    <w:multiLevelType w:val="multilevel"/>
    <w:tmpl w:val="628292D8"/>
    <w:lvl w:ilvl="0">
      <w:start w:val="1"/>
      <w:numFmt w:val="decimal"/>
      <w:lvlText w:val="%1."/>
      <w:lvlJc w:val="left"/>
      <w:pPr>
        <w:ind w:left="1102" w:hanging="281"/>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1314" w:hanging="492"/>
      </w:pPr>
      <w:rPr>
        <w:rFonts w:ascii="Times New Roman" w:eastAsia="Times New Roman" w:hAnsi="Times New Roman" w:cs="Times New Roman" w:hint="default"/>
        <w:b/>
        <w:bCs/>
        <w:w w:val="100"/>
        <w:sz w:val="28"/>
        <w:szCs w:val="28"/>
      </w:rPr>
    </w:lvl>
    <w:lvl w:ilvl="2">
      <w:numFmt w:val="bullet"/>
      <w:lvlText w:val="•"/>
      <w:lvlJc w:val="left"/>
      <w:pPr>
        <w:ind w:left="2205" w:hanging="492"/>
      </w:pPr>
      <w:rPr>
        <w:rFonts w:hint="default"/>
      </w:rPr>
    </w:lvl>
    <w:lvl w:ilvl="3">
      <w:numFmt w:val="bullet"/>
      <w:lvlText w:val="•"/>
      <w:lvlJc w:val="left"/>
      <w:pPr>
        <w:ind w:left="3090" w:hanging="492"/>
      </w:pPr>
      <w:rPr>
        <w:rFonts w:hint="default"/>
      </w:rPr>
    </w:lvl>
    <w:lvl w:ilvl="4">
      <w:numFmt w:val="bullet"/>
      <w:lvlText w:val="•"/>
      <w:lvlJc w:val="left"/>
      <w:pPr>
        <w:ind w:left="3975" w:hanging="492"/>
      </w:pPr>
      <w:rPr>
        <w:rFonts w:hint="default"/>
      </w:rPr>
    </w:lvl>
    <w:lvl w:ilvl="5">
      <w:numFmt w:val="bullet"/>
      <w:lvlText w:val="•"/>
      <w:lvlJc w:val="left"/>
      <w:pPr>
        <w:ind w:left="4860" w:hanging="492"/>
      </w:pPr>
      <w:rPr>
        <w:rFonts w:hint="default"/>
      </w:rPr>
    </w:lvl>
    <w:lvl w:ilvl="6">
      <w:numFmt w:val="bullet"/>
      <w:lvlText w:val="•"/>
      <w:lvlJc w:val="left"/>
      <w:pPr>
        <w:ind w:left="5745" w:hanging="492"/>
      </w:pPr>
      <w:rPr>
        <w:rFonts w:hint="default"/>
      </w:rPr>
    </w:lvl>
    <w:lvl w:ilvl="7">
      <w:numFmt w:val="bullet"/>
      <w:lvlText w:val="•"/>
      <w:lvlJc w:val="left"/>
      <w:pPr>
        <w:ind w:left="6630" w:hanging="492"/>
      </w:pPr>
      <w:rPr>
        <w:rFonts w:hint="default"/>
      </w:rPr>
    </w:lvl>
    <w:lvl w:ilvl="8">
      <w:numFmt w:val="bullet"/>
      <w:lvlText w:val="•"/>
      <w:lvlJc w:val="left"/>
      <w:pPr>
        <w:ind w:left="7516" w:hanging="492"/>
      </w:pPr>
      <w:rPr>
        <w:rFonts w:hint="default"/>
      </w:rPr>
    </w:lvl>
  </w:abstractNum>
  <w:abstractNum w:abstractNumId="40">
    <w:nsid w:val="0FAE2CD2"/>
    <w:multiLevelType w:val="multilevel"/>
    <w:tmpl w:val="60EE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FBA0468"/>
    <w:multiLevelType w:val="hybridMultilevel"/>
    <w:tmpl w:val="71C89A16"/>
    <w:lvl w:ilvl="0" w:tplc="DDF23B02">
      <w:start w:val="1"/>
      <w:numFmt w:val="decimal"/>
      <w:lvlText w:val="%1."/>
      <w:lvlJc w:val="left"/>
      <w:pPr>
        <w:ind w:left="1102" w:hanging="281"/>
      </w:pPr>
      <w:rPr>
        <w:rFonts w:ascii="Times New Roman" w:eastAsia="Times New Roman" w:hAnsi="Times New Roman" w:cs="Times New Roman" w:hint="default"/>
        <w:b/>
        <w:bCs/>
        <w:w w:val="100"/>
        <w:sz w:val="28"/>
        <w:szCs w:val="28"/>
      </w:rPr>
    </w:lvl>
    <w:lvl w:ilvl="1" w:tplc="40B024D4">
      <w:numFmt w:val="bullet"/>
      <w:lvlText w:val="•"/>
      <w:lvlJc w:val="left"/>
      <w:pPr>
        <w:ind w:left="1918" w:hanging="281"/>
      </w:pPr>
      <w:rPr>
        <w:rFonts w:hint="default"/>
      </w:rPr>
    </w:lvl>
    <w:lvl w:ilvl="2" w:tplc="53AC8600">
      <w:numFmt w:val="bullet"/>
      <w:lvlText w:val="•"/>
      <w:lvlJc w:val="left"/>
      <w:pPr>
        <w:ind w:left="2737" w:hanging="281"/>
      </w:pPr>
      <w:rPr>
        <w:rFonts w:hint="default"/>
      </w:rPr>
    </w:lvl>
    <w:lvl w:ilvl="3" w:tplc="20B64372">
      <w:numFmt w:val="bullet"/>
      <w:lvlText w:val="•"/>
      <w:lvlJc w:val="left"/>
      <w:pPr>
        <w:ind w:left="3555" w:hanging="281"/>
      </w:pPr>
      <w:rPr>
        <w:rFonts w:hint="default"/>
      </w:rPr>
    </w:lvl>
    <w:lvl w:ilvl="4" w:tplc="FF3C57BE">
      <w:numFmt w:val="bullet"/>
      <w:lvlText w:val="•"/>
      <w:lvlJc w:val="left"/>
      <w:pPr>
        <w:ind w:left="4374" w:hanging="281"/>
      </w:pPr>
      <w:rPr>
        <w:rFonts w:hint="default"/>
      </w:rPr>
    </w:lvl>
    <w:lvl w:ilvl="5" w:tplc="9EAA4D3E">
      <w:numFmt w:val="bullet"/>
      <w:lvlText w:val="•"/>
      <w:lvlJc w:val="left"/>
      <w:pPr>
        <w:ind w:left="5193" w:hanging="281"/>
      </w:pPr>
      <w:rPr>
        <w:rFonts w:hint="default"/>
      </w:rPr>
    </w:lvl>
    <w:lvl w:ilvl="6" w:tplc="96221A60">
      <w:numFmt w:val="bullet"/>
      <w:lvlText w:val="•"/>
      <w:lvlJc w:val="left"/>
      <w:pPr>
        <w:ind w:left="6011" w:hanging="281"/>
      </w:pPr>
      <w:rPr>
        <w:rFonts w:hint="default"/>
      </w:rPr>
    </w:lvl>
    <w:lvl w:ilvl="7" w:tplc="2DBAC544">
      <w:numFmt w:val="bullet"/>
      <w:lvlText w:val="•"/>
      <w:lvlJc w:val="left"/>
      <w:pPr>
        <w:ind w:left="6830" w:hanging="281"/>
      </w:pPr>
      <w:rPr>
        <w:rFonts w:hint="default"/>
      </w:rPr>
    </w:lvl>
    <w:lvl w:ilvl="8" w:tplc="3FBCA080">
      <w:numFmt w:val="bullet"/>
      <w:lvlText w:val="•"/>
      <w:lvlJc w:val="left"/>
      <w:pPr>
        <w:ind w:left="7649" w:hanging="281"/>
      </w:pPr>
      <w:rPr>
        <w:rFonts w:hint="default"/>
      </w:rPr>
    </w:lvl>
  </w:abstractNum>
  <w:abstractNum w:abstractNumId="42">
    <w:nsid w:val="1033271E"/>
    <w:multiLevelType w:val="multilevel"/>
    <w:tmpl w:val="E03C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0FC402A"/>
    <w:multiLevelType w:val="hybridMultilevel"/>
    <w:tmpl w:val="A008F71E"/>
    <w:lvl w:ilvl="0" w:tplc="FAC29282">
      <w:start w:val="1"/>
      <w:numFmt w:val="upperRoman"/>
      <w:lvlText w:val="%1."/>
      <w:lvlJc w:val="left"/>
      <w:pPr>
        <w:ind w:left="1071" w:hanging="250"/>
      </w:pPr>
      <w:rPr>
        <w:rFonts w:ascii="Times New Roman" w:eastAsia="Times New Roman" w:hAnsi="Times New Roman" w:cs="Times New Roman" w:hint="default"/>
        <w:b/>
        <w:bCs/>
        <w:w w:val="100"/>
        <w:sz w:val="28"/>
        <w:szCs w:val="28"/>
      </w:rPr>
    </w:lvl>
    <w:lvl w:ilvl="1" w:tplc="25BE43D0">
      <w:start w:val="1"/>
      <w:numFmt w:val="decimal"/>
      <w:lvlText w:val="%2."/>
      <w:lvlJc w:val="left"/>
      <w:pPr>
        <w:ind w:left="1102" w:hanging="281"/>
      </w:pPr>
      <w:rPr>
        <w:rFonts w:ascii="Times New Roman" w:eastAsia="Times New Roman" w:hAnsi="Times New Roman" w:cs="Times New Roman" w:hint="default"/>
        <w:b/>
        <w:bCs/>
        <w:spacing w:val="0"/>
        <w:w w:val="100"/>
        <w:sz w:val="28"/>
        <w:szCs w:val="28"/>
      </w:rPr>
    </w:lvl>
    <w:lvl w:ilvl="2" w:tplc="E126167C">
      <w:numFmt w:val="bullet"/>
      <w:lvlText w:val="•"/>
      <w:lvlJc w:val="left"/>
      <w:pPr>
        <w:ind w:left="2009" w:hanging="281"/>
      </w:pPr>
      <w:rPr>
        <w:rFonts w:hint="default"/>
      </w:rPr>
    </w:lvl>
    <w:lvl w:ilvl="3" w:tplc="D87E0C5C">
      <w:numFmt w:val="bullet"/>
      <w:lvlText w:val="•"/>
      <w:lvlJc w:val="left"/>
      <w:pPr>
        <w:ind w:left="2919" w:hanging="281"/>
      </w:pPr>
      <w:rPr>
        <w:rFonts w:hint="default"/>
      </w:rPr>
    </w:lvl>
    <w:lvl w:ilvl="4" w:tplc="A4FC0696">
      <w:numFmt w:val="bullet"/>
      <w:lvlText w:val="•"/>
      <w:lvlJc w:val="left"/>
      <w:pPr>
        <w:ind w:left="3828" w:hanging="281"/>
      </w:pPr>
      <w:rPr>
        <w:rFonts w:hint="default"/>
      </w:rPr>
    </w:lvl>
    <w:lvl w:ilvl="5" w:tplc="2070DFEC">
      <w:numFmt w:val="bullet"/>
      <w:lvlText w:val="•"/>
      <w:lvlJc w:val="left"/>
      <w:pPr>
        <w:ind w:left="4738" w:hanging="281"/>
      </w:pPr>
      <w:rPr>
        <w:rFonts w:hint="default"/>
      </w:rPr>
    </w:lvl>
    <w:lvl w:ilvl="6" w:tplc="19F2DC22">
      <w:numFmt w:val="bullet"/>
      <w:lvlText w:val="•"/>
      <w:lvlJc w:val="left"/>
      <w:pPr>
        <w:ind w:left="5648" w:hanging="281"/>
      </w:pPr>
      <w:rPr>
        <w:rFonts w:hint="default"/>
      </w:rPr>
    </w:lvl>
    <w:lvl w:ilvl="7" w:tplc="C8620A00">
      <w:numFmt w:val="bullet"/>
      <w:lvlText w:val="•"/>
      <w:lvlJc w:val="left"/>
      <w:pPr>
        <w:ind w:left="6557" w:hanging="281"/>
      </w:pPr>
      <w:rPr>
        <w:rFonts w:hint="default"/>
      </w:rPr>
    </w:lvl>
    <w:lvl w:ilvl="8" w:tplc="145A2A5A">
      <w:numFmt w:val="bullet"/>
      <w:lvlText w:val="•"/>
      <w:lvlJc w:val="left"/>
      <w:pPr>
        <w:ind w:left="7467" w:hanging="281"/>
      </w:pPr>
      <w:rPr>
        <w:rFonts w:hint="default"/>
      </w:rPr>
    </w:lvl>
  </w:abstractNum>
  <w:abstractNum w:abstractNumId="44">
    <w:nsid w:val="115F1746"/>
    <w:multiLevelType w:val="hybridMultilevel"/>
    <w:tmpl w:val="0934721A"/>
    <w:lvl w:ilvl="0" w:tplc="A8B0DF74">
      <w:numFmt w:val="bullet"/>
      <w:lvlText w:val="-"/>
      <w:lvlJc w:val="left"/>
      <w:pPr>
        <w:ind w:left="102" w:hanging="178"/>
      </w:pPr>
      <w:rPr>
        <w:rFonts w:ascii="Times New Roman" w:eastAsia="Times New Roman" w:hAnsi="Times New Roman" w:cs="Times New Roman" w:hint="default"/>
        <w:w w:val="100"/>
        <w:sz w:val="28"/>
        <w:szCs w:val="28"/>
      </w:rPr>
    </w:lvl>
    <w:lvl w:ilvl="1" w:tplc="FA507594">
      <w:numFmt w:val="bullet"/>
      <w:lvlText w:val="•"/>
      <w:lvlJc w:val="left"/>
      <w:pPr>
        <w:ind w:left="1018" w:hanging="178"/>
      </w:pPr>
      <w:rPr>
        <w:rFonts w:hint="default"/>
      </w:rPr>
    </w:lvl>
    <w:lvl w:ilvl="2" w:tplc="23EEB240">
      <w:numFmt w:val="bullet"/>
      <w:lvlText w:val="•"/>
      <w:lvlJc w:val="left"/>
      <w:pPr>
        <w:ind w:left="1937" w:hanging="178"/>
      </w:pPr>
      <w:rPr>
        <w:rFonts w:hint="default"/>
      </w:rPr>
    </w:lvl>
    <w:lvl w:ilvl="3" w:tplc="B30E9AD4">
      <w:numFmt w:val="bullet"/>
      <w:lvlText w:val="•"/>
      <w:lvlJc w:val="left"/>
      <w:pPr>
        <w:ind w:left="2855" w:hanging="178"/>
      </w:pPr>
      <w:rPr>
        <w:rFonts w:hint="default"/>
      </w:rPr>
    </w:lvl>
    <w:lvl w:ilvl="4" w:tplc="279C1468">
      <w:numFmt w:val="bullet"/>
      <w:lvlText w:val="•"/>
      <w:lvlJc w:val="left"/>
      <w:pPr>
        <w:ind w:left="3774" w:hanging="178"/>
      </w:pPr>
      <w:rPr>
        <w:rFonts w:hint="default"/>
      </w:rPr>
    </w:lvl>
    <w:lvl w:ilvl="5" w:tplc="47A85E84">
      <w:numFmt w:val="bullet"/>
      <w:lvlText w:val="•"/>
      <w:lvlJc w:val="left"/>
      <w:pPr>
        <w:ind w:left="4693" w:hanging="178"/>
      </w:pPr>
      <w:rPr>
        <w:rFonts w:hint="default"/>
      </w:rPr>
    </w:lvl>
    <w:lvl w:ilvl="6" w:tplc="68A039EA">
      <w:numFmt w:val="bullet"/>
      <w:lvlText w:val="•"/>
      <w:lvlJc w:val="left"/>
      <w:pPr>
        <w:ind w:left="5611" w:hanging="178"/>
      </w:pPr>
      <w:rPr>
        <w:rFonts w:hint="default"/>
      </w:rPr>
    </w:lvl>
    <w:lvl w:ilvl="7" w:tplc="4E84B14A">
      <w:numFmt w:val="bullet"/>
      <w:lvlText w:val="•"/>
      <w:lvlJc w:val="left"/>
      <w:pPr>
        <w:ind w:left="6530" w:hanging="178"/>
      </w:pPr>
      <w:rPr>
        <w:rFonts w:hint="default"/>
      </w:rPr>
    </w:lvl>
    <w:lvl w:ilvl="8" w:tplc="0A84C0E8">
      <w:numFmt w:val="bullet"/>
      <w:lvlText w:val="•"/>
      <w:lvlJc w:val="left"/>
      <w:pPr>
        <w:ind w:left="7449" w:hanging="178"/>
      </w:pPr>
      <w:rPr>
        <w:rFonts w:hint="default"/>
      </w:rPr>
    </w:lvl>
  </w:abstractNum>
  <w:abstractNum w:abstractNumId="45">
    <w:nsid w:val="11AA5545"/>
    <w:multiLevelType w:val="hybridMultilevel"/>
    <w:tmpl w:val="FF54CBAA"/>
    <w:lvl w:ilvl="0" w:tplc="DB865F68">
      <w:numFmt w:val="bullet"/>
      <w:lvlText w:val="-"/>
      <w:lvlJc w:val="left"/>
      <w:pPr>
        <w:ind w:left="443" w:hanging="164"/>
      </w:pPr>
      <w:rPr>
        <w:rFonts w:ascii="Times New Roman" w:eastAsia="Times New Roman" w:hAnsi="Times New Roman" w:cs="Times New Roman" w:hint="default"/>
        <w:w w:val="100"/>
        <w:sz w:val="28"/>
        <w:szCs w:val="28"/>
      </w:rPr>
    </w:lvl>
    <w:lvl w:ilvl="1" w:tplc="7452DB42">
      <w:numFmt w:val="bullet"/>
      <w:lvlText w:val="•"/>
      <w:lvlJc w:val="left"/>
      <w:pPr>
        <w:ind w:left="1372" w:hanging="164"/>
      </w:pPr>
      <w:rPr>
        <w:rFonts w:hint="default"/>
      </w:rPr>
    </w:lvl>
    <w:lvl w:ilvl="2" w:tplc="EDF2E450">
      <w:numFmt w:val="bullet"/>
      <w:lvlText w:val="•"/>
      <w:lvlJc w:val="left"/>
      <w:pPr>
        <w:ind w:left="2304" w:hanging="164"/>
      </w:pPr>
      <w:rPr>
        <w:rFonts w:hint="default"/>
      </w:rPr>
    </w:lvl>
    <w:lvl w:ilvl="3" w:tplc="71740646">
      <w:numFmt w:val="bullet"/>
      <w:lvlText w:val="•"/>
      <w:lvlJc w:val="left"/>
      <w:pPr>
        <w:ind w:left="3236" w:hanging="164"/>
      </w:pPr>
      <w:rPr>
        <w:rFonts w:hint="default"/>
      </w:rPr>
    </w:lvl>
    <w:lvl w:ilvl="4" w:tplc="08F87748">
      <w:numFmt w:val="bullet"/>
      <w:lvlText w:val="•"/>
      <w:lvlJc w:val="left"/>
      <w:pPr>
        <w:ind w:left="4168" w:hanging="164"/>
      </w:pPr>
      <w:rPr>
        <w:rFonts w:hint="default"/>
      </w:rPr>
    </w:lvl>
    <w:lvl w:ilvl="5" w:tplc="8FF88AAE">
      <w:numFmt w:val="bullet"/>
      <w:lvlText w:val="•"/>
      <w:lvlJc w:val="left"/>
      <w:pPr>
        <w:ind w:left="5100" w:hanging="164"/>
      </w:pPr>
      <w:rPr>
        <w:rFonts w:hint="default"/>
      </w:rPr>
    </w:lvl>
    <w:lvl w:ilvl="6" w:tplc="A7C248AE">
      <w:numFmt w:val="bullet"/>
      <w:lvlText w:val="•"/>
      <w:lvlJc w:val="left"/>
      <w:pPr>
        <w:ind w:left="6032" w:hanging="164"/>
      </w:pPr>
      <w:rPr>
        <w:rFonts w:hint="default"/>
      </w:rPr>
    </w:lvl>
    <w:lvl w:ilvl="7" w:tplc="A4EA1940">
      <w:numFmt w:val="bullet"/>
      <w:lvlText w:val="•"/>
      <w:lvlJc w:val="left"/>
      <w:pPr>
        <w:ind w:left="6964" w:hanging="164"/>
      </w:pPr>
      <w:rPr>
        <w:rFonts w:hint="default"/>
      </w:rPr>
    </w:lvl>
    <w:lvl w:ilvl="8" w:tplc="1D1AF8E2">
      <w:numFmt w:val="bullet"/>
      <w:lvlText w:val="•"/>
      <w:lvlJc w:val="left"/>
      <w:pPr>
        <w:ind w:left="7896" w:hanging="164"/>
      </w:pPr>
      <w:rPr>
        <w:rFonts w:hint="default"/>
      </w:rPr>
    </w:lvl>
  </w:abstractNum>
  <w:abstractNum w:abstractNumId="46">
    <w:nsid w:val="11C44F5A"/>
    <w:multiLevelType w:val="hybridMultilevel"/>
    <w:tmpl w:val="D674B11C"/>
    <w:lvl w:ilvl="0" w:tplc="2208D570">
      <w:start w:val="1"/>
      <w:numFmt w:val="upperRoman"/>
      <w:lvlText w:val="%1."/>
      <w:lvlJc w:val="left"/>
      <w:pPr>
        <w:ind w:left="349" w:hanging="250"/>
      </w:pPr>
      <w:rPr>
        <w:rFonts w:ascii="Times New Roman" w:eastAsia="Times New Roman" w:hAnsi="Times New Roman" w:cs="Times New Roman" w:hint="default"/>
        <w:b/>
        <w:bCs/>
        <w:w w:val="100"/>
        <w:sz w:val="28"/>
        <w:szCs w:val="28"/>
      </w:rPr>
    </w:lvl>
    <w:lvl w:ilvl="1" w:tplc="DBDC48F0">
      <w:start w:val="1"/>
      <w:numFmt w:val="decimal"/>
      <w:lvlText w:val="%2."/>
      <w:lvlJc w:val="left"/>
      <w:pPr>
        <w:ind w:left="381" w:hanging="281"/>
      </w:pPr>
      <w:rPr>
        <w:rFonts w:ascii="Times New Roman" w:eastAsia="Times New Roman" w:hAnsi="Times New Roman" w:cs="Times New Roman" w:hint="default"/>
        <w:b/>
        <w:bCs/>
        <w:w w:val="100"/>
        <w:sz w:val="28"/>
        <w:szCs w:val="28"/>
      </w:rPr>
    </w:lvl>
    <w:lvl w:ilvl="2" w:tplc="89BEBD98">
      <w:start w:val="1"/>
      <w:numFmt w:val="upperRoman"/>
      <w:lvlText w:val="%3."/>
      <w:lvlJc w:val="left"/>
      <w:pPr>
        <w:ind w:left="349" w:hanging="250"/>
        <w:jc w:val="right"/>
      </w:pPr>
      <w:rPr>
        <w:rFonts w:ascii="Times New Roman" w:eastAsia="Times New Roman" w:hAnsi="Times New Roman" w:cs="Times New Roman" w:hint="default"/>
        <w:b/>
        <w:bCs/>
        <w:w w:val="100"/>
        <w:sz w:val="28"/>
        <w:szCs w:val="28"/>
      </w:rPr>
    </w:lvl>
    <w:lvl w:ilvl="3" w:tplc="FCD06334">
      <w:numFmt w:val="bullet"/>
      <w:lvlText w:val="•"/>
      <w:lvlJc w:val="left"/>
      <w:pPr>
        <w:ind w:left="3822" w:hanging="250"/>
      </w:pPr>
      <w:rPr>
        <w:rFonts w:hint="default"/>
      </w:rPr>
    </w:lvl>
    <w:lvl w:ilvl="4" w:tplc="2F94A7CC">
      <w:numFmt w:val="bullet"/>
      <w:lvlText w:val="•"/>
      <w:lvlJc w:val="left"/>
      <w:pPr>
        <w:ind w:left="4645" w:hanging="250"/>
      </w:pPr>
      <w:rPr>
        <w:rFonts w:hint="default"/>
      </w:rPr>
    </w:lvl>
    <w:lvl w:ilvl="5" w:tplc="C42C75C2">
      <w:numFmt w:val="bullet"/>
      <w:lvlText w:val="•"/>
      <w:lvlJc w:val="left"/>
      <w:pPr>
        <w:ind w:left="5467" w:hanging="250"/>
      </w:pPr>
      <w:rPr>
        <w:rFonts w:hint="default"/>
      </w:rPr>
    </w:lvl>
    <w:lvl w:ilvl="6" w:tplc="2B1AF0CE">
      <w:numFmt w:val="bullet"/>
      <w:lvlText w:val="•"/>
      <w:lvlJc w:val="left"/>
      <w:pPr>
        <w:ind w:left="6290" w:hanging="250"/>
      </w:pPr>
      <w:rPr>
        <w:rFonts w:hint="default"/>
      </w:rPr>
    </w:lvl>
    <w:lvl w:ilvl="7" w:tplc="A81A9448">
      <w:numFmt w:val="bullet"/>
      <w:lvlText w:val="•"/>
      <w:lvlJc w:val="left"/>
      <w:pPr>
        <w:ind w:left="7112" w:hanging="250"/>
      </w:pPr>
      <w:rPr>
        <w:rFonts w:hint="default"/>
      </w:rPr>
    </w:lvl>
    <w:lvl w:ilvl="8" w:tplc="2592D98E">
      <w:numFmt w:val="bullet"/>
      <w:lvlText w:val="•"/>
      <w:lvlJc w:val="left"/>
      <w:pPr>
        <w:ind w:left="7935" w:hanging="250"/>
      </w:pPr>
      <w:rPr>
        <w:rFonts w:hint="default"/>
      </w:rPr>
    </w:lvl>
  </w:abstractNum>
  <w:abstractNum w:abstractNumId="47">
    <w:nsid w:val="12545849"/>
    <w:multiLevelType w:val="hybridMultilevel"/>
    <w:tmpl w:val="7E1C6B2E"/>
    <w:lvl w:ilvl="0" w:tplc="5C78D040">
      <w:numFmt w:val="bullet"/>
      <w:lvlText w:val="-"/>
      <w:lvlJc w:val="left"/>
      <w:pPr>
        <w:ind w:left="102" w:hanging="164"/>
      </w:pPr>
      <w:rPr>
        <w:rFonts w:ascii="Times New Roman" w:eastAsia="Times New Roman" w:hAnsi="Times New Roman" w:cs="Times New Roman" w:hint="default"/>
        <w:w w:val="100"/>
        <w:sz w:val="28"/>
        <w:szCs w:val="28"/>
      </w:rPr>
    </w:lvl>
    <w:lvl w:ilvl="1" w:tplc="9F12FF8A">
      <w:numFmt w:val="bullet"/>
      <w:lvlText w:val="•"/>
      <w:lvlJc w:val="left"/>
      <w:pPr>
        <w:ind w:left="1018" w:hanging="164"/>
      </w:pPr>
      <w:rPr>
        <w:rFonts w:hint="default"/>
      </w:rPr>
    </w:lvl>
    <w:lvl w:ilvl="2" w:tplc="0608DDB8">
      <w:numFmt w:val="bullet"/>
      <w:lvlText w:val="•"/>
      <w:lvlJc w:val="left"/>
      <w:pPr>
        <w:ind w:left="1937" w:hanging="164"/>
      </w:pPr>
      <w:rPr>
        <w:rFonts w:hint="default"/>
      </w:rPr>
    </w:lvl>
    <w:lvl w:ilvl="3" w:tplc="5492B852">
      <w:numFmt w:val="bullet"/>
      <w:lvlText w:val="•"/>
      <w:lvlJc w:val="left"/>
      <w:pPr>
        <w:ind w:left="2855" w:hanging="164"/>
      </w:pPr>
      <w:rPr>
        <w:rFonts w:hint="default"/>
      </w:rPr>
    </w:lvl>
    <w:lvl w:ilvl="4" w:tplc="D53297CA">
      <w:numFmt w:val="bullet"/>
      <w:lvlText w:val="•"/>
      <w:lvlJc w:val="left"/>
      <w:pPr>
        <w:ind w:left="3774" w:hanging="164"/>
      </w:pPr>
      <w:rPr>
        <w:rFonts w:hint="default"/>
      </w:rPr>
    </w:lvl>
    <w:lvl w:ilvl="5" w:tplc="CE5E6C12">
      <w:numFmt w:val="bullet"/>
      <w:lvlText w:val="•"/>
      <w:lvlJc w:val="left"/>
      <w:pPr>
        <w:ind w:left="4693" w:hanging="164"/>
      </w:pPr>
      <w:rPr>
        <w:rFonts w:hint="default"/>
      </w:rPr>
    </w:lvl>
    <w:lvl w:ilvl="6" w:tplc="458ED700">
      <w:numFmt w:val="bullet"/>
      <w:lvlText w:val="•"/>
      <w:lvlJc w:val="left"/>
      <w:pPr>
        <w:ind w:left="5611" w:hanging="164"/>
      </w:pPr>
      <w:rPr>
        <w:rFonts w:hint="default"/>
      </w:rPr>
    </w:lvl>
    <w:lvl w:ilvl="7" w:tplc="9D44B000">
      <w:numFmt w:val="bullet"/>
      <w:lvlText w:val="•"/>
      <w:lvlJc w:val="left"/>
      <w:pPr>
        <w:ind w:left="6530" w:hanging="164"/>
      </w:pPr>
      <w:rPr>
        <w:rFonts w:hint="default"/>
      </w:rPr>
    </w:lvl>
    <w:lvl w:ilvl="8" w:tplc="64A6C6A2">
      <w:numFmt w:val="bullet"/>
      <w:lvlText w:val="•"/>
      <w:lvlJc w:val="left"/>
      <w:pPr>
        <w:ind w:left="7449" w:hanging="164"/>
      </w:pPr>
      <w:rPr>
        <w:rFonts w:hint="default"/>
      </w:rPr>
    </w:lvl>
  </w:abstractNum>
  <w:abstractNum w:abstractNumId="48">
    <w:nsid w:val="12755217"/>
    <w:multiLevelType w:val="multilevel"/>
    <w:tmpl w:val="1F66E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30D0BB3"/>
    <w:multiLevelType w:val="multilevel"/>
    <w:tmpl w:val="ED76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55B0622"/>
    <w:multiLevelType w:val="hybridMultilevel"/>
    <w:tmpl w:val="3618B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57C5CE9"/>
    <w:multiLevelType w:val="hybridMultilevel"/>
    <w:tmpl w:val="409C0544"/>
    <w:lvl w:ilvl="0" w:tplc="40B23712">
      <w:numFmt w:val="bullet"/>
      <w:lvlText w:val="-"/>
      <w:lvlJc w:val="left"/>
      <w:pPr>
        <w:ind w:left="905" w:hanging="164"/>
      </w:pPr>
      <w:rPr>
        <w:rFonts w:ascii="Times New Roman" w:eastAsia="Times New Roman" w:hAnsi="Times New Roman" w:cs="Times New Roman" w:hint="default"/>
        <w:w w:val="100"/>
        <w:sz w:val="28"/>
        <w:szCs w:val="28"/>
      </w:rPr>
    </w:lvl>
    <w:lvl w:ilvl="1" w:tplc="24BA4692">
      <w:numFmt w:val="bullet"/>
      <w:lvlText w:val="-"/>
      <w:lvlJc w:val="left"/>
      <w:pPr>
        <w:ind w:left="102" w:hanging="164"/>
      </w:pPr>
      <w:rPr>
        <w:rFonts w:ascii="Times New Roman" w:eastAsia="Times New Roman" w:hAnsi="Times New Roman" w:cs="Times New Roman" w:hint="default"/>
        <w:w w:val="100"/>
        <w:sz w:val="28"/>
        <w:szCs w:val="28"/>
      </w:rPr>
    </w:lvl>
    <w:lvl w:ilvl="2" w:tplc="CDB07A60">
      <w:numFmt w:val="bullet"/>
      <w:lvlText w:val="•"/>
      <w:lvlJc w:val="left"/>
      <w:pPr>
        <w:ind w:left="1822" w:hanging="164"/>
      </w:pPr>
      <w:rPr>
        <w:rFonts w:hint="default"/>
      </w:rPr>
    </w:lvl>
    <w:lvl w:ilvl="3" w:tplc="19729980">
      <w:numFmt w:val="bullet"/>
      <w:lvlText w:val="•"/>
      <w:lvlJc w:val="left"/>
      <w:pPr>
        <w:ind w:left="2745" w:hanging="164"/>
      </w:pPr>
      <w:rPr>
        <w:rFonts w:hint="default"/>
      </w:rPr>
    </w:lvl>
    <w:lvl w:ilvl="4" w:tplc="3BA23FC4">
      <w:numFmt w:val="bullet"/>
      <w:lvlText w:val="•"/>
      <w:lvlJc w:val="left"/>
      <w:pPr>
        <w:ind w:left="3668" w:hanging="164"/>
      </w:pPr>
      <w:rPr>
        <w:rFonts w:hint="default"/>
      </w:rPr>
    </w:lvl>
    <w:lvl w:ilvl="5" w:tplc="CDD62756">
      <w:numFmt w:val="bullet"/>
      <w:lvlText w:val="•"/>
      <w:lvlJc w:val="left"/>
      <w:pPr>
        <w:ind w:left="4591" w:hanging="164"/>
      </w:pPr>
      <w:rPr>
        <w:rFonts w:hint="default"/>
      </w:rPr>
    </w:lvl>
    <w:lvl w:ilvl="6" w:tplc="60003F00">
      <w:numFmt w:val="bullet"/>
      <w:lvlText w:val="•"/>
      <w:lvlJc w:val="left"/>
      <w:pPr>
        <w:ind w:left="5514" w:hanging="164"/>
      </w:pPr>
      <w:rPr>
        <w:rFonts w:hint="default"/>
      </w:rPr>
    </w:lvl>
    <w:lvl w:ilvl="7" w:tplc="4C745A62">
      <w:numFmt w:val="bullet"/>
      <w:lvlText w:val="•"/>
      <w:lvlJc w:val="left"/>
      <w:pPr>
        <w:ind w:left="6437" w:hanging="164"/>
      </w:pPr>
      <w:rPr>
        <w:rFonts w:hint="default"/>
      </w:rPr>
    </w:lvl>
    <w:lvl w:ilvl="8" w:tplc="C0F0739E">
      <w:numFmt w:val="bullet"/>
      <w:lvlText w:val="•"/>
      <w:lvlJc w:val="left"/>
      <w:pPr>
        <w:ind w:left="7360" w:hanging="164"/>
      </w:pPr>
      <w:rPr>
        <w:rFonts w:hint="default"/>
      </w:rPr>
    </w:lvl>
  </w:abstractNum>
  <w:abstractNum w:abstractNumId="52">
    <w:nsid w:val="15951A09"/>
    <w:multiLevelType w:val="multilevel"/>
    <w:tmpl w:val="090C5F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5C676B5"/>
    <w:multiLevelType w:val="multilevel"/>
    <w:tmpl w:val="8D206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5CB45AD"/>
    <w:multiLevelType w:val="multilevel"/>
    <w:tmpl w:val="8DDA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63B1A96"/>
    <w:multiLevelType w:val="hybridMultilevel"/>
    <w:tmpl w:val="48D8E5B0"/>
    <w:lvl w:ilvl="0" w:tplc="1604012C">
      <w:numFmt w:val="bullet"/>
      <w:lvlText w:val="-"/>
      <w:lvlJc w:val="left"/>
      <w:pPr>
        <w:ind w:left="100" w:hanging="185"/>
      </w:pPr>
      <w:rPr>
        <w:rFonts w:ascii="Times New Roman" w:eastAsia="Times New Roman" w:hAnsi="Times New Roman" w:cs="Times New Roman" w:hint="default"/>
        <w:w w:val="100"/>
        <w:sz w:val="28"/>
        <w:szCs w:val="28"/>
      </w:rPr>
    </w:lvl>
    <w:lvl w:ilvl="1" w:tplc="63DA3330">
      <w:numFmt w:val="bullet"/>
      <w:lvlText w:val="•"/>
      <w:lvlJc w:val="left"/>
      <w:pPr>
        <w:ind w:left="1048" w:hanging="185"/>
      </w:pPr>
      <w:rPr>
        <w:rFonts w:hint="default"/>
      </w:rPr>
    </w:lvl>
    <w:lvl w:ilvl="2" w:tplc="1D6E6AE2">
      <w:numFmt w:val="bullet"/>
      <w:lvlText w:val="•"/>
      <w:lvlJc w:val="left"/>
      <w:pPr>
        <w:ind w:left="1996" w:hanging="185"/>
      </w:pPr>
      <w:rPr>
        <w:rFonts w:hint="default"/>
      </w:rPr>
    </w:lvl>
    <w:lvl w:ilvl="3" w:tplc="F9FA9DB2">
      <w:numFmt w:val="bullet"/>
      <w:lvlText w:val="•"/>
      <w:lvlJc w:val="left"/>
      <w:pPr>
        <w:ind w:left="2944" w:hanging="185"/>
      </w:pPr>
      <w:rPr>
        <w:rFonts w:hint="default"/>
      </w:rPr>
    </w:lvl>
    <w:lvl w:ilvl="4" w:tplc="64F20CC6">
      <w:numFmt w:val="bullet"/>
      <w:lvlText w:val="•"/>
      <w:lvlJc w:val="left"/>
      <w:pPr>
        <w:ind w:left="3892" w:hanging="185"/>
      </w:pPr>
      <w:rPr>
        <w:rFonts w:hint="default"/>
      </w:rPr>
    </w:lvl>
    <w:lvl w:ilvl="5" w:tplc="541ADE86">
      <w:numFmt w:val="bullet"/>
      <w:lvlText w:val="•"/>
      <w:lvlJc w:val="left"/>
      <w:pPr>
        <w:ind w:left="4840" w:hanging="185"/>
      </w:pPr>
      <w:rPr>
        <w:rFonts w:hint="default"/>
      </w:rPr>
    </w:lvl>
    <w:lvl w:ilvl="6" w:tplc="3E362042">
      <w:numFmt w:val="bullet"/>
      <w:lvlText w:val="•"/>
      <w:lvlJc w:val="left"/>
      <w:pPr>
        <w:ind w:left="5788" w:hanging="185"/>
      </w:pPr>
      <w:rPr>
        <w:rFonts w:hint="default"/>
      </w:rPr>
    </w:lvl>
    <w:lvl w:ilvl="7" w:tplc="0AC4484E">
      <w:numFmt w:val="bullet"/>
      <w:lvlText w:val="•"/>
      <w:lvlJc w:val="left"/>
      <w:pPr>
        <w:ind w:left="6736" w:hanging="185"/>
      </w:pPr>
      <w:rPr>
        <w:rFonts w:hint="default"/>
      </w:rPr>
    </w:lvl>
    <w:lvl w:ilvl="8" w:tplc="49F25F8C">
      <w:numFmt w:val="bullet"/>
      <w:lvlText w:val="•"/>
      <w:lvlJc w:val="left"/>
      <w:pPr>
        <w:ind w:left="7684" w:hanging="185"/>
      </w:pPr>
      <w:rPr>
        <w:rFonts w:hint="default"/>
      </w:rPr>
    </w:lvl>
  </w:abstractNum>
  <w:abstractNum w:abstractNumId="56">
    <w:nsid w:val="16724BCC"/>
    <w:multiLevelType w:val="hybridMultilevel"/>
    <w:tmpl w:val="BB9034E6"/>
    <w:lvl w:ilvl="0" w:tplc="820A3F74">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57">
    <w:nsid w:val="16C836AC"/>
    <w:multiLevelType w:val="hybridMultilevel"/>
    <w:tmpl w:val="7CC0314C"/>
    <w:lvl w:ilvl="0" w:tplc="747645F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A04D0"/>
    <w:multiLevelType w:val="hybridMultilevel"/>
    <w:tmpl w:val="B188469C"/>
    <w:lvl w:ilvl="0" w:tplc="27266A76">
      <w:numFmt w:val="bullet"/>
      <w:lvlText w:val="-"/>
      <w:lvlJc w:val="left"/>
      <w:pPr>
        <w:ind w:left="102" w:hanging="168"/>
      </w:pPr>
      <w:rPr>
        <w:rFonts w:ascii="Times New Roman" w:eastAsia="Times New Roman" w:hAnsi="Times New Roman" w:cs="Times New Roman" w:hint="default"/>
        <w:b/>
        <w:bCs/>
        <w:w w:val="100"/>
        <w:sz w:val="28"/>
        <w:szCs w:val="28"/>
      </w:rPr>
    </w:lvl>
    <w:lvl w:ilvl="1" w:tplc="B4BE6082">
      <w:numFmt w:val="bullet"/>
      <w:lvlText w:val="•"/>
      <w:lvlJc w:val="left"/>
      <w:pPr>
        <w:ind w:left="1018" w:hanging="168"/>
      </w:pPr>
      <w:rPr>
        <w:rFonts w:hint="default"/>
      </w:rPr>
    </w:lvl>
    <w:lvl w:ilvl="2" w:tplc="E4D6ABBA">
      <w:numFmt w:val="bullet"/>
      <w:lvlText w:val="•"/>
      <w:lvlJc w:val="left"/>
      <w:pPr>
        <w:ind w:left="1937" w:hanging="168"/>
      </w:pPr>
      <w:rPr>
        <w:rFonts w:hint="default"/>
      </w:rPr>
    </w:lvl>
    <w:lvl w:ilvl="3" w:tplc="A4D64040">
      <w:numFmt w:val="bullet"/>
      <w:lvlText w:val="•"/>
      <w:lvlJc w:val="left"/>
      <w:pPr>
        <w:ind w:left="2855" w:hanging="168"/>
      </w:pPr>
      <w:rPr>
        <w:rFonts w:hint="default"/>
      </w:rPr>
    </w:lvl>
    <w:lvl w:ilvl="4" w:tplc="6C6E1CA4">
      <w:numFmt w:val="bullet"/>
      <w:lvlText w:val="•"/>
      <w:lvlJc w:val="left"/>
      <w:pPr>
        <w:ind w:left="3774" w:hanging="168"/>
      </w:pPr>
      <w:rPr>
        <w:rFonts w:hint="default"/>
      </w:rPr>
    </w:lvl>
    <w:lvl w:ilvl="5" w:tplc="3EB64BEE">
      <w:numFmt w:val="bullet"/>
      <w:lvlText w:val="•"/>
      <w:lvlJc w:val="left"/>
      <w:pPr>
        <w:ind w:left="4693" w:hanging="168"/>
      </w:pPr>
      <w:rPr>
        <w:rFonts w:hint="default"/>
      </w:rPr>
    </w:lvl>
    <w:lvl w:ilvl="6" w:tplc="60CE1BA2">
      <w:numFmt w:val="bullet"/>
      <w:lvlText w:val="•"/>
      <w:lvlJc w:val="left"/>
      <w:pPr>
        <w:ind w:left="5611" w:hanging="168"/>
      </w:pPr>
      <w:rPr>
        <w:rFonts w:hint="default"/>
      </w:rPr>
    </w:lvl>
    <w:lvl w:ilvl="7" w:tplc="5BB6ED4C">
      <w:numFmt w:val="bullet"/>
      <w:lvlText w:val="•"/>
      <w:lvlJc w:val="left"/>
      <w:pPr>
        <w:ind w:left="6530" w:hanging="168"/>
      </w:pPr>
      <w:rPr>
        <w:rFonts w:hint="default"/>
      </w:rPr>
    </w:lvl>
    <w:lvl w:ilvl="8" w:tplc="051AFEE4">
      <w:numFmt w:val="bullet"/>
      <w:lvlText w:val="•"/>
      <w:lvlJc w:val="left"/>
      <w:pPr>
        <w:ind w:left="7449" w:hanging="168"/>
      </w:pPr>
      <w:rPr>
        <w:rFonts w:hint="default"/>
      </w:rPr>
    </w:lvl>
  </w:abstractNum>
  <w:abstractNum w:abstractNumId="59">
    <w:nsid w:val="17A65F3D"/>
    <w:multiLevelType w:val="hybridMultilevel"/>
    <w:tmpl w:val="BFC0E452"/>
    <w:lvl w:ilvl="0" w:tplc="99142C5E">
      <w:start w:val="1"/>
      <w:numFmt w:val="decimal"/>
      <w:lvlText w:val="%1."/>
      <w:lvlJc w:val="left"/>
      <w:pPr>
        <w:ind w:left="281" w:hanging="281"/>
      </w:pPr>
      <w:rPr>
        <w:rFonts w:ascii="Times New Roman" w:eastAsia="Times New Roman" w:hAnsi="Times New Roman" w:cs="Times New Roman" w:hint="default"/>
        <w:b/>
        <w:bCs/>
        <w:w w:val="100"/>
        <w:sz w:val="28"/>
        <w:szCs w:val="28"/>
      </w:rPr>
    </w:lvl>
    <w:lvl w:ilvl="1" w:tplc="5AF8633E">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ABC6715C">
      <w:start w:val="1"/>
      <w:numFmt w:val="decimal"/>
      <w:lvlText w:val="%3."/>
      <w:lvlJc w:val="left"/>
      <w:pPr>
        <w:ind w:left="381" w:hanging="281"/>
      </w:pPr>
      <w:rPr>
        <w:rFonts w:ascii="Times New Roman" w:eastAsia="Times New Roman" w:hAnsi="Times New Roman" w:cs="Times New Roman" w:hint="default"/>
        <w:b/>
        <w:bCs/>
        <w:w w:val="100"/>
        <w:sz w:val="28"/>
        <w:szCs w:val="28"/>
      </w:rPr>
    </w:lvl>
    <w:lvl w:ilvl="3" w:tplc="67FC86C2">
      <w:numFmt w:val="bullet"/>
      <w:lvlText w:val="•"/>
      <w:lvlJc w:val="left"/>
      <w:pPr>
        <w:ind w:left="2055" w:hanging="281"/>
      </w:pPr>
      <w:rPr>
        <w:rFonts w:hint="default"/>
      </w:rPr>
    </w:lvl>
    <w:lvl w:ilvl="4" w:tplc="6922DA44">
      <w:numFmt w:val="bullet"/>
      <w:lvlText w:val="•"/>
      <w:lvlJc w:val="left"/>
      <w:pPr>
        <w:ind w:left="3130" w:hanging="281"/>
      </w:pPr>
      <w:rPr>
        <w:rFonts w:hint="default"/>
      </w:rPr>
    </w:lvl>
    <w:lvl w:ilvl="5" w:tplc="17D228A0">
      <w:numFmt w:val="bullet"/>
      <w:lvlText w:val="•"/>
      <w:lvlJc w:val="left"/>
      <w:pPr>
        <w:ind w:left="4205" w:hanging="281"/>
      </w:pPr>
      <w:rPr>
        <w:rFonts w:hint="default"/>
      </w:rPr>
    </w:lvl>
    <w:lvl w:ilvl="6" w:tplc="0908E8C0">
      <w:numFmt w:val="bullet"/>
      <w:lvlText w:val="•"/>
      <w:lvlJc w:val="left"/>
      <w:pPr>
        <w:ind w:left="5280" w:hanging="281"/>
      </w:pPr>
      <w:rPr>
        <w:rFonts w:hint="default"/>
      </w:rPr>
    </w:lvl>
    <w:lvl w:ilvl="7" w:tplc="B2D66D26">
      <w:numFmt w:val="bullet"/>
      <w:lvlText w:val="•"/>
      <w:lvlJc w:val="left"/>
      <w:pPr>
        <w:ind w:left="6355" w:hanging="281"/>
      </w:pPr>
      <w:rPr>
        <w:rFonts w:hint="default"/>
      </w:rPr>
    </w:lvl>
    <w:lvl w:ilvl="8" w:tplc="DED89026">
      <w:numFmt w:val="bullet"/>
      <w:lvlText w:val="•"/>
      <w:lvlJc w:val="left"/>
      <w:pPr>
        <w:ind w:left="7430" w:hanging="281"/>
      </w:pPr>
      <w:rPr>
        <w:rFonts w:hint="default"/>
      </w:rPr>
    </w:lvl>
  </w:abstractNum>
  <w:abstractNum w:abstractNumId="60">
    <w:nsid w:val="17B66953"/>
    <w:multiLevelType w:val="multilevel"/>
    <w:tmpl w:val="E778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856576E"/>
    <w:multiLevelType w:val="hybridMultilevel"/>
    <w:tmpl w:val="A42A6AC0"/>
    <w:lvl w:ilvl="0" w:tplc="3BFEEF7E">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E9B8EF02">
      <w:start w:val="1"/>
      <w:numFmt w:val="decimal"/>
      <w:lvlText w:val="%2."/>
      <w:lvlJc w:val="left"/>
      <w:pPr>
        <w:ind w:left="349" w:hanging="250"/>
      </w:pPr>
      <w:rPr>
        <w:rFonts w:ascii="Times New Roman" w:eastAsiaTheme="minorHAnsi" w:hAnsi="Times New Roman" w:cstheme="minorBidi"/>
        <w:b/>
        <w:bCs/>
        <w:w w:val="100"/>
        <w:sz w:val="28"/>
        <w:szCs w:val="28"/>
      </w:rPr>
    </w:lvl>
    <w:lvl w:ilvl="2" w:tplc="1FF445AC">
      <w:start w:val="1"/>
      <w:numFmt w:val="decimal"/>
      <w:lvlText w:val="%3."/>
      <w:lvlJc w:val="left"/>
      <w:pPr>
        <w:ind w:left="281" w:hanging="281"/>
      </w:pPr>
      <w:rPr>
        <w:rFonts w:ascii="Times New Roman" w:eastAsia="Times New Roman" w:hAnsi="Times New Roman" w:cs="Times New Roman" w:hint="default"/>
        <w:b/>
        <w:bCs/>
        <w:w w:val="100"/>
        <w:sz w:val="28"/>
        <w:szCs w:val="28"/>
      </w:rPr>
    </w:lvl>
    <w:lvl w:ilvl="3" w:tplc="2AAC7364">
      <w:start w:val="1"/>
      <w:numFmt w:val="upperRoman"/>
      <w:lvlText w:val="%4."/>
      <w:lvlJc w:val="left"/>
      <w:pPr>
        <w:ind w:left="349" w:hanging="250"/>
      </w:pPr>
      <w:rPr>
        <w:rFonts w:ascii="Times New Roman" w:eastAsia="Times New Roman" w:hAnsi="Times New Roman" w:cs="Times New Roman" w:hint="default"/>
        <w:b/>
        <w:bCs/>
        <w:w w:val="100"/>
        <w:sz w:val="28"/>
        <w:szCs w:val="28"/>
      </w:rPr>
    </w:lvl>
    <w:lvl w:ilvl="4" w:tplc="233281F8">
      <w:numFmt w:val="bullet"/>
      <w:lvlText w:val="•"/>
      <w:lvlJc w:val="left"/>
      <w:pPr>
        <w:ind w:left="3820" w:hanging="250"/>
      </w:pPr>
      <w:rPr>
        <w:rFonts w:hint="default"/>
      </w:rPr>
    </w:lvl>
    <w:lvl w:ilvl="5" w:tplc="7172AA9A">
      <w:numFmt w:val="bullet"/>
      <w:lvlText w:val="•"/>
      <w:lvlJc w:val="left"/>
      <w:pPr>
        <w:ind w:left="4780" w:hanging="250"/>
      </w:pPr>
      <w:rPr>
        <w:rFonts w:hint="default"/>
      </w:rPr>
    </w:lvl>
    <w:lvl w:ilvl="6" w:tplc="4A282E40">
      <w:numFmt w:val="bullet"/>
      <w:lvlText w:val="•"/>
      <w:lvlJc w:val="left"/>
      <w:pPr>
        <w:ind w:left="5740" w:hanging="250"/>
      </w:pPr>
      <w:rPr>
        <w:rFonts w:hint="default"/>
      </w:rPr>
    </w:lvl>
    <w:lvl w:ilvl="7" w:tplc="B6A6B2FC">
      <w:numFmt w:val="bullet"/>
      <w:lvlText w:val="•"/>
      <w:lvlJc w:val="left"/>
      <w:pPr>
        <w:ind w:left="6700" w:hanging="250"/>
      </w:pPr>
      <w:rPr>
        <w:rFonts w:hint="default"/>
      </w:rPr>
    </w:lvl>
    <w:lvl w:ilvl="8" w:tplc="E72AC408">
      <w:numFmt w:val="bullet"/>
      <w:lvlText w:val="•"/>
      <w:lvlJc w:val="left"/>
      <w:pPr>
        <w:ind w:left="7660" w:hanging="250"/>
      </w:pPr>
      <w:rPr>
        <w:rFonts w:hint="default"/>
      </w:rPr>
    </w:lvl>
  </w:abstractNum>
  <w:abstractNum w:abstractNumId="62">
    <w:nsid w:val="18FC2B37"/>
    <w:multiLevelType w:val="hybridMultilevel"/>
    <w:tmpl w:val="26FC1A0C"/>
    <w:lvl w:ilvl="0" w:tplc="7EFCEA1A">
      <w:start w:val="1"/>
      <w:numFmt w:val="upperRoman"/>
      <w:lvlText w:val="%1."/>
      <w:lvlJc w:val="left"/>
      <w:pPr>
        <w:ind w:left="1071" w:hanging="250"/>
      </w:pPr>
      <w:rPr>
        <w:rFonts w:ascii="Times New Roman" w:eastAsia="Times New Roman" w:hAnsi="Times New Roman" w:cs="Times New Roman" w:hint="default"/>
        <w:b/>
        <w:bCs/>
        <w:spacing w:val="0"/>
        <w:w w:val="100"/>
        <w:sz w:val="28"/>
        <w:szCs w:val="28"/>
      </w:rPr>
    </w:lvl>
    <w:lvl w:ilvl="1" w:tplc="999A19A0">
      <w:start w:val="1"/>
      <w:numFmt w:val="decimal"/>
      <w:lvlText w:val="%2."/>
      <w:lvlJc w:val="left"/>
      <w:pPr>
        <w:ind w:left="1102" w:hanging="281"/>
      </w:pPr>
      <w:rPr>
        <w:rFonts w:ascii="Times New Roman" w:eastAsia="Times New Roman" w:hAnsi="Times New Roman" w:cs="Times New Roman" w:hint="default"/>
        <w:b/>
        <w:bCs/>
        <w:w w:val="100"/>
        <w:sz w:val="28"/>
        <w:szCs w:val="28"/>
      </w:rPr>
    </w:lvl>
    <w:lvl w:ilvl="2" w:tplc="85BE583E">
      <w:numFmt w:val="bullet"/>
      <w:lvlText w:val="•"/>
      <w:lvlJc w:val="left"/>
      <w:pPr>
        <w:ind w:left="2009" w:hanging="281"/>
      </w:pPr>
      <w:rPr>
        <w:rFonts w:hint="default"/>
      </w:rPr>
    </w:lvl>
    <w:lvl w:ilvl="3" w:tplc="9DEC11A4">
      <w:numFmt w:val="bullet"/>
      <w:lvlText w:val="•"/>
      <w:lvlJc w:val="left"/>
      <w:pPr>
        <w:ind w:left="2919" w:hanging="281"/>
      </w:pPr>
      <w:rPr>
        <w:rFonts w:hint="default"/>
      </w:rPr>
    </w:lvl>
    <w:lvl w:ilvl="4" w:tplc="403808AC">
      <w:numFmt w:val="bullet"/>
      <w:lvlText w:val="•"/>
      <w:lvlJc w:val="left"/>
      <w:pPr>
        <w:ind w:left="3828" w:hanging="281"/>
      </w:pPr>
      <w:rPr>
        <w:rFonts w:hint="default"/>
      </w:rPr>
    </w:lvl>
    <w:lvl w:ilvl="5" w:tplc="0394C3D8">
      <w:numFmt w:val="bullet"/>
      <w:lvlText w:val="•"/>
      <w:lvlJc w:val="left"/>
      <w:pPr>
        <w:ind w:left="4738" w:hanging="281"/>
      </w:pPr>
      <w:rPr>
        <w:rFonts w:hint="default"/>
      </w:rPr>
    </w:lvl>
    <w:lvl w:ilvl="6" w:tplc="D10A0714">
      <w:numFmt w:val="bullet"/>
      <w:lvlText w:val="•"/>
      <w:lvlJc w:val="left"/>
      <w:pPr>
        <w:ind w:left="5648" w:hanging="281"/>
      </w:pPr>
      <w:rPr>
        <w:rFonts w:hint="default"/>
      </w:rPr>
    </w:lvl>
    <w:lvl w:ilvl="7" w:tplc="DAB271B8">
      <w:numFmt w:val="bullet"/>
      <w:lvlText w:val="•"/>
      <w:lvlJc w:val="left"/>
      <w:pPr>
        <w:ind w:left="6557" w:hanging="281"/>
      </w:pPr>
      <w:rPr>
        <w:rFonts w:hint="default"/>
      </w:rPr>
    </w:lvl>
    <w:lvl w:ilvl="8" w:tplc="1C567FDA">
      <w:numFmt w:val="bullet"/>
      <w:lvlText w:val="•"/>
      <w:lvlJc w:val="left"/>
      <w:pPr>
        <w:ind w:left="7467" w:hanging="281"/>
      </w:pPr>
      <w:rPr>
        <w:rFonts w:hint="default"/>
      </w:rPr>
    </w:lvl>
  </w:abstractNum>
  <w:abstractNum w:abstractNumId="63">
    <w:nsid w:val="194A60C5"/>
    <w:multiLevelType w:val="hybridMultilevel"/>
    <w:tmpl w:val="5BC05528"/>
    <w:lvl w:ilvl="0" w:tplc="53BCE190">
      <w:numFmt w:val="bullet"/>
      <w:lvlText w:val="-"/>
      <w:lvlJc w:val="left"/>
      <w:pPr>
        <w:ind w:left="102" w:hanging="164"/>
      </w:pPr>
      <w:rPr>
        <w:rFonts w:ascii="Times New Roman" w:eastAsia="Times New Roman" w:hAnsi="Times New Roman" w:cs="Times New Roman" w:hint="default"/>
        <w:w w:val="100"/>
        <w:sz w:val="28"/>
        <w:szCs w:val="28"/>
      </w:rPr>
    </w:lvl>
    <w:lvl w:ilvl="1" w:tplc="09461BC6">
      <w:numFmt w:val="bullet"/>
      <w:lvlText w:val="•"/>
      <w:lvlJc w:val="left"/>
      <w:pPr>
        <w:ind w:left="1018" w:hanging="164"/>
      </w:pPr>
      <w:rPr>
        <w:rFonts w:hint="default"/>
      </w:rPr>
    </w:lvl>
    <w:lvl w:ilvl="2" w:tplc="03981772">
      <w:numFmt w:val="bullet"/>
      <w:lvlText w:val="•"/>
      <w:lvlJc w:val="left"/>
      <w:pPr>
        <w:ind w:left="1937" w:hanging="164"/>
      </w:pPr>
      <w:rPr>
        <w:rFonts w:hint="default"/>
      </w:rPr>
    </w:lvl>
    <w:lvl w:ilvl="3" w:tplc="AE1CEE58">
      <w:numFmt w:val="bullet"/>
      <w:lvlText w:val="•"/>
      <w:lvlJc w:val="left"/>
      <w:pPr>
        <w:ind w:left="2855" w:hanging="164"/>
      </w:pPr>
      <w:rPr>
        <w:rFonts w:hint="default"/>
      </w:rPr>
    </w:lvl>
    <w:lvl w:ilvl="4" w:tplc="6AAE0094">
      <w:numFmt w:val="bullet"/>
      <w:lvlText w:val="•"/>
      <w:lvlJc w:val="left"/>
      <w:pPr>
        <w:ind w:left="3774" w:hanging="164"/>
      </w:pPr>
      <w:rPr>
        <w:rFonts w:hint="default"/>
      </w:rPr>
    </w:lvl>
    <w:lvl w:ilvl="5" w:tplc="6B424E44">
      <w:numFmt w:val="bullet"/>
      <w:lvlText w:val="•"/>
      <w:lvlJc w:val="left"/>
      <w:pPr>
        <w:ind w:left="4693" w:hanging="164"/>
      </w:pPr>
      <w:rPr>
        <w:rFonts w:hint="default"/>
      </w:rPr>
    </w:lvl>
    <w:lvl w:ilvl="6" w:tplc="0BD0A4D8">
      <w:numFmt w:val="bullet"/>
      <w:lvlText w:val="•"/>
      <w:lvlJc w:val="left"/>
      <w:pPr>
        <w:ind w:left="5611" w:hanging="164"/>
      </w:pPr>
      <w:rPr>
        <w:rFonts w:hint="default"/>
      </w:rPr>
    </w:lvl>
    <w:lvl w:ilvl="7" w:tplc="727A43A6">
      <w:numFmt w:val="bullet"/>
      <w:lvlText w:val="•"/>
      <w:lvlJc w:val="left"/>
      <w:pPr>
        <w:ind w:left="6530" w:hanging="164"/>
      </w:pPr>
      <w:rPr>
        <w:rFonts w:hint="default"/>
      </w:rPr>
    </w:lvl>
    <w:lvl w:ilvl="8" w:tplc="821C117E">
      <w:numFmt w:val="bullet"/>
      <w:lvlText w:val="•"/>
      <w:lvlJc w:val="left"/>
      <w:pPr>
        <w:ind w:left="7449" w:hanging="164"/>
      </w:pPr>
      <w:rPr>
        <w:rFonts w:hint="default"/>
      </w:rPr>
    </w:lvl>
  </w:abstractNum>
  <w:abstractNum w:abstractNumId="64">
    <w:nsid w:val="197A1BF1"/>
    <w:multiLevelType w:val="multilevel"/>
    <w:tmpl w:val="48FA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A241D07"/>
    <w:multiLevelType w:val="hybridMultilevel"/>
    <w:tmpl w:val="B1AEE698"/>
    <w:lvl w:ilvl="0" w:tplc="E1C848F6">
      <w:numFmt w:val="decimal"/>
      <w:lvlText w:val="%1."/>
      <w:lvlJc w:val="left"/>
      <w:pPr>
        <w:ind w:left="820" w:hanging="720"/>
      </w:pPr>
      <w:rPr>
        <w:rFonts w:ascii="Times New Roman" w:eastAsia="Times New Roman" w:hAnsi="Times New Roman" w:cs="Times New Roman" w:hint="default"/>
        <w:spacing w:val="0"/>
        <w:w w:val="100"/>
        <w:sz w:val="28"/>
        <w:szCs w:val="28"/>
      </w:rPr>
    </w:lvl>
    <w:lvl w:ilvl="1" w:tplc="8286EF74">
      <w:numFmt w:val="bullet"/>
      <w:lvlText w:val="•"/>
      <w:lvlJc w:val="left"/>
      <w:pPr>
        <w:ind w:left="1696" w:hanging="720"/>
      </w:pPr>
      <w:rPr>
        <w:rFonts w:hint="default"/>
      </w:rPr>
    </w:lvl>
    <w:lvl w:ilvl="2" w:tplc="CDE0A296">
      <w:numFmt w:val="bullet"/>
      <w:lvlText w:val="•"/>
      <w:lvlJc w:val="left"/>
      <w:pPr>
        <w:ind w:left="2572" w:hanging="720"/>
      </w:pPr>
      <w:rPr>
        <w:rFonts w:hint="default"/>
      </w:rPr>
    </w:lvl>
    <w:lvl w:ilvl="3" w:tplc="FAFE7AF6">
      <w:numFmt w:val="bullet"/>
      <w:lvlText w:val="•"/>
      <w:lvlJc w:val="left"/>
      <w:pPr>
        <w:ind w:left="3448" w:hanging="720"/>
      </w:pPr>
      <w:rPr>
        <w:rFonts w:hint="default"/>
      </w:rPr>
    </w:lvl>
    <w:lvl w:ilvl="4" w:tplc="CEFC150C">
      <w:numFmt w:val="bullet"/>
      <w:lvlText w:val="•"/>
      <w:lvlJc w:val="left"/>
      <w:pPr>
        <w:ind w:left="4324" w:hanging="720"/>
      </w:pPr>
      <w:rPr>
        <w:rFonts w:hint="default"/>
      </w:rPr>
    </w:lvl>
    <w:lvl w:ilvl="5" w:tplc="B7525CAC">
      <w:numFmt w:val="bullet"/>
      <w:lvlText w:val="•"/>
      <w:lvlJc w:val="left"/>
      <w:pPr>
        <w:ind w:left="5200" w:hanging="720"/>
      </w:pPr>
      <w:rPr>
        <w:rFonts w:hint="default"/>
      </w:rPr>
    </w:lvl>
    <w:lvl w:ilvl="6" w:tplc="C3588140">
      <w:numFmt w:val="bullet"/>
      <w:lvlText w:val="•"/>
      <w:lvlJc w:val="left"/>
      <w:pPr>
        <w:ind w:left="6076" w:hanging="720"/>
      </w:pPr>
      <w:rPr>
        <w:rFonts w:hint="default"/>
      </w:rPr>
    </w:lvl>
    <w:lvl w:ilvl="7" w:tplc="05C239D6">
      <w:numFmt w:val="bullet"/>
      <w:lvlText w:val="•"/>
      <w:lvlJc w:val="left"/>
      <w:pPr>
        <w:ind w:left="6952" w:hanging="720"/>
      </w:pPr>
      <w:rPr>
        <w:rFonts w:hint="default"/>
      </w:rPr>
    </w:lvl>
    <w:lvl w:ilvl="8" w:tplc="22963144">
      <w:numFmt w:val="bullet"/>
      <w:lvlText w:val="•"/>
      <w:lvlJc w:val="left"/>
      <w:pPr>
        <w:ind w:left="7828" w:hanging="720"/>
      </w:pPr>
      <w:rPr>
        <w:rFonts w:hint="default"/>
      </w:rPr>
    </w:lvl>
  </w:abstractNum>
  <w:abstractNum w:abstractNumId="66">
    <w:nsid w:val="1A66669C"/>
    <w:multiLevelType w:val="hybridMultilevel"/>
    <w:tmpl w:val="5E44F452"/>
    <w:lvl w:ilvl="0" w:tplc="AE20AFCC">
      <w:numFmt w:val="decimal"/>
      <w:lvlText w:val="%1."/>
      <w:lvlJc w:val="left"/>
      <w:pPr>
        <w:ind w:left="820" w:hanging="720"/>
      </w:pPr>
      <w:rPr>
        <w:rFonts w:ascii="Times New Roman" w:eastAsia="Times New Roman" w:hAnsi="Times New Roman" w:cs="Times New Roman" w:hint="default"/>
        <w:spacing w:val="0"/>
        <w:w w:val="100"/>
        <w:sz w:val="28"/>
        <w:szCs w:val="28"/>
      </w:rPr>
    </w:lvl>
    <w:lvl w:ilvl="1" w:tplc="BD1C8B22">
      <w:numFmt w:val="bullet"/>
      <w:lvlText w:val="•"/>
      <w:lvlJc w:val="left"/>
      <w:pPr>
        <w:ind w:left="1696" w:hanging="720"/>
      </w:pPr>
      <w:rPr>
        <w:rFonts w:hint="default"/>
      </w:rPr>
    </w:lvl>
    <w:lvl w:ilvl="2" w:tplc="1DF227A0">
      <w:numFmt w:val="bullet"/>
      <w:lvlText w:val="•"/>
      <w:lvlJc w:val="left"/>
      <w:pPr>
        <w:ind w:left="2572" w:hanging="720"/>
      </w:pPr>
      <w:rPr>
        <w:rFonts w:hint="default"/>
      </w:rPr>
    </w:lvl>
    <w:lvl w:ilvl="3" w:tplc="6D3868B0">
      <w:numFmt w:val="bullet"/>
      <w:lvlText w:val="•"/>
      <w:lvlJc w:val="left"/>
      <w:pPr>
        <w:ind w:left="3448" w:hanging="720"/>
      </w:pPr>
      <w:rPr>
        <w:rFonts w:hint="default"/>
      </w:rPr>
    </w:lvl>
    <w:lvl w:ilvl="4" w:tplc="89FC1BF2">
      <w:numFmt w:val="bullet"/>
      <w:lvlText w:val="•"/>
      <w:lvlJc w:val="left"/>
      <w:pPr>
        <w:ind w:left="4324" w:hanging="720"/>
      </w:pPr>
      <w:rPr>
        <w:rFonts w:hint="default"/>
      </w:rPr>
    </w:lvl>
    <w:lvl w:ilvl="5" w:tplc="7C10D81E">
      <w:numFmt w:val="bullet"/>
      <w:lvlText w:val="•"/>
      <w:lvlJc w:val="left"/>
      <w:pPr>
        <w:ind w:left="5200" w:hanging="720"/>
      </w:pPr>
      <w:rPr>
        <w:rFonts w:hint="default"/>
      </w:rPr>
    </w:lvl>
    <w:lvl w:ilvl="6" w:tplc="A01272BE">
      <w:numFmt w:val="bullet"/>
      <w:lvlText w:val="•"/>
      <w:lvlJc w:val="left"/>
      <w:pPr>
        <w:ind w:left="6076" w:hanging="720"/>
      </w:pPr>
      <w:rPr>
        <w:rFonts w:hint="default"/>
      </w:rPr>
    </w:lvl>
    <w:lvl w:ilvl="7" w:tplc="85C093F4">
      <w:numFmt w:val="bullet"/>
      <w:lvlText w:val="•"/>
      <w:lvlJc w:val="left"/>
      <w:pPr>
        <w:ind w:left="6952" w:hanging="720"/>
      </w:pPr>
      <w:rPr>
        <w:rFonts w:hint="default"/>
      </w:rPr>
    </w:lvl>
    <w:lvl w:ilvl="8" w:tplc="72BE67EE">
      <w:numFmt w:val="bullet"/>
      <w:lvlText w:val="•"/>
      <w:lvlJc w:val="left"/>
      <w:pPr>
        <w:ind w:left="7828" w:hanging="720"/>
      </w:pPr>
      <w:rPr>
        <w:rFonts w:hint="default"/>
      </w:rPr>
    </w:lvl>
  </w:abstractNum>
  <w:abstractNum w:abstractNumId="67">
    <w:nsid w:val="1A712782"/>
    <w:multiLevelType w:val="hybridMultilevel"/>
    <w:tmpl w:val="AE322D18"/>
    <w:lvl w:ilvl="0" w:tplc="6714023E">
      <w:numFmt w:val="bullet"/>
      <w:lvlText w:val="-"/>
      <w:lvlJc w:val="left"/>
      <w:pPr>
        <w:ind w:left="102" w:hanging="188"/>
      </w:pPr>
      <w:rPr>
        <w:rFonts w:ascii="Times New Roman" w:eastAsia="Times New Roman" w:hAnsi="Times New Roman" w:cs="Times New Roman" w:hint="default"/>
        <w:w w:val="100"/>
        <w:sz w:val="28"/>
        <w:szCs w:val="28"/>
      </w:rPr>
    </w:lvl>
    <w:lvl w:ilvl="1" w:tplc="7FD20DC2">
      <w:numFmt w:val="bullet"/>
      <w:lvlText w:val="•"/>
      <w:lvlJc w:val="left"/>
      <w:pPr>
        <w:ind w:left="1018" w:hanging="188"/>
      </w:pPr>
      <w:rPr>
        <w:rFonts w:hint="default"/>
      </w:rPr>
    </w:lvl>
    <w:lvl w:ilvl="2" w:tplc="3A4CC7C6">
      <w:numFmt w:val="bullet"/>
      <w:lvlText w:val="•"/>
      <w:lvlJc w:val="left"/>
      <w:pPr>
        <w:ind w:left="1937" w:hanging="188"/>
      </w:pPr>
      <w:rPr>
        <w:rFonts w:hint="default"/>
      </w:rPr>
    </w:lvl>
    <w:lvl w:ilvl="3" w:tplc="A086C048">
      <w:numFmt w:val="bullet"/>
      <w:lvlText w:val="•"/>
      <w:lvlJc w:val="left"/>
      <w:pPr>
        <w:ind w:left="2855" w:hanging="188"/>
      </w:pPr>
      <w:rPr>
        <w:rFonts w:hint="default"/>
      </w:rPr>
    </w:lvl>
    <w:lvl w:ilvl="4" w:tplc="240AFF76">
      <w:numFmt w:val="bullet"/>
      <w:lvlText w:val="•"/>
      <w:lvlJc w:val="left"/>
      <w:pPr>
        <w:ind w:left="3774" w:hanging="188"/>
      </w:pPr>
      <w:rPr>
        <w:rFonts w:hint="default"/>
      </w:rPr>
    </w:lvl>
    <w:lvl w:ilvl="5" w:tplc="0D9C67B0">
      <w:numFmt w:val="bullet"/>
      <w:lvlText w:val="•"/>
      <w:lvlJc w:val="left"/>
      <w:pPr>
        <w:ind w:left="4693" w:hanging="188"/>
      </w:pPr>
      <w:rPr>
        <w:rFonts w:hint="default"/>
      </w:rPr>
    </w:lvl>
    <w:lvl w:ilvl="6" w:tplc="36AE3E58">
      <w:numFmt w:val="bullet"/>
      <w:lvlText w:val="•"/>
      <w:lvlJc w:val="left"/>
      <w:pPr>
        <w:ind w:left="5611" w:hanging="188"/>
      </w:pPr>
      <w:rPr>
        <w:rFonts w:hint="default"/>
      </w:rPr>
    </w:lvl>
    <w:lvl w:ilvl="7" w:tplc="19CE632E">
      <w:numFmt w:val="bullet"/>
      <w:lvlText w:val="•"/>
      <w:lvlJc w:val="left"/>
      <w:pPr>
        <w:ind w:left="6530" w:hanging="188"/>
      </w:pPr>
      <w:rPr>
        <w:rFonts w:hint="default"/>
      </w:rPr>
    </w:lvl>
    <w:lvl w:ilvl="8" w:tplc="49522AFA">
      <w:numFmt w:val="bullet"/>
      <w:lvlText w:val="•"/>
      <w:lvlJc w:val="left"/>
      <w:pPr>
        <w:ind w:left="7449" w:hanging="188"/>
      </w:pPr>
      <w:rPr>
        <w:rFonts w:hint="default"/>
      </w:rPr>
    </w:lvl>
  </w:abstractNum>
  <w:abstractNum w:abstractNumId="68">
    <w:nsid w:val="1AC8109D"/>
    <w:multiLevelType w:val="hybridMultilevel"/>
    <w:tmpl w:val="08503D5E"/>
    <w:lvl w:ilvl="0" w:tplc="CCA0C81A">
      <w:numFmt w:val="bullet"/>
      <w:lvlText w:val="-"/>
      <w:lvlJc w:val="left"/>
      <w:pPr>
        <w:ind w:left="100" w:hanging="188"/>
      </w:pPr>
      <w:rPr>
        <w:rFonts w:ascii="Times New Roman" w:eastAsia="Times New Roman" w:hAnsi="Times New Roman" w:cs="Times New Roman" w:hint="default"/>
        <w:w w:val="100"/>
        <w:sz w:val="28"/>
        <w:szCs w:val="28"/>
      </w:rPr>
    </w:lvl>
    <w:lvl w:ilvl="1" w:tplc="0080B028">
      <w:numFmt w:val="bullet"/>
      <w:lvlText w:val="•"/>
      <w:lvlJc w:val="left"/>
      <w:pPr>
        <w:ind w:left="1048" w:hanging="188"/>
      </w:pPr>
      <w:rPr>
        <w:rFonts w:hint="default"/>
      </w:rPr>
    </w:lvl>
    <w:lvl w:ilvl="2" w:tplc="6D56EC00">
      <w:numFmt w:val="bullet"/>
      <w:lvlText w:val="•"/>
      <w:lvlJc w:val="left"/>
      <w:pPr>
        <w:ind w:left="1996" w:hanging="188"/>
      </w:pPr>
      <w:rPr>
        <w:rFonts w:hint="default"/>
      </w:rPr>
    </w:lvl>
    <w:lvl w:ilvl="3" w:tplc="52BA3D2A">
      <w:numFmt w:val="bullet"/>
      <w:lvlText w:val="•"/>
      <w:lvlJc w:val="left"/>
      <w:pPr>
        <w:ind w:left="2944" w:hanging="188"/>
      </w:pPr>
      <w:rPr>
        <w:rFonts w:hint="default"/>
      </w:rPr>
    </w:lvl>
    <w:lvl w:ilvl="4" w:tplc="0292159C">
      <w:numFmt w:val="bullet"/>
      <w:lvlText w:val="•"/>
      <w:lvlJc w:val="left"/>
      <w:pPr>
        <w:ind w:left="3892" w:hanging="188"/>
      </w:pPr>
      <w:rPr>
        <w:rFonts w:hint="default"/>
      </w:rPr>
    </w:lvl>
    <w:lvl w:ilvl="5" w:tplc="701E9C6A">
      <w:numFmt w:val="bullet"/>
      <w:lvlText w:val="•"/>
      <w:lvlJc w:val="left"/>
      <w:pPr>
        <w:ind w:left="4840" w:hanging="188"/>
      </w:pPr>
      <w:rPr>
        <w:rFonts w:hint="default"/>
      </w:rPr>
    </w:lvl>
    <w:lvl w:ilvl="6" w:tplc="1D72E342">
      <w:numFmt w:val="bullet"/>
      <w:lvlText w:val="•"/>
      <w:lvlJc w:val="left"/>
      <w:pPr>
        <w:ind w:left="5788" w:hanging="188"/>
      </w:pPr>
      <w:rPr>
        <w:rFonts w:hint="default"/>
      </w:rPr>
    </w:lvl>
    <w:lvl w:ilvl="7" w:tplc="20082B10">
      <w:numFmt w:val="bullet"/>
      <w:lvlText w:val="•"/>
      <w:lvlJc w:val="left"/>
      <w:pPr>
        <w:ind w:left="6736" w:hanging="188"/>
      </w:pPr>
      <w:rPr>
        <w:rFonts w:hint="default"/>
      </w:rPr>
    </w:lvl>
    <w:lvl w:ilvl="8" w:tplc="4B06B27E">
      <w:numFmt w:val="bullet"/>
      <w:lvlText w:val="•"/>
      <w:lvlJc w:val="left"/>
      <w:pPr>
        <w:ind w:left="7684" w:hanging="188"/>
      </w:pPr>
      <w:rPr>
        <w:rFonts w:hint="default"/>
      </w:rPr>
    </w:lvl>
  </w:abstractNum>
  <w:abstractNum w:abstractNumId="69">
    <w:nsid w:val="1B960978"/>
    <w:multiLevelType w:val="hybridMultilevel"/>
    <w:tmpl w:val="F5D69EEC"/>
    <w:lvl w:ilvl="0" w:tplc="321005BC">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41E21194">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A02C2FB0">
      <w:start w:val="1"/>
      <w:numFmt w:val="decimal"/>
      <w:lvlText w:val="%3."/>
      <w:lvlJc w:val="left"/>
      <w:pPr>
        <w:ind w:left="381" w:hanging="281"/>
      </w:pPr>
      <w:rPr>
        <w:rFonts w:ascii="Times New Roman" w:eastAsia="Times New Roman" w:hAnsi="Times New Roman" w:cs="Times New Roman" w:hint="default"/>
        <w:b/>
        <w:bCs/>
        <w:w w:val="100"/>
        <w:sz w:val="28"/>
        <w:szCs w:val="28"/>
      </w:rPr>
    </w:lvl>
    <w:lvl w:ilvl="3" w:tplc="F89AF30E">
      <w:numFmt w:val="bullet"/>
      <w:lvlText w:val="•"/>
      <w:lvlJc w:val="left"/>
      <w:pPr>
        <w:ind w:left="2842" w:hanging="281"/>
      </w:pPr>
      <w:rPr>
        <w:rFonts w:hint="default"/>
      </w:rPr>
    </w:lvl>
    <w:lvl w:ilvl="4" w:tplc="17CC4972">
      <w:numFmt w:val="bullet"/>
      <w:lvlText w:val="•"/>
      <w:lvlJc w:val="left"/>
      <w:pPr>
        <w:ind w:left="3805" w:hanging="281"/>
      </w:pPr>
      <w:rPr>
        <w:rFonts w:hint="default"/>
      </w:rPr>
    </w:lvl>
    <w:lvl w:ilvl="5" w:tplc="1C846DB8">
      <w:numFmt w:val="bullet"/>
      <w:lvlText w:val="•"/>
      <w:lvlJc w:val="left"/>
      <w:pPr>
        <w:ind w:left="4767" w:hanging="281"/>
      </w:pPr>
      <w:rPr>
        <w:rFonts w:hint="default"/>
      </w:rPr>
    </w:lvl>
    <w:lvl w:ilvl="6" w:tplc="C08C5B8A">
      <w:numFmt w:val="bullet"/>
      <w:lvlText w:val="•"/>
      <w:lvlJc w:val="left"/>
      <w:pPr>
        <w:ind w:left="5730" w:hanging="281"/>
      </w:pPr>
      <w:rPr>
        <w:rFonts w:hint="default"/>
      </w:rPr>
    </w:lvl>
    <w:lvl w:ilvl="7" w:tplc="1A987E9C">
      <w:numFmt w:val="bullet"/>
      <w:lvlText w:val="•"/>
      <w:lvlJc w:val="left"/>
      <w:pPr>
        <w:ind w:left="6692" w:hanging="281"/>
      </w:pPr>
      <w:rPr>
        <w:rFonts w:hint="default"/>
      </w:rPr>
    </w:lvl>
    <w:lvl w:ilvl="8" w:tplc="9C68AA66">
      <w:numFmt w:val="bullet"/>
      <w:lvlText w:val="•"/>
      <w:lvlJc w:val="left"/>
      <w:pPr>
        <w:ind w:left="7655" w:hanging="281"/>
      </w:pPr>
      <w:rPr>
        <w:rFonts w:hint="default"/>
      </w:rPr>
    </w:lvl>
  </w:abstractNum>
  <w:abstractNum w:abstractNumId="70">
    <w:nsid w:val="1C0941CB"/>
    <w:multiLevelType w:val="multilevel"/>
    <w:tmpl w:val="B466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ED62174"/>
    <w:multiLevelType w:val="hybridMultilevel"/>
    <w:tmpl w:val="374A7D7A"/>
    <w:lvl w:ilvl="0" w:tplc="297242C0">
      <w:start w:val="6"/>
      <w:numFmt w:val="upperRoman"/>
      <w:lvlText w:val="%1."/>
      <w:lvlJc w:val="left"/>
      <w:pPr>
        <w:ind w:left="551" w:hanging="451"/>
      </w:pPr>
      <w:rPr>
        <w:rFonts w:ascii="Times New Roman" w:eastAsia="Times New Roman" w:hAnsi="Times New Roman" w:cs="Times New Roman" w:hint="default"/>
        <w:b/>
        <w:bCs/>
        <w:spacing w:val="-2"/>
        <w:w w:val="100"/>
        <w:sz w:val="28"/>
        <w:szCs w:val="28"/>
      </w:rPr>
    </w:lvl>
    <w:lvl w:ilvl="1" w:tplc="17B49454">
      <w:numFmt w:val="bullet"/>
      <w:lvlText w:val="•"/>
      <w:lvlJc w:val="left"/>
      <w:pPr>
        <w:ind w:left="1462" w:hanging="451"/>
      </w:pPr>
      <w:rPr>
        <w:rFonts w:hint="default"/>
      </w:rPr>
    </w:lvl>
    <w:lvl w:ilvl="2" w:tplc="DF8A4BAE">
      <w:numFmt w:val="bullet"/>
      <w:lvlText w:val="•"/>
      <w:lvlJc w:val="left"/>
      <w:pPr>
        <w:ind w:left="2364" w:hanging="451"/>
      </w:pPr>
      <w:rPr>
        <w:rFonts w:hint="default"/>
      </w:rPr>
    </w:lvl>
    <w:lvl w:ilvl="3" w:tplc="ACA48C92">
      <w:numFmt w:val="bullet"/>
      <w:lvlText w:val="•"/>
      <w:lvlJc w:val="left"/>
      <w:pPr>
        <w:ind w:left="3266" w:hanging="451"/>
      </w:pPr>
      <w:rPr>
        <w:rFonts w:hint="default"/>
      </w:rPr>
    </w:lvl>
    <w:lvl w:ilvl="4" w:tplc="37680202">
      <w:numFmt w:val="bullet"/>
      <w:lvlText w:val="•"/>
      <w:lvlJc w:val="left"/>
      <w:pPr>
        <w:ind w:left="4168" w:hanging="451"/>
      </w:pPr>
      <w:rPr>
        <w:rFonts w:hint="default"/>
      </w:rPr>
    </w:lvl>
    <w:lvl w:ilvl="5" w:tplc="3F921480">
      <w:numFmt w:val="bullet"/>
      <w:lvlText w:val="•"/>
      <w:lvlJc w:val="left"/>
      <w:pPr>
        <w:ind w:left="5070" w:hanging="451"/>
      </w:pPr>
      <w:rPr>
        <w:rFonts w:hint="default"/>
      </w:rPr>
    </w:lvl>
    <w:lvl w:ilvl="6" w:tplc="CAC6A45E">
      <w:numFmt w:val="bullet"/>
      <w:lvlText w:val="•"/>
      <w:lvlJc w:val="left"/>
      <w:pPr>
        <w:ind w:left="5972" w:hanging="451"/>
      </w:pPr>
      <w:rPr>
        <w:rFonts w:hint="default"/>
      </w:rPr>
    </w:lvl>
    <w:lvl w:ilvl="7" w:tplc="4080E8A0">
      <w:numFmt w:val="bullet"/>
      <w:lvlText w:val="•"/>
      <w:lvlJc w:val="left"/>
      <w:pPr>
        <w:ind w:left="6874" w:hanging="451"/>
      </w:pPr>
      <w:rPr>
        <w:rFonts w:hint="default"/>
      </w:rPr>
    </w:lvl>
    <w:lvl w:ilvl="8" w:tplc="C0BEBB18">
      <w:numFmt w:val="bullet"/>
      <w:lvlText w:val="•"/>
      <w:lvlJc w:val="left"/>
      <w:pPr>
        <w:ind w:left="7776" w:hanging="451"/>
      </w:pPr>
      <w:rPr>
        <w:rFonts w:hint="default"/>
      </w:rPr>
    </w:lvl>
  </w:abstractNum>
  <w:abstractNum w:abstractNumId="72">
    <w:nsid w:val="1F0F3A07"/>
    <w:multiLevelType w:val="hybridMultilevel"/>
    <w:tmpl w:val="E2AA0FC6"/>
    <w:lvl w:ilvl="0" w:tplc="6372843E">
      <w:numFmt w:val="bullet"/>
      <w:lvlText w:val="-"/>
      <w:lvlJc w:val="left"/>
      <w:pPr>
        <w:ind w:left="102" w:hanging="164"/>
      </w:pPr>
      <w:rPr>
        <w:rFonts w:ascii="Times New Roman" w:eastAsia="Times New Roman" w:hAnsi="Times New Roman" w:cs="Times New Roman" w:hint="default"/>
        <w:w w:val="100"/>
        <w:sz w:val="28"/>
        <w:szCs w:val="28"/>
      </w:rPr>
    </w:lvl>
    <w:lvl w:ilvl="1" w:tplc="A83EEAAA">
      <w:numFmt w:val="bullet"/>
      <w:lvlText w:val="•"/>
      <w:lvlJc w:val="left"/>
      <w:pPr>
        <w:ind w:left="1018" w:hanging="164"/>
      </w:pPr>
      <w:rPr>
        <w:rFonts w:hint="default"/>
      </w:rPr>
    </w:lvl>
    <w:lvl w:ilvl="2" w:tplc="256ACC96">
      <w:numFmt w:val="bullet"/>
      <w:lvlText w:val="•"/>
      <w:lvlJc w:val="left"/>
      <w:pPr>
        <w:ind w:left="1937" w:hanging="164"/>
      </w:pPr>
      <w:rPr>
        <w:rFonts w:hint="default"/>
      </w:rPr>
    </w:lvl>
    <w:lvl w:ilvl="3" w:tplc="38BE182A">
      <w:numFmt w:val="bullet"/>
      <w:lvlText w:val="•"/>
      <w:lvlJc w:val="left"/>
      <w:pPr>
        <w:ind w:left="2855" w:hanging="164"/>
      </w:pPr>
      <w:rPr>
        <w:rFonts w:hint="default"/>
      </w:rPr>
    </w:lvl>
    <w:lvl w:ilvl="4" w:tplc="7E8096E4">
      <w:numFmt w:val="bullet"/>
      <w:lvlText w:val="•"/>
      <w:lvlJc w:val="left"/>
      <w:pPr>
        <w:ind w:left="3774" w:hanging="164"/>
      </w:pPr>
      <w:rPr>
        <w:rFonts w:hint="default"/>
      </w:rPr>
    </w:lvl>
    <w:lvl w:ilvl="5" w:tplc="517C5FA4">
      <w:numFmt w:val="bullet"/>
      <w:lvlText w:val="•"/>
      <w:lvlJc w:val="left"/>
      <w:pPr>
        <w:ind w:left="4693" w:hanging="164"/>
      </w:pPr>
      <w:rPr>
        <w:rFonts w:hint="default"/>
      </w:rPr>
    </w:lvl>
    <w:lvl w:ilvl="6" w:tplc="792E591C">
      <w:numFmt w:val="bullet"/>
      <w:lvlText w:val="•"/>
      <w:lvlJc w:val="left"/>
      <w:pPr>
        <w:ind w:left="5611" w:hanging="164"/>
      </w:pPr>
      <w:rPr>
        <w:rFonts w:hint="default"/>
      </w:rPr>
    </w:lvl>
    <w:lvl w:ilvl="7" w:tplc="E8F80F22">
      <w:numFmt w:val="bullet"/>
      <w:lvlText w:val="•"/>
      <w:lvlJc w:val="left"/>
      <w:pPr>
        <w:ind w:left="6530" w:hanging="164"/>
      </w:pPr>
      <w:rPr>
        <w:rFonts w:hint="default"/>
      </w:rPr>
    </w:lvl>
    <w:lvl w:ilvl="8" w:tplc="E2789134">
      <w:numFmt w:val="bullet"/>
      <w:lvlText w:val="•"/>
      <w:lvlJc w:val="left"/>
      <w:pPr>
        <w:ind w:left="7449" w:hanging="164"/>
      </w:pPr>
      <w:rPr>
        <w:rFonts w:hint="default"/>
      </w:rPr>
    </w:lvl>
  </w:abstractNum>
  <w:abstractNum w:abstractNumId="73">
    <w:nsid w:val="1FDF72DD"/>
    <w:multiLevelType w:val="multilevel"/>
    <w:tmpl w:val="EF786988"/>
    <w:lvl w:ilvl="0">
      <w:start w:val="1"/>
      <w:numFmt w:val="decimal"/>
      <w:lvlText w:val="%1."/>
      <w:lvlJc w:val="left"/>
      <w:pPr>
        <w:ind w:left="1102" w:hanging="281"/>
      </w:pPr>
      <w:rPr>
        <w:rFonts w:ascii="Times New Roman" w:eastAsia="Times New Roman" w:hAnsi="Times New Roman" w:cs="Times New Roman" w:hint="default"/>
        <w:b/>
        <w:bCs/>
        <w:w w:val="100"/>
        <w:sz w:val="28"/>
        <w:szCs w:val="28"/>
      </w:rPr>
    </w:lvl>
    <w:lvl w:ilvl="1">
      <w:start w:val="1"/>
      <w:numFmt w:val="decimal"/>
      <w:lvlText w:val="%1.%2."/>
      <w:lvlJc w:val="left"/>
      <w:pPr>
        <w:ind w:left="1314" w:hanging="493"/>
        <w:jc w:val="right"/>
      </w:pPr>
      <w:rPr>
        <w:rFonts w:ascii="Times New Roman" w:eastAsia="Times New Roman" w:hAnsi="Times New Roman" w:cs="Times New Roman" w:hint="default"/>
        <w:b/>
        <w:bCs/>
        <w:w w:val="100"/>
        <w:sz w:val="28"/>
        <w:szCs w:val="28"/>
      </w:rPr>
    </w:lvl>
    <w:lvl w:ilvl="2">
      <w:numFmt w:val="bullet"/>
      <w:lvlText w:val="•"/>
      <w:lvlJc w:val="left"/>
      <w:pPr>
        <w:ind w:left="2205" w:hanging="493"/>
      </w:pPr>
      <w:rPr>
        <w:rFonts w:hint="default"/>
      </w:rPr>
    </w:lvl>
    <w:lvl w:ilvl="3">
      <w:numFmt w:val="bullet"/>
      <w:lvlText w:val="•"/>
      <w:lvlJc w:val="left"/>
      <w:pPr>
        <w:ind w:left="3090" w:hanging="493"/>
      </w:pPr>
      <w:rPr>
        <w:rFonts w:hint="default"/>
      </w:rPr>
    </w:lvl>
    <w:lvl w:ilvl="4">
      <w:numFmt w:val="bullet"/>
      <w:lvlText w:val="•"/>
      <w:lvlJc w:val="left"/>
      <w:pPr>
        <w:ind w:left="3975" w:hanging="493"/>
      </w:pPr>
      <w:rPr>
        <w:rFonts w:hint="default"/>
      </w:rPr>
    </w:lvl>
    <w:lvl w:ilvl="5">
      <w:numFmt w:val="bullet"/>
      <w:lvlText w:val="•"/>
      <w:lvlJc w:val="left"/>
      <w:pPr>
        <w:ind w:left="4860" w:hanging="493"/>
      </w:pPr>
      <w:rPr>
        <w:rFonts w:hint="default"/>
      </w:rPr>
    </w:lvl>
    <w:lvl w:ilvl="6">
      <w:numFmt w:val="bullet"/>
      <w:lvlText w:val="•"/>
      <w:lvlJc w:val="left"/>
      <w:pPr>
        <w:ind w:left="5745" w:hanging="493"/>
      </w:pPr>
      <w:rPr>
        <w:rFonts w:hint="default"/>
      </w:rPr>
    </w:lvl>
    <w:lvl w:ilvl="7">
      <w:numFmt w:val="bullet"/>
      <w:lvlText w:val="•"/>
      <w:lvlJc w:val="left"/>
      <w:pPr>
        <w:ind w:left="6630" w:hanging="493"/>
      </w:pPr>
      <w:rPr>
        <w:rFonts w:hint="default"/>
      </w:rPr>
    </w:lvl>
    <w:lvl w:ilvl="8">
      <w:numFmt w:val="bullet"/>
      <w:lvlText w:val="•"/>
      <w:lvlJc w:val="left"/>
      <w:pPr>
        <w:ind w:left="7516" w:hanging="493"/>
      </w:pPr>
      <w:rPr>
        <w:rFonts w:hint="default"/>
      </w:rPr>
    </w:lvl>
  </w:abstractNum>
  <w:abstractNum w:abstractNumId="74">
    <w:nsid w:val="20CC6771"/>
    <w:multiLevelType w:val="multilevel"/>
    <w:tmpl w:val="DA1E6A4C"/>
    <w:lvl w:ilvl="0">
      <w:start w:val="1"/>
      <w:numFmt w:val="upperRoman"/>
      <w:lvlText w:val="%1."/>
      <w:lvlJc w:val="left"/>
      <w:pPr>
        <w:ind w:left="349" w:hanging="250"/>
      </w:pPr>
      <w:rPr>
        <w:rFonts w:ascii="Times New Roman" w:eastAsia="Times New Roman" w:hAnsi="Times New Roman" w:cs="Times New Roman" w:hint="default"/>
        <w:b/>
        <w:bCs/>
        <w:w w:val="100"/>
        <w:sz w:val="28"/>
        <w:szCs w:val="28"/>
      </w:rPr>
    </w:lvl>
    <w:lvl w:ilvl="1">
      <w:start w:val="1"/>
      <w:numFmt w:val="decimal"/>
      <w:lvlText w:val="%2."/>
      <w:lvlJc w:val="left"/>
      <w:pPr>
        <w:ind w:left="381" w:hanging="281"/>
      </w:pPr>
      <w:rPr>
        <w:rFonts w:ascii="Times New Roman" w:eastAsia="Times New Roman" w:hAnsi="Times New Roman" w:cs="Times New Roman" w:hint="default"/>
        <w:b/>
        <w:bCs/>
        <w:w w:val="100"/>
        <w:sz w:val="28"/>
        <w:szCs w:val="28"/>
      </w:rPr>
    </w:lvl>
    <w:lvl w:ilvl="2">
      <w:start w:val="1"/>
      <w:numFmt w:val="decimal"/>
      <w:lvlText w:val="%2.%3"/>
      <w:lvlJc w:val="left"/>
      <w:pPr>
        <w:ind w:left="522" w:hanging="423"/>
      </w:pPr>
      <w:rPr>
        <w:rFonts w:ascii="Times New Roman" w:eastAsia="Times New Roman" w:hAnsi="Times New Roman" w:cs="Times New Roman" w:hint="default"/>
        <w:b/>
        <w:bCs/>
        <w:i/>
        <w:w w:val="100"/>
        <w:sz w:val="28"/>
        <w:szCs w:val="28"/>
      </w:rPr>
    </w:lvl>
    <w:lvl w:ilvl="3">
      <w:numFmt w:val="bullet"/>
      <w:lvlText w:val="•"/>
      <w:lvlJc w:val="left"/>
      <w:pPr>
        <w:ind w:left="1652" w:hanging="423"/>
      </w:pPr>
      <w:rPr>
        <w:rFonts w:hint="default"/>
      </w:rPr>
    </w:lvl>
    <w:lvl w:ilvl="4">
      <w:numFmt w:val="bullet"/>
      <w:lvlText w:val="•"/>
      <w:lvlJc w:val="left"/>
      <w:pPr>
        <w:ind w:left="2785" w:hanging="423"/>
      </w:pPr>
      <w:rPr>
        <w:rFonts w:hint="default"/>
      </w:rPr>
    </w:lvl>
    <w:lvl w:ilvl="5">
      <w:numFmt w:val="bullet"/>
      <w:lvlText w:val="•"/>
      <w:lvlJc w:val="left"/>
      <w:pPr>
        <w:ind w:left="3917" w:hanging="423"/>
      </w:pPr>
      <w:rPr>
        <w:rFonts w:hint="default"/>
      </w:rPr>
    </w:lvl>
    <w:lvl w:ilvl="6">
      <w:numFmt w:val="bullet"/>
      <w:lvlText w:val="•"/>
      <w:lvlJc w:val="left"/>
      <w:pPr>
        <w:ind w:left="5050" w:hanging="423"/>
      </w:pPr>
      <w:rPr>
        <w:rFonts w:hint="default"/>
      </w:rPr>
    </w:lvl>
    <w:lvl w:ilvl="7">
      <w:numFmt w:val="bullet"/>
      <w:lvlText w:val="•"/>
      <w:lvlJc w:val="left"/>
      <w:pPr>
        <w:ind w:left="6182" w:hanging="423"/>
      </w:pPr>
      <w:rPr>
        <w:rFonts w:hint="default"/>
      </w:rPr>
    </w:lvl>
    <w:lvl w:ilvl="8">
      <w:numFmt w:val="bullet"/>
      <w:lvlText w:val="•"/>
      <w:lvlJc w:val="left"/>
      <w:pPr>
        <w:ind w:left="7315" w:hanging="423"/>
      </w:pPr>
      <w:rPr>
        <w:rFonts w:hint="default"/>
      </w:rPr>
    </w:lvl>
  </w:abstractNum>
  <w:abstractNum w:abstractNumId="75">
    <w:nsid w:val="21D34A53"/>
    <w:multiLevelType w:val="multilevel"/>
    <w:tmpl w:val="2C32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1FC7A7C"/>
    <w:multiLevelType w:val="hybridMultilevel"/>
    <w:tmpl w:val="56BCDE9E"/>
    <w:lvl w:ilvl="0" w:tplc="E56ACD70">
      <w:start w:val="1"/>
      <w:numFmt w:val="decimal"/>
      <w:lvlText w:val="%1."/>
      <w:lvlJc w:val="left"/>
      <w:pPr>
        <w:ind w:left="100" w:hanging="296"/>
      </w:pPr>
      <w:rPr>
        <w:rFonts w:ascii="Times New Roman" w:eastAsia="Times New Roman" w:hAnsi="Times New Roman" w:cs="Times New Roman" w:hint="default"/>
        <w:b/>
        <w:bCs/>
        <w:w w:val="100"/>
        <w:sz w:val="28"/>
        <w:szCs w:val="28"/>
      </w:rPr>
    </w:lvl>
    <w:lvl w:ilvl="1" w:tplc="BFBE62A2">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8130B506">
      <w:numFmt w:val="bullet"/>
      <w:lvlText w:val="•"/>
      <w:lvlJc w:val="left"/>
      <w:pPr>
        <w:ind w:left="2880" w:hanging="250"/>
      </w:pPr>
      <w:rPr>
        <w:rFonts w:hint="default"/>
      </w:rPr>
    </w:lvl>
    <w:lvl w:ilvl="3" w:tplc="16AC3934">
      <w:numFmt w:val="bullet"/>
      <w:lvlText w:val="•"/>
      <w:lvlJc w:val="left"/>
      <w:pPr>
        <w:ind w:left="3717" w:hanging="250"/>
      </w:pPr>
      <w:rPr>
        <w:rFonts w:hint="default"/>
      </w:rPr>
    </w:lvl>
    <w:lvl w:ilvl="4" w:tplc="DF9E2F4C">
      <w:numFmt w:val="bullet"/>
      <w:lvlText w:val="•"/>
      <w:lvlJc w:val="left"/>
      <w:pPr>
        <w:ind w:left="4555" w:hanging="250"/>
      </w:pPr>
      <w:rPr>
        <w:rFonts w:hint="default"/>
      </w:rPr>
    </w:lvl>
    <w:lvl w:ilvl="5" w:tplc="02CCB9F8">
      <w:numFmt w:val="bullet"/>
      <w:lvlText w:val="•"/>
      <w:lvlJc w:val="left"/>
      <w:pPr>
        <w:ind w:left="5392" w:hanging="250"/>
      </w:pPr>
      <w:rPr>
        <w:rFonts w:hint="default"/>
      </w:rPr>
    </w:lvl>
    <w:lvl w:ilvl="6" w:tplc="112C495C">
      <w:numFmt w:val="bullet"/>
      <w:lvlText w:val="•"/>
      <w:lvlJc w:val="left"/>
      <w:pPr>
        <w:ind w:left="6230" w:hanging="250"/>
      </w:pPr>
      <w:rPr>
        <w:rFonts w:hint="default"/>
      </w:rPr>
    </w:lvl>
    <w:lvl w:ilvl="7" w:tplc="C3F8B8BA">
      <w:numFmt w:val="bullet"/>
      <w:lvlText w:val="•"/>
      <w:lvlJc w:val="left"/>
      <w:pPr>
        <w:ind w:left="7067" w:hanging="250"/>
      </w:pPr>
      <w:rPr>
        <w:rFonts w:hint="default"/>
      </w:rPr>
    </w:lvl>
    <w:lvl w:ilvl="8" w:tplc="28709CEC">
      <w:numFmt w:val="bullet"/>
      <w:lvlText w:val="•"/>
      <w:lvlJc w:val="left"/>
      <w:pPr>
        <w:ind w:left="7905" w:hanging="250"/>
      </w:pPr>
      <w:rPr>
        <w:rFonts w:hint="default"/>
      </w:rPr>
    </w:lvl>
  </w:abstractNum>
  <w:abstractNum w:abstractNumId="77">
    <w:nsid w:val="22957760"/>
    <w:multiLevelType w:val="multilevel"/>
    <w:tmpl w:val="D684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2C069EF"/>
    <w:multiLevelType w:val="hybridMultilevel"/>
    <w:tmpl w:val="980481C0"/>
    <w:lvl w:ilvl="0" w:tplc="1BBC8322">
      <w:numFmt w:val="decimal"/>
      <w:lvlText w:val="%1."/>
      <w:lvlJc w:val="left"/>
      <w:pPr>
        <w:ind w:left="820" w:hanging="720"/>
      </w:pPr>
      <w:rPr>
        <w:rFonts w:ascii="Times New Roman" w:eastAsia="Times New Roman" w:hAnsi="Times New Roman" w:cs="Times New Roman" w:hint="default"/>
        <w:spacing w:val="0"/>
        <w:w w:val="100"/>
        <w:sz w:val="28"/>
        <w:szCs w:val="28"/>
      </w:rPr>
    </w:lvl>
    <w:lvl w:ilvl="1" w:tplc="511AC814">
      <w:numFmt w:val="bullet"/>
      <w:lvlText w:val="•"/>
      <w:lvlJc w:val="left"/>
      <w:pPr>
        <w:ind w:left="1696" w:hanging="720"/>
      </w:pPr>
      <w:rPr>
        <w:rFonts w:hint="default"/>
      </w:rPr>
    </w:lvl>
    <w:lvl w:ilvl="2" w:tplc="42922790">
      <w:numFmt w:val="bullet"/>
      <w:lvlText w:val="•"/>
      <w:lvlJc w:val="left"/>
      <w:pPr>
        <w:ind w:left="2572" w:hanging="720"/>
      </w:pPr>
      <w:rPr>
        <w:rFonts w:hint="default"/>
      </w:rPr>
    </w:lvl>
    <w:lvl w:ilvl="3" w:tplc="3D880452">
      <w:numFmt w:val="bullet"/>
      <w:lvlText w:val="•"/>
      <w:lvlJc w:val="left"/>
      <w:pPr>
        <w:ind w:left="3448" w:hanging="720"/>
      </w:pPr>
      <w:rPr>
        <w:rFonts w:hint="default"/>
      </w:rPr>
    </w:lvl>
    <w:lvl w:ilvl="4" w:tplc="1E0E4A48">
      <w:numFmt w:val="bullet"/>
      <w:lvlText w:val="•"/>
      <w:lvlJc w:val="left"/>
      <w:pPr>
        <w:ind w:left="4324" w:hanging="720"/>
      </w:pPr>
      <w:rPr>
        <w:rFonts w:hint="default"/>
      </w:rPr>
    </w:lvl>
    <w:lvl w:ilvl="5" w:tplc="20E6A284">
      <w:numFmt w:val="bullet"/>
      <w:lvlText w:val="•"/>
      <w:lvlJc w:val="left"/>
      <w:pPr>
        <w:ind w:left="5200" w:hanging="720"/>
      </w:pPr>
      <w:rPr>
        <w:rFonts w:hint="default"/>
      </w:rPr>
    </w:lvl>
    <w:lvl w:ilvl="6" w:tplc="1EE69DDC">
      <w:numFmt w:val="bullet"/>
      <w:lvlText w:val="•"/>
      <w:lvlJc w:val="left"/>
      <w:pPr>
        <w:ind w:left="6076" w:hanging="720"/>
      </w:pPr>
      <w:rPr>
        <w:rFonts w:hint="default"/>
      </w:rPr>
    </w:lvl>
    <w:lvl w:ilvl="7" w:tplc="882A4A38">
      <w:numFmt w:val="bullet"/>
      <w:lvlText w:val="•"/>
      <w:lvlJc w:val="left"/>
      <w:pPr>
        <w:ind w:left="6952" w:hanging="720"/>
      </w:pPr>
      <w:rPr>
        <w:rFonts w:hint="default"/>
      </w:rPr>
    </w:lvl>
    <w:lvl w:ilvl="8" w:tplc="C8E472A8">
      <w:numFmt w:val="bullet"/>
      <w:lvlText w:val="•"/>
      <w:lvlJc w:val="left"/>
      <w:pPr>
        <w:ind w:left="7828" w:hanging="720"/>
      </w:pPr>
      <w:rPr>
        <w:rFonts w:hint="default"/>
      </w:rPr>
    </w:lvl>
  </w:abstractNum>
  <w:abstractNum w:abstractNumId="79">
    <w:nsid w:val="22E85220"/>
    <w:multiLevelType w:val="hybridMultilevel"/>
    <w:tmpl w:val="9362A0B4"/>
    <w:lvl w:ilvl="0" w:tplc="C840D4D4">
      <w:numFmt w:val="bullet"/>
      <w:lvlText w:val="-"/>
      <w:lvlJc w:val="left"/>
      <w:pPr>
        <w:ind w:left="102" w:hanging="276"/>
      </w:pPr>
      <w:rPr>
        <w:rFonts w:ascii="Times New Roman" w:eastAsia="Times New Roman" w:hAnsi="Times New Roman" w:cs="Times New Roman" w:hint="default"/>
        <w:w w:val="100"/>
        <w:sz w:val="28"/>
        <w:szCs w:val="28"/>
      </w:rPr>
    </w:lvl>
    <w:lvl w:ilvl="1" w:tplc="7C30DFBE">
      <w:numFmt w:val="bullet"/>
      <w:lvlText w:val="•"/>
      <w:lvlJc w:val="left"/>
      <w:pPr>
        <w:ind w:left="1018" w:hanging="276"/>
      </w:pPr>
      <w:rPr>
        <w:rFonts w:hint="default"/>
      </w:rPr>
    </w:lvl>
    <w:lvl w:ilvl="2" w:tplc="19486284">
      <w:numFmt w:val="bullet"/>
      <w:lvlText w:val="•"/>
      <w:lvlJc w:val="left"/>
      <w:pPr>
        <w:ind w:left="1937" w:hanging="276"/>
      </w:pPr>
      <w:rPr>
        <w:rFonts w:hint="default"/>
      </w:rPr>
    </w:lvl>
    <w:lvl w:ilvl="3" w:tplc="F4B20632">
      <w:numFmt w:val="bullet"/>
      <w:lvlText w:val="•"/>
      <w:lvlJc w:val="left"/>
      <w:pPr>
        <w:ind w:left="2855" w:hanging="276"/>
      </w:pPr>
      <w:rPr>
        <w:rFonts w:hint="default"/>
      </w:rPr>
    </w:lvl>
    <w:lvl w:ilvl="4" w:tplc="306CF3A8">
      <w:numFmt w:val="bullet"/>
      <w:lvlText w:val="•"/>
      <w:lvlJc w:val="left"/>
      <w:pPr>
        <w:ind w:left="3774" w:hanging="276"/>
      </w:pPr>
      <w:rPr>
        <w:rFonts w:hint="default"/>
      </w:rPr>
    </w:lvl>
    <w:lvl w:ilvl="5" w:tplc="3608214E">
      <w:numFmt w:val="bullet"/>
      <w:lvlText w:val="•"/>
      <w:lvlJc w:val="left"/>
      <w:pPr>
        <w:ind w:left="4693" w:hanging="276"/>
      </w:pPr>
      <w:rPr>
        <w:rFonts w:hint="default"/>
      </w:rPr>
    </w:lvl>
    <w:lvl w:ilvl="6" w:tplc="1CE02314">
      <w:numFmt w:val="bullet"/>
      <w:lvlText w:val="•"/>
      <w:lvlJc w:val="left"/>
      <w:pPr>
        <w:ind w:left="5611" w:hanging="276"/>
      </w:pPr>
      <w:rPr>
        <w:rFonts w:hint="default"/>
      </w:rPr>
    </w:lvl>
    <w:lvl w:ilvl="7" w:tplc="1E308746">
      <w:numFmt w:val="bullet"/>
      <w:lvlText w:val="•"/>
      <w:lvlJc w:val="left"/>
      <w:pPr>
        <w:ind w:left="6530" w:hanging="276"/>
      </w:pPr>
      <w:rPr>
        <w:rFonts w:hint="default"/>
      </w:rPr>
    </w:lvl>
    <w:lvl w:ilvl="8" w:tplc="0C8CA052">
      <w:numFmt w:val="bullet"/>
      <w:lvlText w:val="•"/>
      <w:lvlJc w:val="left"/>
      <w:pPr>
        <w:ind w:left="7449" w:hanging="276"/>
      </w:pPr>
      <w:rPr>
        <w:rFonts w:hint="default"/>
      </w:rPr>
    </w:lvl>
  </w:abstractNum>
  <w:abstractNum w:abstractNumId="80">
    <w:nsid w:val="23203E9A"/>
    <w:multiLevelType w:val="hybridMultilevel"/>
    <w:tmpl w:val="B532F26C"/>
    <w:lvl w:ilvl="0" w:tplc="CB563880">
      <w:numFmt w:val="decimal"/>
      <w:lvlText w:val="%1."/>
      <w:lvlJc w:val="left"/>
      <w:pPr>
        <w:ind w:left="100" w:hanging="720"/>
      </w:pPr>
      <w:rPr>
        <w:rFonts w:ascii="Times New Roman" w:eastAsia="Times New Roman" w:hAnsi="Times New Roman" w:cs="Times New Roman" w:hint="default"/>
        <w:spacing w:val="0"/>
        <w:w w:val="100"/>
        <w:sz w:val="28"/>
        <w:szCs w:val="28"/>
      </w:rPr>
    </w:lvl>
    <w:lvl w:ilvl="1" w:tplc="DF4C256A">
      <w:numFmt w:val="bullet"/>
      <w:lvlText w:val="•"/>
      <w:lvlJc w:val="left"/>
      <w:pPr>
        <w:ind w:left="1048" w:hanging="720"/>
      </w:pPr>
      <w:rPr>
        <w:rFonts w:hint="default"/>
      </w:rPr>
    </w:lvl>
    <w:lvl w:ilvl="2" w:tplc="B14C5A1C">
      <w:numFmt w:val="bullet"/>
      <w:lvlText w:val="•"/>
      <w:lvlJc w:val="left"/>
      <w:pPr>
        <w:ind w:left="1996" w:hanging="720"/>
      </w:pPr>
      <w:rPr>
        <w:rFonts w:hint="default"/>
      </w:rPr>
    </w:lvl>
    <w:lvl w:ilvl="3" w:tplc="50CADEB0">
      <w:numFmt w:val="bullet"/>
      <w:lvlText w:val="•"/>
      <w:lvlJc w:val="left"/>
      <w:pPr>
        <w:ind w:left="2944" w:hanging="720"/>
      </w:pPr>
      <w:rPr>
        <w:rFonts w:hint="default"/>
      </w:rPr>
    </w:lvl>
    <w:lvl w:ilvl="4" w:tplc="9B9C1E60">
      <w:numFmt w:val="bullet"/>
      <w:lvlText w:val="•"/>
      <w:lvlJc w:val="left"/>
      <w:pPr>
        <w:ind w:left="3892" w:hanging="720"/>
      </w:pPr>
      <w:rPr>
        <w:rFonts w:hint="default"/>
      </w:rPr>
    </w:lvl>
    <w:lvl w:ilvl="5" w:tplc="A4802CF8">
      <w:numFmt w:val="bullet"/>
      <w:lvlText w:val="•"/>
      <w:lvlJc w:val="left"/>
      <w:pPr>
        <w:ind w:left="4840" w:hanging="720"/>
      </w:pPr>
      <w:rPr>
        <w:rFonts w:hint="default"/>
      </w:rPr>
    </w:lvl>
    <w:lvl w:ilvl="6" w:tplc="9DBA81CA">
      <w:numFmt w:val="bullet"/>
      <w:lvlText w:val="•"/>
      <w:lvlJc w:val="left"/>
      <w:pPr>
        <w:ind w:left="5788" w:hanging="720"/>
      </w:pPr>
      <w:rPr>
        <w:rFonts w:hint="default"/>
      </w:rPr>
    </w:lvl>
    <w:lvl w:ilvl="7" w:tplc="9A6A3E8E">
      <w:numFmt w:val="bullet"/>
      <w:lvlText w:val="•"/>
      <w:lvlJc w:val="left"/>
      <w:pPr>
        <w:ind w:left="6736" w:hanging="720"/>
      </w:pPr>
      <w:rPr>
        <w:rFonts w:hint="default"/>
      </w:rPr>
    </w:lvl>
    <w:lvl w:ilvl="8" w:tplc="35289108">
      <w:numFmt w:val="bullet"/>
      <w:lvlText w:val="•"/>
      <w:lvlJc w:val="left"/>
      <w:pPr>
        <w:ind w:left="7684" w:hanging="720"/>
      </w:pPr>
      <w:rPr>
        <w:rFonts w:hint="default"/>
      </w:rPr>
    </w:lvl>
  </w:abstractNum>
  <w:abstractNum w:abstractNumId="81">
    <w:nsid w:val="246206BD"/>
    <w:multiLevelType w:val="multilevel"/>
    <w:tmpl w:val="6596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24B31808"/>
    <w:multiLevelType w:val="hybridMultilevel"/>
    <w:tmpl w:val="3F60A14C"/>
    <w:lvl w:ilvl="0" w:tplc="5B26398C">
      <w:start w:val="1"/>
      <w:numFmt w:val="decimal"/>
      <w:lvlText w:val="%1."/>
      <w:lvlJc w:val="left"/>
      <w:pPr>
        <w:ind w:left="100" w:hanging="309"/>
      </w:pPr>
      <w:rPr>
        <w:rFonts w:ascii="Times New Roman" w:eastAsia="Times New Roman" w:hAnsi="Times New Roman" w:cs="Times New Roman" w:hint="default"/>
        <w:b/>
        <w:bCs/>
        <w:w w:val="100"/>
        <w:sz w:val="28"/>
        <w:szCs w:val="28"/>
      </w:rPr>
    </w:lvl>
    <w:lvl w:ilvl="1" w:tplc="043E3344">
      <w:numFmt w:val="bullet"/>
      <w:lvlText w:val="•"/>
      <w:lvlJc w:val="left"/>
      <w:pPr>
        <w:ind w:left="1048" w:hanging="309"/>
      </w:pPr>
      <w:rPr>
        <w:rFonts w:hint="default"/>
      </w:rPr>
    </w:lvl>
    <w:lvl w:ilvl="2" w:tplc="3A342550">
      <w:numFmt w:val="bullet"/>
      <w:lvlText w:val="•"/>
      <w:lvlJc w:val="left"/>
      <w:pPr>
        <w:ind w:left="1996" w:hanging="309"/>
      </w:pPr>
      <w:rPr>
        <w:rFonts w:hint="default"/>
      </w:rPr>
    </w:lvl>
    <w:lvl w:ilvl="3" w:tplc="B9D25010">
      <w:numFmt w:val="bullet"/>
      <w:lvlText w:val="•"/>
      <w:lvlJc w:val="left"/>
      <w:pPr>
        <w:ind w:left="2944" w:hanging="309"/>
      </w:pPr>
      <w:rPr>
        <w:rFonts w:hint="default"/>
      </w:rPr>
    </w:lvl>
    <w:lvl w:ilvl="4" w:tplc="FF1456BA">
      <w:numFmt w:val="bullet"/>
      <w:lvlText w:val="•"/>
      <w:lvlJc w:val="left"/>
      <w:pPr>
        <w:ind w:left="3892" w:hanging="309"/>
      </w:pPr>
      <w:rPr>
        <w:rFonts w:hint="default"/>
      </w:rPr>
    </w:lvl>
    <w:lvl w:ilvl="5" w:tplc="87765F30">
      <w:numFmt w:val="bullet"/>
      <w:lvlText w:val="•"/>
      <w:lvlJc w:val="left"/>
      <w:pPr>
        <w:ind w:left="4840" w:hanging="309"/>
      </w:pPr>
      <w:rPr>
        <w:rFonts w:hint="default"/>
      </w:rPr>
    </w:lvl>
    <w:lvl w:ilvl="6" w:tplc="498262FC">
      <w:numFmt w:val="bullet"/>
      <w:lvlText w:val="•"/>
      <w:lvlJc w:val="left"/>
      <w:pPr>
        <w:ind w:left="5788" w:hanging="309"/>
      </w:pPr>
      <w:rPr>
        <w:rFonts w:hint="default"/>
      </w:rPr>
    </w:lvl>
    <w:lvl w:ilvl="7" w:tplc="D9647146">
      <w:numFmt w:val="bullet"/>
      <w:lvlText w:val="•"/>
      <w:lvlJc w:val="left"/>
      <w:pPr>
        <w:ind w:left="6736" w:hanging="309"/>
      </w:pPr>
      <w:rPr>
        <w:rFonts w:hint="default"/>
      </w:rPr>
    </w:lvl>
    <w:lvl w:ilvl="8" w:tplc="E88AB690">
      <w:numFmt w:val="bullet"/>
      <w:lvlText w:val="•"/>
      <w:lvlJc w:val="left"/>
      <w:pPr>
        <w:ind w:left="7684" w:hanging="309"/>
      </w:pPr>
      <w:rPr>
        <w:rFonts w:hint="default"/>
      </w:rPr>
    </w:lvl>
  </w:abstractNum>
  <w:abstractNum w:abstractNumId="83">
    <w:nsid w:val="259212D6"/>
    <w:multiLevelType w:val="multilevel"/>
    <w:tmpl w:val="AE1027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60253A8"/>
    <w:multiLevelType w:val="hybridMultilevel"/>
    <w:tmpl w:val="12D6F1A8"/>
    <w:lvl w:ilvl="0" w:tplc="623034E0">
      <w:numFmt w:val="bullet"/>
      <w:lvlText w:val="*"/>
      <w:lvlJc w:val="left"/>
      <w:pPr>
        <w:ind w:left="1033" w:hanging="212"/>
      </w:pPr>
      <w:rPr>
        <w:rFonts w:ascii="Times New Roman" w:eastAsia="Times New Roman" w:hAnsi="Times New Roman" w:cs="Times New Roman" w:hint="default"/>
        <w:w w:val="100"/>
        <w:sz w:val="28"/>
        <w:szCs w:val="28"/>
      </w:rPr>
    </w:lvl>
    <w:lvl w:ilvl="1" w:tplc="DD8A9E1C">
      <w:numFmt w:val="bullet"/>
      <w:lvlText w:val="•"/>
      <w:lvlJc w:val="left"/>
      <w:pPr>
        <w:ind w:left="1864" w:hanging="212"/>
      </w:pPr>
      <w:rPr>
        <w:rFonts w:hint="default"/>
      </w:rPr>
    </w:lvl>
    <w:lvl w:ilvl="2" w:tplc="1C9289D4">
      <w:numFmt w:val="bullet"/>
      <w:lvlText w:val="•"/>
      <w:lvlJc w:val="left"/>
      <w:pPr>
        <w:ind w:left="2689" w:hanging="212"/>
      </w:pPr>
      <w:rPr>
        <w:rFonts w:hint="default"/>
      </w:rPr>
    </w:lvl>
    <w:lvl w:ilvl="3" w:tplc="01242F60">
      <w:numFmt w:val="bullet"/>
      <w:lvlText w:val="•"/>
      <w:lvlJc w:val="left"/>
      <w:pPr>
        <w:ind w:left="3513" w:hanging="212"/>
      </w:pPr>
      <w:rPr>
        <w:rFonts w:hint="default"/>
      </w:rPr>
    </w:lvl>
    <w:lvl w:ilvl="4" w:tplc="CB98FF08">
      <w:numFmt w:val="bullet"/>
      <w:lvlText w:val="•"/>
      <w:lvlJc w:val="left"/>
      <w:pPr>
        <w:ind w:left="4338" w:hanging="212"/>
      </w:pPr>
      <w:rPr>
        <w:rFonts w:hint="default"/>
      </w:rPr>
    </w:lvl>
    <w:lvl w:ilvl="5" w:tplc="700AC79C">
      <w:numFmt w:val="bullet"/>
      <w:lvlText w:val="•"/>
      <w:lvlJc w:val="left"/>
      <w:pPr>
        <w:ind w:left="5163" w:hanging="212"/>
      </w:pPr>
      <w:rPr>
        <w:rFonts w:hint="default"/>
      </w:rPr>
    </w:lvl>
    <w:lvl w:ilvl="6" w:tplc="4C9C548A">
      <w:numFmt w:val="bullet"/>
      <w:lvlText w:val="•"/>
      <w:lvlJc w:val="left"/>
      <w:pPr>
        <w:ind w:left="5987" w:hanging="212"/>
      </w:pPr>
      <w:rPr>
        <w:rFonts w:hint="default"/>
      </w:rPr>
    </w:lvl>
    <w:lvl w:ilvl="7" w:tplc="B45A821A">
      <w:numFmt w:val="bullet"/>
      <w:lvlText w:val="•"/>
      <w:lvlJc w:val="left"/>
      <w:pPr>
        <w:ind w:left="6812" w:hanging="212"/>
      </w:pPr>
      <w:rPr>
        <w:rFonts w:hint="default"/>
      </w:rPr>
    </w:lvl>
    <w:lvl w:ilvl="8" w:tplc="8B5E0CF4">
      <w:numFmt w:val="bullet"/>
      <w:lvlText w:val="•"/>
      <w:lvlJc w:val="left"/>
      <w:pPr>
        <w:ind w:left="7637" w:hanging="212"/>
      </w:pPr>
      <w:rPr>
        <w:rFonts w:hint="default"/>
      </w:rPr>
    </w:lvl>
  </w:abstractNum>
  <w:abstractNum w:abstractNumId="85">
    <w:nsid w:val="265014C9"/>
    <w:multiLevelType w:val="hybridMultilevel"/>
    <w:tmpl w:val="4C720E68"/>
    <w:lvl w:ilvl="0" w:tplc="4D4CDDBE">
      <w:start w:val="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7EC3806"/>
    <w:multiLevelType w:val="hybridMultilevel"/>
    <w:tmpl w:val="FB546C26"/>
    <w:lvl w:ilvl="0" w:tplc="5B60E1D2">
      <w:start w:val="1"/>
      <w:numFmt w:val="decimal"/>
      <w:lvlText w:val="%1."/>
      <w:lvlJc w:val="left"/>
      <w:pPr>
        <w:ind w:left="822" w:hanging="281"/>
      </w:pPr>
      <w:rPr>
        <w:rFonts w:ascii="Times New Roman" w:eastAsia="Times New Roman" w:hAnsi="Times New Roman" w:cs="Times New Roman" w:hint="default"/>
        <w:b/>
        <w:bCs/>
        <w:spacing w:val="0"/>
        <w:w w:val="100"/>
        <w:sz w:val="28"/>
        <w:szCs w:val="28"/>
      </w:rPr>
    </w:lvl>
    <w:lvl w:ilvl="1" w:tplc="CAE2DB7C">
      <w:numFmt w:val="bullet"/>
      <w:lvlText w:val="•"/>
      <w:lvlJc w:val="left"/>
      <w:pPr>
        <w:ind w:left="1666" w:hanging="281"/>
      </w:pPr>
      <w:rPr>
        <w:rFonts w:hint="default"/>
      </w:rPr>
    </w:lvl>
    <w:lvl w:ilvl="2" w:tplc="DFEE5A7A">
      <w:numFmt w:val="bullet"/>
      <w:lvlText w:val="•"/>
      <w:lvlJc w:val="left"/>
      <w:pPr>
        <w:ind w:left="2513" w:hanging="281"/>
      </w:pPr>
      <w:rPr>
        <w:rFonts w:hint="default"/>
      </w:rPr>
    </w:lvl>
    <w:lvl w:ilvl="3" w:tplc="4CBA0630">
      <w:numFmt w:val="bullet"/>
      <w:lvlText w:val="•"/>
      <w:lvlJc w:val="left"/>
      <w:pPr>
        <w:ind w:left="3359" w:hanging="281"/>
      </w:pPr>
      <w:rPr>
        <w:rFonts w:hint="default"/>
      </w:rPr>
    </w:lvl>
    <w:lvl w:ilvl="4" w:tplc="B690691C">
      <w:numFmt w:val="bullet"/>
      <w:lvlText w:val="•"/>
      <w:lvlJc w:val="left"/>
      <w:pPr>
        <w:ind w:left="4206" w:hanging="281"/>
      </w:pPr>
      <w:rPr>
        <w:rFonts w:hint="default"/>
      </w:rPr>
    </w:lvl>
    <w:lvl w:ilvl="5" w:tplc="C1DCC3C2">
      <w:numFmt w:val="bullet"/>
      <w:lvlText w:val="•"/>
      <w:lvlJc w:val="left"/>
      <w:pPr>
        <w:ind w:left="5053" w:hanging="281"/>
      </w:pPr>
      <w:rPr>
        <w:rFonts w:hint="default"/>
      </w:rPr>
    </w:lvl>
    <w:lvl w:ilvl="6" w:tplc="86F02878">
      <w:numFmt w:val="bullet"/>
      <w:lvlText w:val="•"/>
      <w:lvlJc w:val="left"/>
      <w:pPr>
        <w:ind w:left="5899" w:hanging="281"/>
      </w:pPr>
      <w:rPr>
        <w:rFonts w:hint="default"/>
      </w:rPr>
    </w:lvl>
    <w:lvl w:ilvl="7" w:tplc="F9A49080">
      <w:numFmt w:val="bullet"/>
      <w:lvlText w:val="•"/>
      <w:lvlJc w:val="left"/>
      <w:pPr>
        <w:ind w:left="6746" w:hanging="281"/>
      </w:pPr>
      <w:rPr>
        <w:rFonts w:hint="default"/>
      </w:rPr>
    </w:lvl>
    <w:lvl w:ilvl="8" w:tplc="0AF46E3C">
      <w:numFmt w:val="bullet"/>
      <w:lvlText w:val="•"/>
      <w:lvlJc w:val="left"/>
      <w:pPr>
        <w:ind w:left="7593" w:hanging="281"/>
      </w:pPr>
      <w:rPr>
        <w:rFonts w:hint="default"/>
      </w:rPr>
    </w:lvl>
  </w:abstractNum>
  <w:abstractNum w:abstractNumId="87">
    <w:nsid w:val="280E54CB"/>
    <w:multiLevelType w:val="hybridMultilevel"/>
    <w:tmpl w:val="90A22932"/>
    <w:lvl w:ilvl="0" w:tplc="D9841D24">
      <w:start w:val="6"/>
      <w:numFmt w:val="upperRoman"/>
      <w:lvlText w:val="%1."/>
      <w:lvlJc w:val="left"/>
      <w:pPr>
        <w:ind w:left="631" w:hanging="451"/>
      </w:pPr>
      <w:rPr>
        <w:rFonts w:ascii="Times New Roman" w:eastAsia="Times New Roman" w:hAnsi="Times New Roman" w:cs="Times New Roman" w:hint="default"/>
        <w:b/>
        <w:bCs/>
        <w:spacing w:val="-2"/>
        <w:w w:val="100"/>
        <w:sz w:val="28"/>
        <w:szCs w:val="28"/>
      </w:rPr>
    </w:lvl>
    <w:lvl w:ilvl="1" w:tplc="79624A84">
      <w:numFmt w:val="bullet"/>
      <w:lvlText w:val="•"/>
      <w:lvlJc w:val="left"/>
      <w:pPr>
        <w:ind w:left="1542" w:hanging="451"/>
      </w:pPr>
      <w:rPr>
        <w:rFonts w:hint="default"/>
      </w:rPr>
    </w:lvl>
    <w:lvl w:ilvl="2" w:tplc="2488E53A">
      <w:numFmt w:val="bullet"/>
      <w:lvlText w:val="•"/>
      <w:lvlJc w:val="left"/>
      <w:pPr>
        <w:ind w:left="2444" w:hanging="451"/>
      </w:pPr>
      <w:rPr>
        <w:rFonts w:hint="default"/>
      </w:rPr>
    </w:lvl>
    <w:lvl w:ilvl="3" w:tplc="756AD222">
      <w:numFmt w:val="bullet"/>
      <w:lvlText w:val="•"/>
      <w:lvlJc w:val="left"/>
      <w:pPr>
        <w:ind w:left="3346" w:hanging="451"/>
      </w:pPr>
      <w:rPr>
        <w:rFonts w:hint="default"/>
      </w:rPr>
    </w:lvl>
    <w:lvl w:ilvl="4" w:tplc="123CFB0C">
      <w:numFmt w:val="bullet"/>
      <w:lvlText w:val="•"/>
      <w:lvlJc w:val="left"/>
      <w:pPr>
        <w:ind w:left="4248" w:hanging="451"/>
      </w:pPr>
      <w:rPr>
        <w:rFonts w:hint="default"/>
      </w:rPr>
    </w:lvl>
    <w:lvl w:ilvl="5" w:tplc="A8287C1A">
      <w:numFmt w:val="bullet"/>
      <w:lvlText w:val="•"/>
      <w:lvlJc w:val="left"/>
      <w:pPr>
        <w:ind w:left="5150" w:hanging="451"/>
      </w:pPr>
      <w:rPr>
        <w:rFonts w:hint="default"/>
      </w:rPr>
    </w:lvl>
    <w:lvl w:ilvl="6" w:tplc="754677EA">
      <w:numFmt w:val="bullet"/>
      <w:lvlText w:val="•"/>
      <w:lvlJc w:val="left"/>
      <w:pPr>
        <w:ind w:left="6052" w:hanging="451"/>
      </w:pPr>
      <w:rPr>
        <w:rFonts w:hint="default"/>
      </w:rPr>
    </w:lvl>
    <w:lvl w:ilvl="7" w:tplc="BF106144">
      <w:numFmt w:val="bullet"/>
      <w:lvlText w:val="•"/>
      <w:lvlJc w:val="left"/>
      <w:pPr>
        <w:ind w:left="6954" w:hanging="451"/>
      </w:pPr>
      <w:rPr>
        <w:rFonts w:hint="default"/>
      </w:rPr>
    </w:lvl>
    <w:lvl w:ilvl="8" w:tplc="CEC04BF4">
      <w:numFmt w:val="bullet"/>
      <w:lvlText w:val="•"/>
      <w:lvlJc w:val="left"/>
      <w:pPr>
        <w:ind w:left="7856" w:hanging="451"/>
      </w:pPr>
      <w:rPr>
        <w:rFonts w:hint="default"/>
      </w:rPr>
    </w:lvl>
  </w:abstractNum>
  <w:abstractNum w:abstractNumId="88">
    <w:nsid w:val="285201ED"/>
    <w:multiLevelType w:val="hybridMultilevel"/>
    <w:tmpl w:val="398C43BA"/>
    <w:lvl w:ilvl="0" w:tplc="9BE648F2">
      <w:numFmt w:val="bullet"/>
      <w:lvlText w:val="-"/>
      <w:lvlJc w:val="left"/>
      <w:pPr>
        <w:ind w:left="434" w:hanging="154"/>
      </w:pPr>
      <w:rPr>
        <w:rFonts w:ascii="Times New Roman" w:eastAsia="Times New Roman" w:hAnsi="Times New Roman" w:cs="Times New Roman" w:hint="default"/>
        <w:w w:val="100"/>
        <w:sz w:val="28"/>
        <w:szCs w:val="28"/>
      </w:rPr>
    </w:lvl>
    <w:lvl w:ilvl="1" w:tplc="024A3ED2">
      <w:numFmt w:val="bullet"/>
      <w:lvlText w:val="•"/>
      <w:lvlJc w:val="left"/>
      <w:pPr>
        <w:ind w:left="1372" w:hanging="154"/>
      </w:pPr>
      <w:rPr>
        <w:rFonts w:hint="default"/>
      </w:rPr>
    </w:lvl>
    <w:lvl w:ilvl="2" w:tplc="6784C136">
      <w:numFmt w:val="bullet"/>
      <w:lvlText w:val="•"/>
      <w:lvlJc w:val="left"/>
      <w:pPr>
        <w:ind w:left="2304" w:hanging="154"/>
      </w:pPr>
      <w:rPr>
        <w:rFonts w:hint="default"/>
      </w:rPr>
    </w:lvl>
    <w:lvl w:ilvl="3" w:tplc="CB787662">
      <w:numFmt w:val="bullet"/>
      <w:lvlText w:val="•"/>
      <w:lvlJc w:val="left"/>
      <w:pPr>
        <w:ind w:left="3236" w:hanging="154"/>
      </w:pPr>
      <w:rPr>
        <w:rFonts w:hint="default"/>
      </w:rPr>
    </w:lvl>
    <w:lvl w:ilvl="4" w:tplc="1F289A0C">
      <w:numFmt w:val="bullet"/>
      <w:lvlText w:val="•"/>
      <w:lvlJc w:val="left"/>
      <w:pPr>
        <w:ind w:left="4168" w:hanging="154"/>
      </w:pPr>
      <w:rPr>
        <w:rFonts w:hint="default"/>
      </w:rPr>
    </w:lvl>
    <w:lvl w:ilvl="5" w:tplc="6E3EAF4E">
      <w:numFmt w:val="bullet"/>
      <w:lvlText w:val="•"/>
      <w:lvlJc w:val="left"/>
      <w:pPr>
        <w:ind w:left="5100" w:hanging="154"/>
      </w:pPr>
      <w:rPr>
        <w:rFonts w:hint="default"/>
      </w:rPr>
    </w:lvl>
    <w:lvl w:ilvl="6" w:tplc="EE40B77E">
      <w:numFmt w:val="bullet"/>
      <w:lvlText w:val="•"/>
      <w:lvlJc w:val="left"/>
      <w:pPr>
        <w:ind w:left="6032" w:hanging="154"/>
      </w:pPr>
      <w:rPr>
        <w:rFonts w:hint="default"/>
      </w:rPr>
    </w:lvl>
    <w:lvl w:ilvl="7" w:tplc="12DA8EC8">
      <w:numFmt w:val="bullet"/>
      <w:lvlText w:val="•"/>
      <w:lvlJc w:val="left"/>
      <w:pPr>
        <w:ind w:left="6964" w:hanging="154"/>
      </w:pPr>
      <w:rPr>
        <w:rFonts w:hint="default"/>
      </w:rPr>
    </w:lvl>
    <w:lvl w:ilvl="8" w:tplc="0100D90E">
      <w:numFmt w:val="bullet"/>
      <w:lvlText w:val="•"/>
      <w:lvlJc w:val="left"/>
      <w:pPr>
        <w:ind w:left="7896" w:hanging="154"/>
      </w:pPr>
      <w:rPr>
        <w:rFonts w:hint="default"/>
      </w:rPr>
    </w:lvl>
  </w:abstractNum>
  <w:abstractNum w:abstractNumId="89">
    <w:nsid w:val="28A15085"/>
    <w:multiLevelType w:val="hybridMultilevel"/>
    <w:tmpl w:val="8D50ACD0"/>
    <w:lvl w:ilvl="0" w:tplc="44C00A94">
      <w:numFmt w:val="bullet"/>
      <w:lvlText w:val="*"/>
      <w:lvlJc w:val="left"/>
      <w:pPr>
        <w:ind w:left="1033" w:hanging="212"/>
      </w:pPr>
      <w:rPr>
        <w:rFonts w:ascii="Times New Roman" w:eastAsia="Times New Roman" w:hAnsi="Times New Roman" w:cs="Times New Roman" w:hint="default"/>
        <w:w w:val="100"/>
        <w:sz w:val="28"/>
        <w:szCs w:val="28"/>
      </w:rPr>
    </w:lvl>
    <w:lvl w:ilvl="1" w:tplc="1458D488">
      <w:numFmt w:val="bullet"/>
      <w:lvlText w:val="•"/>
      <w:lvlJc w:val="left"/>
      <w:pPr>
        <w:ind w:left="1864" w:hanging="212"/>
      </w:pPr>
      <w:rPr>
        <w:rFonts w:hint="default"/>
      </w:rPr>
    </w:lvl>
    <w:lvl w:ilvl="2" w:tplc="FC6A2310">
      <w:numFmt w:val="bullet"/>
      <w:lvlText w:val="•"/>
      <w:lvlJc w:val="left"/>
      <w:pPr>
        <w:ind w:left="2689" w:hanging="212"/>
      </w:pPr>
      <w:rPr>
        <w:rFonts w:hint="default"/>
      </w:rPr>
    </w:lvl>
    <w:lvl w:ilvl="3" w:tplc="5E36CBD8">
      <w:numFmt w:val="bullet"/>
      <w:lvlText w:val="•"/>
      <w:lvlJc w:val="left"/>
      <w:pPr>
        <w:ind w:left="3513" w:hanging="212"/>
      </w:pPr>
      <w:rPr>
        <w:rFonts w:hint="default"/>
      </w:rPr>
    </w:lvl>
    <w:lvl w:ilvl="4" w:tplc="A746C838">
      <w:numFmt w:val="bullet"/>
      <w:lvlText w:val="•"/>
      <w:lvlJc w:val="left"/>
      <w:pPr>
        <w:ind w:left="4338" w:hanging="212"/>
      </w:pPr>
      <w:rPr>
        <w:rFonts w:hint="default"/>
      </w:rPr>
    </w:lvl>
    <w:lvl w:ilvl="5" w:tplc="89227D8C">
      <w:numFmt w:val="bullet"/>
      <w:lvlText w:val="•"/>
      <w:lvlJc w:val="left"/>
      <w:pPr>
        <w:ind w:left="5163" w:hanging="212"/>
      </w:pPr>
      <w:rPr>
        <w:rFonts w:hint="default"/>
      </w:rPr>
    </w:lvl>
    <w:lvl w:ilvl="6" w:tplc="F3C0D890">
      <w:numFmt w:val="bullet"/>
      <w:lvlText w:val="•"/>
      <w:lvlJc w:val="left"/>
      <w:pPr>
        <w:ind w:left="5987" w:hanging="212"/>
      </w:pPr>
      <w:rPr>
        <w:rFonts w:hint="default"/>
      </w:rPr>
    </w:lvl>
    <w:lvl w:ilvl="7" w:tplc="85FC9512">
      <w:numFmt w:val="bullet"/>
      <w:lvlText w:val="•"/>
      <w:lvlJc w:val="left"/>
      <w:pPr>
        <w:ind w:left="6812" w:hanging="212"/>
      </w:pPr>
      <w:rPr>
        <w:rFonts w:hint="default"/>
      </w:rPr>
    </w:lvl>
    <w:lvl w:ilvl="8" w:tplc="476EC172">
      <w:numFmt w:val="bullet"/>
      <w:lvlText w:val="•"/>
      <w:lvlJc w:val="left"/>
      <w:pPr>
        <w:ind w:left="7637" w:hanging="212"/>
      </w:pPr>
      <w:rPr>
        <w:rFonts w:hint="default"/>
      </w:rPr>
    </w:lvl>
  </w:abstractNum>
  <w:abstractNum w:abstractNumId="90">
    <w:nsid w:val="28E46FAB"/>
    <w:multiLevelType w:val="multilevel"/>
    <w:tmpl w:val="6ADC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92D7088"/>
    <w:multiLevelType w:val="hybridMultilevel"/>
    <w:tmpl w:val="DED0585A"/>
    <w:lvl w:ilvl="0" w:tplc="F4C4A25C">
      <w:numFmt w:val="bullet"/>
      <w:lvlText w:val="*"/>
      <w:lvlJc w:val="left"/>
      <w:pPr>
        <w:ind w:left="1033" w:hanging="212"/>
      </w:pPr>
      <w:rPr>
        <w:rFonts w:ascii="Times New Roman" w:eastAsia="Times New Roman" w:hAnsi="Times New Roman" w:cs="Times New Roman" w:hint="default"/>
        <w:w w:val="100"/>
        <w:sz w:val="28"/>
        <w:szCs w:val="28"/>
      </w:rPr>
    </w:lvl>
    <w:lvl w:ilvl="1" w:tplc="4E9411CC">
      <w:numFmt w:val="bullet"/>
      <w:lvlText w:val="•"/>
      <w:lvlJc w:val="left"/>
      <w:pPr>
        <w:ind w:left="1864" w:hanging="212"/>
      </w:pPr>
      <w:rPr>
        <w:rFonts w:hint="default"/>
      </w:rPr>
    </w:lvl>
    <w:lvl w:ilvl="2" w:tplc="1F2C4810">
      <w:numFmt w:val="bullet"/>
      <w:lvlText w:val="•"/>
      <w:lvlJc w:val="left"/>
      <w:pPr>
        <w:ind w:left="2689" w:hanging="212"/>
      </w:pPr>
      <w:rPr>
        <w:rFonts w:hint="default"/>
      </w:rPr>
    </w:lvl>
    <w:lvl w:ilvl="3" w:tplc="DB54B276">
      <w:numFmt w:val="bullet"/>
      <w:lvlText w:val="•"/>
      <w:lvlJc w:val="left"/>
      <w:pPr>
        <w:ind w:left="3513" w:hanging="212"/>
      </w:pPr>
      <w:rPr>
        <w:rFonts w:hint="default"/>
      </w:rPr>
    </w:lvl>
    <w:lvl w:ilvl="4" w:tplc="D04471FA">
      <w:numFmt w:val="bullet"/>
      <w:lvlText w:val="•"/>
      <w:lvlJc w:val="left"/>
      <w:pPr>
        <w:ind w:left="4338" w:hanging="212"/>
      </w:pPr>
      <w:rPr>
        <w:rFonts w:hint="default"/>
      </w:rPr>
    </w:lvl>
    <w:lvl w:ilvl="5" w:tplc="DE3883E2">
      <w:numFmt w:val="bullet"/>
      <w:lvlText w:val="•"/>
      <w:lvlJc w:val="left"/>
      <w:pPr>
        <w:ind w:left="5163" w:hanging="212"/>
      </w:pPr>
      <w:rPr>
        <w:rFonts w:hint="default"/>
      </w:rPr>
    </w:lvl>
    <w:lvl w:ilvl="6" w:tplc="146CC298">
      <w:numFmt w:val="bullet"/>
      <w:lvlText w:val="•"/>
      <w:lvlJc w:val="left"/>
      <w:pPr>
        <w:ind w:left="5987" w:hanging="212"/>
      </w:pPr>
      <w:rPr>
        <w:rFonts w:hint="default"/>
      </w:rPr>
    </w:lvl>
    <w:lvl w:ilvl="7" w:tplc="DE16B0E2">
      <w:numFmt w:val="bullet"/>
      <w:lvlText w:val="•"/>
      <w:lvlJc w:val="left"/>
      <w:pPr>
        <w:ind w:left="6812" w:hanging="212"/>
      </w:pPr>
      <w:rPr>
        <w:rFonts w:hint="default"/>
      </w:rPr>
    </w:lvl>
    <w:lvl w:ilvl="8" w:tplc="7A989242">
      <w:numFmt w:val="bullet"/>
      <w:lvlText w:val="•"/>
      <w:lvlJc w:val="left"/>
      <w:pPr>
        <w:ind w:left="7637" w:hanging="212"/>
      </w:pPr>
      <w:rPr>
        <w:rFonts w:hint="default"/>
      </w:rPr>
    </w:lvl>
  </w:abstractNum>
  <w:abstractNum w:abstractNumId="92">
    <w:nsid w:val="29C937EC"/>
    <w:multiLevelType w:val="multilevel"/>
    <w:tmpl w:val="E03013B8"/>
    <w:lvl w:ilvl="0">
      <w:start w:val="1"/>
      <w:numFmt w:val="upperRoman"/>
      <w:lvlText w:val="%1."/>
      <w:lvlJc w:val="left"/>
      <w:pPr>
        <w:ind w:left="1071" w:hanging="250"/>
      </w:pPr>
      <w:rPr>
        <w:rFonts w:ascii="Times New Roman" w:eastAsia="Times New Roman" w:hAnsi="Times New Roman" w:cs="Times New Roman" w:hint="default"/>
        <w:b/>
        <w:bCs/>
        <w:spacing w:val="0"/>
        <w:w w:val="100"/>
        <w:sz w:val="28"/>
        <w:szCs w:val="28"/>
      </w:rPr>
    </w:lvl>
    <w:lvl w:ilvl="1">
      <w:start w:val="1"/>
      <w:numFmt w:val="decimal"/>
      <w:lvlText w:val="%2."/>
      <w:lvlJc w:val="left"/>
      <w:pPr>
        <w:ind w:left="1102" w:hanging="281"/>
      </w:pPr>
      <w:rPr>
        <w:rFonts w:ascii="Times New Roman" w:eastAsia="Times New Roman" w:hAnsi="Times New Roman" w:cs="Times New Roman" w:hint="default"/>
        <w:b/>
        <w:bCs/>
        <w:w w:val="100"/>
        <w:sz w:val="28"/>
        <w:szCs w:val="28"/>
      </w:rPr>
    </w:lvl>
    <w:lvl w:ilvl="2">
      <w:start w:val="1"/>
      <w:numFmt w:val="decimal"/>
      <w:lvlText w:val="%2.%3."/>
      <w:lvlJc w:val="left"/>
      <w:pPr>
        <w:ind w:left="492" w:hanging="492"/>
      </w:pPr>
      <w:rPr>
        <w:rFonts w:ascii="Times New Roman" w:eastAsia="Times New Roman" w:hAnsi="Times New Roman" w:cs="Times New Roman" w:hint="default"/>
        <w:b/>
        <w:bCs/>
        <w:w w:val="100"/>
        <w:sz w:val="28"/>
        <w:szCs w:val="28"/>
      </w:rPr>
    </w:lvl>
    <w:lvl w:ilvl="3">
      <w:numFmt w:val="bullet"/>
      <w:lvlText w:val="•"/>
      <w:lvlJc w:val="left"/>
      <w:pPr>
        <w:ind w:left="2315" w:hanging="492"/>
      </w:pPr>
      <w:rPr>
        <w:rFonts w:hint="default"/>
      </w:rPr>
    </w:lvl>
    <w:lvl w:ilvl="4">
      <w:numFmt w:val="bullet"/>
      <w:lvlText w:val="•"/>
      <w:lvlJc w:val="left"/>
      <w:pPr>
        <w:ind w:left="3311" w:hanging="492"/>
      </w:pPr>
      <w:rPr>
        <w:rFonts w:hint="default"/>
      </w:rPr>
    </w:lvl>
    <w:lvl w:ilvl="5">
      <w:numFmt w:val="bullet"/>
      <w:lvlText w:val="•"/>
      <w:lvlJc w:val="left"/>
      <w:pPr>
        <w:ind w:left="4307" w:hanging="492"/>
      </w:pPr>
      <w:rPr>
        <w:rFonts w:hint="default"/>
      </w:rPr>
    </w:lvl>
    <w:lvl w:ilvl="6">
      <w:numFmt w:val="bullet"/>
      <w:lvlText w:val="•"/>
      <w:lvlJc w:val="left"/>
      <w:pPr>
        <w:ind w:left="5303" w:hanging="492"/>
      </w:pPr>
      <w:rPr>
        <w:rFonts w:hint="default"/>
      </w:rPr>
    </w:lvl>
    <w:lvl w:ilvl="7">
      <w:numFmt w:val="bullet"/>
      <w:lvlText w:val="•"/>
      <w:lvlJc w:val="left"/>
      <w:pPr>
        <w:ind w:left="6299" w:hanging="492"/>
      </w:pPr>
      <w:rPr>
        <w:rFonts w:hint="default"/>
      </w:rPr>
    </w:lvl>
    <w:lvl w:ilvl="8">
      <w:numFmt w:val="bullet"/>
      <w:lvlText w:val="•"/>
      <w:lvlJc w:val="left"/>
      <w:pPr>
        <w:ind w:left="7294" w:hanging="492"/>
      </w:pPr>
      <w:rPr>
        <w:rFonts w:hint="default"/>
      </w:rPr>
    </w:lvl>
  </w:abstractNum>
  <w:abstractNum w:abstractNumId="93">
    <w:nsid w:val="29D92CE4"/>
    <w:multiLevelType w:val="hybridMultilevel"/>
    <w:tmpl w:val="D1006E5E"/>
    <w:lvl w:ilvl="0" w:tplc="AC0857A4">
      <w:numFmt w:val="bullet"/>
      <w:lvlText w:val="-"/>
      <w:lvlJc w:val="left"/>
      <w:pPr>
        <w:ind w:left="100" w:hanging="171"/>
      </w:pPr>
      <w:rPr>
        <w:rFonts w:ascii="Times New Roman" w:eastAsia="Times New Roman" w:hAnsi="Times New Roman" w:cs="Times New Roman" w:hint="default"/>
        <w:w w:val="100"/>
        <w:sz w:val="28"/>
        <w:szCs w:val="28"/>
      </w:rPr>
    </w:lvl>
    <w:lvl w:ilvl="1" w:tplc="BF64F89C">
      <w:numFmt w:val="bullet"/>
      <w:lvlText w:val="•"/>
      <w:lvlJc w:val="left"/>
      <w:pPr>
        <w:ind w:left="1048" w:hanging="171"/>
      </w:pPr>
      <w:rPr>
        <w:rFonts w:hint="default"/>
      </w:rPr>
    </w:lvl>
    <w:lvl w:ilvl="2" w:tplc="331C459A">
      <w:numFmt w:val="bullet"/>
      <w:lvlText w:val="•"/>
      <w:lvlJc w:val="left"/>
      <w:pPr>
        <w:ind w:left="1996" w:hanging="171"/>
      </w:pPr>
      <w:rPr>
        <w:rFonts w:hint="default"/>
      </w:rPr>
    </w:lvl>
    <w:lvl w:ilvl="3" w:tplc="8DD0D218">
      <w:numFmt w:val="bullet"/>
      <w:lvlText w:val="•"/>
      <w:lvlJc w:val="left"/>
      <w:pPr>
        <w:ind w:left="2944" w:hanging="171"/>
      </w:pPr>
      <w:rPr>
        <w:rFonts w:hint="default"/>
      </w:rPr>
    </w:lvl>
    <w:lvl w:ilvl="4" w:tplc="637C21C4">
      <w:numFmt w:val="bullet"/>
      <w:lvlText w:val="•"/>
      <w:lvlJc w:val="left"/>
      <w:pPr>
        <w:ind w:left="3892" w:hanging="171"/>
      </w:pPr>
      <w:rPr>
        <w:rFonts w:hint="default"/>
      </w:rPr>
    </w:lvl>
    <w:lvl w:ilvl="5" w:tplc="DEFC0D72">
      <w:numFmt w:val="bullet"/>
      <w:lvlText w:val="•"/>
      <w:lvlJc w:val="left"/>
      <w:pPr>
        <w:ind w:left="4840" w:hanging="171"/>
      </w:pPr>
      <w:rPr>
        <w:rFonts w:hint="default"/>
      </w:rPr>
    </w:lvl>
    <w:lvl w:ilvl="6" w:tplc="0E043322">
      <w:numFmt w:val="bullet"/>
      <w:lvlText w:val="•"/>
      <w:lvlJc w:val="left"/>
      <w:pPr>
        <w:ind w:left="5788" w:hanging="171"/>
      </w:pPr>
      <w:rPr>
        <w:rFonts w:hint="default"/>
      </w:rPr>
    </w:lvl>
    <w:lvl w:ilvl="7" w:tplc="ED06C136">
      <w:numFmt w:val="bullet"/>
      <w:lvlText w:val="•"/>
      <w:lvlJc w:val="left"/>
      <w:pPr>
        <w:ind w:left="6736" w:hanging="171"/>
      </w:pPr>
      <w:rPr>
        <w:rFonts w:hint="default"/>
      </w:rPr>
    </w:lvl>
    <w:lvl w:ilvl="8" w:tplc="C1F42E74">
      <w:numFmt w:val="bullet"/>
      <w:lvlText w:val="•"/>
      <w:lvlJc w:val="left"/>
      <w:pPr>
        <w:ind w:left="7684" w:hanging="171"/>
      </w:pPr>
      <w:rPr>
        <w:rFonts w:hint="default"/>
      </w:rPr>
    </w:lvl>
  </w:abstractNum>
  <w:abstractNum w:abstractNumId="94">
    <w:nsid w:val="2A43799D"/>
    <w:multiLevelType w:val="multilevel"/>
    <w:tmpl w:val="031C8C4C"/>
    <w:lvl w:ilvl="0">
      <w:start w:val="1"/>
      <w:numFmt w:val="decimal"/>
      <w:lvlText w:val="%1."/>
      <w:lvlJc w:val="left"/>
      <w:pPr>
        <w:ind w:left="1102" w:hanging="281"/>
        <w:jc w:val="right"/>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1314" w:hanging="493"/>
      </w:pPr>
      <w:rPr>
        <w:rFonts w:ascii="Times New Roman" w:eastAsia="Times New Roman" w:hAnsi="Times New Roman" w:cs="Times New Roman" w:hint="default"/>
        <w:b/>
        <w:bCs/>
        <w:w w:val="100"/>
        <w:sz w:val="28"/>
        <w:szCs w:val="28"/>
      </w:rPr>
    </w:lvl>
    <w:lvl w:ilvl="2">
      <w:numFmt w:val="bullet"/>
      <w:lvlText w:val="•"/>
      <w:lvlJc w:val="left"/>
      <w:pPr>
        <w:ind w:left="2205" w:hanging="493"/>
      </w:pPr>
      <w:rPr>
        <w:rFonts w:hint="default"/>
      </w:rPr>
    </w:lvl>
    <w:lvl w:ilvl="3">
      <w:numFmt w:val="bullet"/>
      <w:lvlText w:val="•"/>
      <w:lvlJc w:val="left"/>
      <w:pPr>
        <w:ind w:left="3090" w:hanging="493"/>
      </w:pPr>
      <w:rPr>
        <w:rFonts w:hint="default"/>
      </w:rPr>
    </w:lvl>
    <w:lvl w:ilvl="4">
      <w:numFmt w:val="bullet"/>
      <w:lvlText w:val="•"/>
      <w:lvlJc w:val="left"/>
      <w:pPr>
        <w:ind w:left="3975" w:hanging="493"/>
      </w:pPr>
      <w:rPr>
        <w:rFonts w:hint="default"/>
      </w:rPr>
    </w:lvl>
    <w:lvl w:ilvl="5">
      <w:numFmt w:val="bullet"/>
      <w:lvlText w:val="•"/>
      <w:lvlJc w:val="left"/>
      <w:pPr>
        <w:ind w:left="4860" w:hanging="493"/>
      </w:pPr>
      <w:rPr>
        <w:rFonts w:hint="default"/>
      </w:rPr>
    </w:lvl>
    <w:lvl w:ilvl="6">
      <w:numFmt w:val="bullet"/>
      <w:lvlText w:val="•"/>
      <w:lvlJc w:val="left"/>
      <w:pPr>
        <w:ind w:left="5745" w:hanging="493"/>
      </w:pPr>
      <w:rPr>
        <w:rFonts w:hint="default"/>
      </w:rPr>
    </w:lvl>
    <w:lvl w:ilvl="7">
      <w:numFmt w:val="bullet"/>
      <w:lvlText w:val="•"/>
      <w:lvlJc w:val="left"/>
      <w:pPr>
        <w:ind w:left="6630" w:hanging="493"/>
      </w:pPr>
      <w:rPr>
        <w:rFonts w:hint="default"/>
      </w:rPr>
    </w:lvl>
    <w:lvl w:ilvl="8">
      <w:numFmt w:val="bullet"/>
      <w:lvlText w:val="•"/>
      <w:lvlJc w:val="left"/>
      <w:pPr>
        <w:ind w:left="7516" w:hanging="493"/>
      </w:pPr>
      <w:rPr>
        <w:rFonts w:hint="default"/>
      </w:rPr>
    </w:lvl>
  </w:abstractNum>
  <w:abstractNum w:abstractNumId="95">
    <w:nsid w:val="2DCE794A"/>
    <w:multiLevelType w:val="multilevel"/>
    <w:tmpl w:val="F8DA7DA0"/>
    <w:lvl w:ilvl="0">
      <w:start w:val="1"/>
      <w:numFmt w:val="decimal"/>
      <w:lvlText w:val="%1."/>
      <w:lvlJc w:val="left"/>
      <w:pPr>
        <w:ind w:left="1102" w:hanging="281"/>
      </w:pPr>
      <w:rPr>
        <w:rFonts w:ascii="Times New Roman" w:eastAsia="Times New Roman" w:hAnsi="Times New Roman" w:cs="Times New Roman" w:hint="default"/>
        <w:b/>
        <w:bCs/>
        <w:w w:val="100"/>
        <w:sz w:val="28"/>
        <w:szCs w:val="28"/>
      </w:rPr>
    </w:lvl>
    <w:lvl w:ilvl="1">
      <w:start w:val="1"/>
      <w:numFmt w:val="decimal"/>
      <w:lvlText w:val="%1.%2."/>
      <w:lvlJc w:val="left"/>
      <w:pPr>
        <w:ind w:left="1314" w:hanging="492"/>
      </w:pPr>
      <w:rPr>
        <w:rFonts w:ascii="Times New Roman" w:eastAsia="Times New Roman" w:hAnsi="Times New Roman" w:cs="Times New Roman" w:hint="default"/>
        <w:b/>
        <w:bCs/>
        <w:w w:val="100"/>
        <w:sz w:val="28"/>
        <w:szCs w:val="28"/>
      </w:rPr>
    </w:lvl>
    <w:lvl w:ilvl="2">
      <w:numFmt w:val="bullet"/>
      <w:lvlText w:val="•"/>
      <w:lvlJc w:val="left"/>
      <w:pPr>
        <w:ind w:left="2205" w:hanging="492"/>
      </w:pPr>
      <w:rPr>
        <w:rFonts w:hint="default"/>
      </w:rPr>
    </w:lvl>
    <w:lvl w:ilvl="3">
      <w:numFmt w:val="bullet"/>
      <w:lvlText w:val="•"/>
      <w:lvlJc w:val="left"/>
      <w:pPr>
        <w:ind w:left="3090" w:hanging="492"/>
      </w:pPr>
      <w:rPr>
        <w:rFonts w:hint="default"/>
      </w:rPr>
    </w:lvl>
    <w:lvl w:ilvl="4">
      <w:numFmt w:val="bullet"/>
      <w:lvlText w:val="•"/>
      <w:lvlJc w:val="left"/>
      <w:pPr>
        <w:ind w:left="3975" w:hanging="492"/>
      </w:pPr>
      <w:rPr>
        <w:rFonts w:hint="default"/>
      </w:rPr>
    </w:lvl>
    <w:lvl w:ilvl="5">
      <w:numFmt w:val="bullet"/>
      <w:lvlText w:val="•"/>
      <w:lvlJc w:val="left"/>
      <w:pPr>
        <w:ind w:left="4860" w:hanging="492"/>
      </w:pPr>
      <w:rPr>
        <w:rFonts w:hint="default"/>
      </w:rPr>
    </w:lvl>
    <w:lvl w:ilvl="6">
      <w:numFmt w:val="bullet"/>
      <w:lvlText w:val="•"/>
      <w:lvlJc w:val="left"/>
      <w:pPr>
        <w:ind w:left="5745" w:hanging="492"/>
      </w:pPr>
      <w:rPr>
        <w:rFonts w:hint="default"/>
      </w:rPr>
    </w:lvl>
    <w:lvl w:ilvl="7">
      <w:numFmt w:val="bullet"/>
      <w:lvlText w:val="•"/>
      <w:lvlJc w:val="left"/>
      <w:pPr>
        <w:ind w:left="6630" w:hanging="492"/>
      </w:pPr>
      <w:rPr>
        <w:rFonts w:hint="default"/>
      </w:rPr>
    </w:lvl>
    <w:lvl w:ilvl="8">
      <w:numFmt w:val="bullet"/>
      <w:lvlText w:val="•"/>
      <w:lvlJc w:val="left"/>
      <w:pPr>
        <w:ind w:left="7516" w:hanging="492"/>
      </w:pPr>
      <w:rPr>
        <w:rFonts w:hint="default"/>
      </w:rPr>
    </w:lvl>
  </w:abstractNum>
  <w:abstractNum w:abstractNumId="96">
    <w:nsid w:val="2DE14A6C"/>
    <w:multiLevelType w:val="hybridMultilevel"/>
    <w:tmpl w:val="8B9A12AA"/>
    <w:lvl w:ilvl="0" w:tplc="43DCC500">
      <w:numFmt w:val="decimal"/>
      <w:lvlText w:val="%1."/>
      <w:lvlJc w:val="left"/>
      <w:pPr>
        <w:ind w:left="820" w:hanging="720"/>
      </w:pPr>
      <w:rPr>
        <w:rFonts w:ascii="Times New Roman" w:eastAsia="Times New Roman" w:hAnsi="Times New Roman" w:cs="Times New Roman" w:hint="default"/>
        <w:spacing w:val="0"/>
        <w:w w:val="100"/>
        <w:sz w:val="28"/>
        <w:szCs w:val="28"/>
      </w:rPr>
    </w:lvl>
    <w:lvl w:ilvl="1" w:tplc="15B416FE">
      <w:numFmt w:val="bullet"/>
      <w:lvlText w:val="•"/>
      <w:lvlJc w:val="left"/>
      <w:pPr>
        <w:ind w:left="1696" w:hanging="720"/>
      </w:pPr>
      <w:rPr>
        <w:rFonts w:hint="default"/>
      </w:rPr>
    </w:lvl>
    <w:lvl w:ilvl="2" w:tplc="773CC248">
      <w:numFmt w:val="bullet"/>
      <w:lvlText w:val="•"/>
      <w:lvlJc w:val="left"/>
      <w:pPr>
        <w:ind w:left="2572" w:hanging="720"/>
      </w:pPr>
      <w:rPr>
        <w:rFonts w:hint="default"/>
      </w:rPr>
    </w:lvl>
    <w:lvl w:ilvl="3" w:tplc="D124CA2C">
      <w:numFmt w:val="bullet"/>
      <w:lvlText w:val="•"/>
      <w:lvlJc w:val="left"/>
      <w:pPr>
        <w:ind w:left="3448" w:hanging="720"/>
      </w:pPr>
      <w:rPr>
        <w:rFonts w:hint="default"/>
      </w:rPr>
    </w:lvl>
    <w:lvl w:ilvl="4" w:tplc="B336D5A4">
      <w:numFmt w:val="bullet"/>
      <w:lvlText w:val="•"/>
      <w:lvlJc w:val="left"/>
      <w:pPr>
        <w:ind w:left="4324" w:hanging="720"/>
      </w:pPr>
      <w:rPr>
        <w:rFonts w:hint="default"/>
      </w:rPr>
    </w:lvl>
    <w:lvl w:ilvl="5" w:tplc="AF90D064">
      <w:numFmt w:val="bullet"/>
      <w:lvlText w:val="•"/>
      <w:lvlJc w:val="left"/>
      <w:pPr>
        <w:ind w:left="5200" w:hanging="720"/>
      </w:pPr>
      <w:rPr>
        <w:rFonts w:hint="default"/>
      </w:rPr>
    </w:lvl>
    <w:lvl w:ilvl="6" w:tplc="3170FD14">
      <w:numFmt w:val="bullet"/>
      <w:lvlText w:val="•"/>
      <w:lvlJc w:val="left"/>
      <w:pPr>
        <w:ind w:left="6076" w:hanging="720"/>
      </w:pPr>
      <w:rPr>
        <w:rFonts w:hint="default"/>
      </w:rPr>
    </w:lvl>
    <w:lvl w:ilvl="7" w:tplc="8E7CD6FE">
      <w:numFmt w:val="bullet"/>
      <w:lvlText w:val="•"/>
      <w:lvlJc w:val="left"/>
      <w:pPr>
        <w:ind w:left="6952" w:hanging="720"/>
      </w:pPr>
      <w:rPr>
        <w:rFonts w:hint="default"/>
      </w:rPr>
    </w:lvl>
    <w:lvl w:ilvl="8" w:tplc="7D6E8C50">
      <w:numFmt w:val="bullet"/>
      <w:lvlText w:val="•"/>
      <w:lvlJc w:val="left"/>
      <w:pPr>
        <w:ind w:left="7828" w:hanging="720"/>
      </w:pPr>
      <w:rPr>
        <w:rFonts w:hint="default"/>
      </w:rPr>
    </w:lvl>
  </w:abstractNum>
  <w:abstractNum w:abstractNumId="97">
    <w:nsid w:val="2E5C48E9"/>
    <w:multiLevelType w:val="hybridMultilevel"/>
    <w:tmpl w:val="8AB81E06"/>
    <w:lvl w:ilvl="0" w:tplc="3C862998">
      <w:numFmt w:val="bullet"/>
      <w:lvlText w:val="-"/>
      <w:lvlJc w:val="left"/>
      <w:pPr>
        <w:ind w:left="100" w:hanging="164"/>
      </w:pPr>
      <w:rPr>
        <w:rFonts w:ascii="Times New Roman" w:eastAsia="Times New Roman" w:hAnsi="Times New Roman" w:cs="Times New Roman" w:hint="default"/>
        <w:w w:val="100"/>
        <w:sz w:val="28"/>
        <w:szCs w:val="28"/>
      </w:rPr>
    </w:lvl>
    <w:lvl w:ilvl="1" w:tplc="30884D10">
      <w:numFmt w:val="bullet"/>
      <w:lvlText w:val="•"/>
      <w:lvlJc w:val="left"/>
      <w:pPr>
        <w:ind w:left="1048" w:hanging="164"/>
      </w:pPr>
      <w:rPr>
        <w:rFonts w:hint="default"/>
      </w:rPr>
    </w:lvl>
    <w:lvl w:ilvl="2" w:tplc="E06648E8">
      <w:numFmt w:val="bullet"/>
      <w:lvlText w:val="•"/>
      <w:lvlJc w:val="left"/>
      <w:pPr>
        <w:ind w:left="1996" w:hanging="164"/>
      </w:pPr>
      <w:rPr>
        <w:rFonts w:hint="default"/>
      </w:rPr>
    </w:lvl>
    <w:lvl w:ilvl="3" w:tplc="38CC5C88">
      <w:numFmt w:val="bullet"/>
      <w:lvlText w:val="•"/>
      <w:lvlJc w:val="left"/>
      <w:pPr>
        <w:ind w:left="2944" w:hanging="164"/>
      </w:pPr>
      <w:rPr>
        <w:rFonts w:hint="default"/>
      </w:rPr>
    </w:lvl>
    <w:lvl w:ilvl="4" w:tplc="337A520C">
      <w:numFmt w:val="bullet"/>
      <w:lvlText w:val="•"/>
      <w:lvlJc w:val="left"/>
      <w:pPr>
        <w:ind w:left="3892" w:hanging="164"/>
      </w:pPr>
      <w:rPr>
        <w:rFonts w:hint="default"/>
      </w:rPr>
    </w:lvl>
    <w:lvl w:ilvl="5" w:tplc="2E7EF1F6">
      <w:numFmt w:val="bullet"/>
      <w:lvlText w:val="•"/>
      <w:lvlJc w:val="left"/>
      <w:pPr>
        <w:ind w:left="4840" w:hanging="164"/>
      </w:pPr>
      <w:rPr>
        <w:rFonts w:hint="default"/>
      </w:rPr>
    </w:lvl>
    <w:lvl w:ilvl="6" w:tplc="27A08756">
      <w:numFmt w:val="bullet"/>
      <w:lvlText w:val="•"/>
      <w:lvlJc w:val="left"/>
      <w:pPr>
        <w:ind w:left="5788" w:hanging="164"/>
      </w:pPr>
      <w:rPr>
        <w:rFonts w:hint="default"/>
      </w:rPr>
    </w:lvl>
    <w:lvl w:ilvl="7" w:tplc="8FE2651C">
      <w:numFmt w:val="bullet"/>
      <w:lvlText w:val="•"/>
      <w:lvlJc w:val="left"/>
      <w:pPr>
        <w:ind w:left="6736" w:hanging="164"/>
      </w:pPr>
      <w:rPr>
        <w:rFonts w:hint="default"/>
      </w:rPr>
    </w:lvl>
    <w:lvl w:ilvl="8" w:tplc="56A2E2C0">
      <w:numFmt w:val="bullet"/>
      <w:lvlText w:val="•"/>
      <w:lvlJc w:val="left"/>
      <w:pPr>
        <w:ind w:left="7684" w:hanging="164"/>
      </w:pPr>
      <w:rPr>
        <w:rFonts w:hint="default"/>
      </w:rPr>
    </w:lvl>
  </w:abstractNum>
  <w:abstractNum w:abstractNumId="98">
    <w:nsid w:val="2E7B69F9"/>
    <w:multiLevelType w:val="multilevel"/>
    <w:tmpl w:val="ABE2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EDA2052"/>
    <w:multiLevelType w:val="multilevel"/>
    <w:tmpl w:val="638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F6D29C8"/>
    <w:multiLevelType w:val="hybridMultilevel"/>
    <w:tmpl w:val="4C281FAC"/>
    <w:lvl w:ilvl="0" w:tplc="4B08E81E">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506EDC68">
      <w:numFmt w:val="bullet"/>
      <w:lvlText w:val="•"/>
      <w:lvlJc w:val="left"/>
      <w:pPr>
        <w:ind w:left="1300" w:hanging="281"/>
      </w:pPr>
      <w:rPr>
        <w:rFonts w:hint="default"/>
      </w:rPr>
    </w:lvl>
    <w:lvl w:ilvl="2" w:tplc="20B664FA">
      <w:numFmt w:val="bullet"/>
      <w:lvlText w:val="•"/>
      <w:lvlJc w:val="left"/>
      <w:pPr>
        <w:ind w:left="2220" w:hanging="281"/>
      </w:pPr>
      <w:rPr>
        <w:rFonts w:hint="default"/>
      </w:rPr>
    </w:lvl>
    <w:lvl w:ilvl="3" w:tplc="497CB2CE">
      <w:numFmt w:val="bullet"/>
      <w:lvlText w:val="•"/>
      <w:lvlJc w:val="left"/>
      <w:pPr>
        <w:ind w:left="3140" w:hanging="281"/>
      </w:pPr>
      <w:rPr>
        <w:rFonts w:hint="default"/>
      </w:rPr>
    </w:lvl>
    <w:lvl w:ilvl="4" w:tplc="30046218">
      <w:numFmt w:val="bullet"/>
      <w:lvlText w:val="•"/>
      <w:lvlJc w:val="left"/>
      <w:pPr>
        <w:ind w:left="4060" w:hanging="281"/>
      </w:pPr>
      <w:rPr>
        <w:rFonts w:hint="default"/>
      </w:rPr>
    </w:lvl>
    <w:lvl w:ilvl="5" w:tplc="9B0A468A">
      <w:numFmt w:val="bullet"/>
      <w:lvlText w:val="•"/>
      <w:lvlJc w:val="left"/>
      <w:pPr>
        <w:ind w:left="4980" w:hanging="281"/>
      </w:pPr>
      <w:rPr>
        <w:rFonts w:hint="default"/>
      </w:rPr>
    </w:lvl>
    <w:lvl w:ilvl="6" w:tplc="A384A644">
      <w:numFmt w:val="bullet"/>
      <w:lvlText w:val="•"/>
      <w:lvlJc w:val="left"/>
      <w:pPr>
        <w:ind w:left="5900" w:hanging="281"/>
      </w:pPr>
      <w:rPr>
        <w:rFonts w:hint="default"/>
      </w:rPr>
    </w:lvl>
    <w:lvl w:ilvl="7" w:tplc="0FC6884C">
      <w:numFmt w:val="bullet"/>
      <w:lvlText w:val="•"/>
      <w:lvlJc w:val="left"/>
      <w:pPr>
        <w:ind w:left="6820" w:hanging="281"/>
      </w:pPr>
      <w:rPr>
        <w:rFonts w:hint="default"/>
      </w:rPr>
    </w:lvl>
    <w:lvl w:ilvl="8" w:tplc="55B8F606">
      <w:numFmt w:val="bullet"/>
      <w:lvlText w:val="•"/>
      <w:lvlJc w:val="left"/>
      <w:pPr>
        <w:ind w:left="7740" w:hanging="281"/>
      </w:pPr>
      <w:rPr>
        <w:rFonts w:hint="default"/>
      </w:rPr>
    </w:lvl>
  </w:abstractNum>
  <w:abstractNum w:abstractNumId="101">
    <w:nsid w:val="2F870DA3"/>
    <w:multiLevelType w:val="multilevel"/>
    <w:tmpl w:val="8D3E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00D29BA"/>
    <w:multiLevelType w:val="multilevel"/>
    <w:tmpl w:val="06F4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01C4C95"/>
    <w:multiLevelType w:val="multilevel"/>
    <w:tmpl w:val="5A22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04E4F4C"/>
    <w:multiLevelType w:val="hybridMultilevel"/>
    <w:tmpl w:val="B35C8630"/>
    <w:lvl w:ilvl="0" w:tplc="52724F4C">
      <w:numFmt w:val="bullet"/>
      <w:lvlText w:val="-"/>
      <w:lvlJc w:val="left"/>
      <w:pPr>
        <w:ind w:left="265" w:hanging="164"/>
      </w:pPr>
      <w:rPr>
        <w:rFonts w:ascii="Times New Roman" w:eastAsia="Times New Roman" w:hAnsi="Times New Roman" w:cs="Times New Roman" w:hint="default"/>
        <w:w w:val="100"/>
        <w:sz w:val="28"/>
        <w:szCs w:val="28"/>
      </w:rPr>
    </w:lvl>
    <w:lvl w:ilvl="1" w:tplc="9F725E52">
      <w:numFmt w:val="bullet"/>
      <w:lvlText w:val=""/>
      <w:lvlJc w:val="left"/>
      <w:pPr>
        <w:ind w:left="102" w:hanging="286"/>
      </w:pPr>
      <w:rPr>
        <w:rFonts w:ascii="Symbol" w:eastAsia="Symbol" w:hAnsi="Symbol" w:cs="Symbol" w:hint="default"/>
        <w:w w:val="100"/>
        <w:sz w:val="28"/>
        <w:szCs w:val="28"/>
      </w:rPr>
    </w:lvl>
    <w:lvl w:ilvl="2" w:tplc="EB18A1F4">
      <w:numFmt w:val="bullet"/>
      <w:lvlText w:val="•"/>
      <w:lvlJc w:val="left"/>
      <w:pPr>
        <w:ind w:left="1182" w:hanging="286"/>
      </w:pPr>
      <w:rPr>
        <w:rFonts w:hint="default"/>
      </w:rPr>
    </w:lvl>
    <w:lvl w:ilvl="3" w:tplc="A4500242">
      <w:numFmt w:val="bullet"/>
      <w:lvlText w:val="•"/>
      <w:lvlJc w:val="left"/>
      <w:pPr>
        <w:ind w:left="2105" w:hanging="286"/>
      </w:pPr>
      <w:rPr>
        <w:rFonts w:hint="default"/>
      </w:rPr>
    </w:lvl>
    <w:lvl w:ilvl="4" w:tplc="21343D3A">
      <w:numFmt w:val="bullet"/>
      <w:lvlText w:val="•"/>
      <w:lvlJc w:val="left"/>
      <w:pPr>
        <w:ind w:left="3028" w:hanging="286"/>
      </w:pPr>
      <w:rPr>
        <w:rFonts w:hint="default"/>
      </w:rPr>
    </w:lvl>
    <w:lvl w:ilvl="5" w:tplc="4328AC98">
      <w:numFmt w:val="bullet"/>
      <w:lvlText w:val="•"/>
      <w:lvlJc w:val="left"/>
      <w:pPr>
        <w:ind w:left="3951" w:hanging="286"/>
      </w:pPr>
      <w:rPr>
        <w:rFonts w:hint="default"/>
      </w:rPr>
    </w:lvl>
    <w:lvl w:ilvl="6" w:tplc="F32A5524">
      <w:numFmt w:val="bullet"/>
      <w:lvlText w:val="•"/>
      <w:lvlJc w:val="left"/>
      <w:pPr>
        <w:ind w:left="4874" w:hanging="286"/>
      </w:pPr>
      <w:rPr>
        <w:rFonts w:hint="default"/>
      </w:rPr>
    </w:lvl>
    <w:lvl w:ilvl="7" w:tplc="ACF0DF72">
      <w:numFmt w:val="bullet"/>
      <w:lvlText w:val="•"/>
      <w:lvlJc w:val="left"/>
      <w:pPr>
        <w:ind w:left="5797" w:hanging="286"/>
      </w:pPr>
      <w:rPr>
        <w:rFonts w:hint="default"/>
      </w:rPr>
    </w:lvl>
    <w:lvl w:ilvl="8" w:tplc="97FC469C">
      <w:numFmt w:val="bullet"/>
      <w:lvlText w:val="•"/>
      <w:lvlJc w:val="left"/>
      <w:pPr>
        <w:ind w:left="6720" w:hanging="286"/>
      </w:pPr>
      <w:rPr>
        <w:rFonts w:hint="default"/>
      </w:rPr>
    </w:lvl>
  </w:abstractNum>
  <w:abstractNum w:abstractNumId="105">
    <w:nsid w:val="30B30CE1"/>
    <w:multiLevelType w:val="hybridMultilevel"/>
    <w:tmpl w:val="AAB08FE8"/>
    <w:lvl w:ilvl="0" w:tplc="5956D548">
      <w:numFmt w:val="bullet"/>
      <w:lvlText w:val="-"/>
      <w:lvlJc w:val="left"/>
      <w:pPr>
        <w:ind w:left="180" w:hanging="164"/>
      </w:pPr>
      <w:rPr>
        <w:rFonts w:ascii="Times New Roman" w:eastAsia="Times New Roman" w:hAnsi="Times New Roman" w:cs="Times New Roman" w:hint="default"/>
        <w:w w:val="100"/>
        <w:sz w:val="28"/>
        <w:szCs w:val="28"/>
      </w:rPr>
    </w:lvl>
    <w:lvl w:ilvl="1" w:tplc="A3EAC314">
      <w:numFmt w:val="bullet"/>
      <w:lvlText w:val="•"/>
      <w:lvlJc w:val="left"/>
      <w:pPr>
        <w:ind w:left="1128" w:hanging="164"/>
      </w:pPr>
      <w:rPr>
        <w:rFonts w:hint="default"/>
      </w:rPr>
    </w:lvl>
    <w:lvl w:ilvl="2" w:tplc="58A41306">
      <w:numFmt w:val="bullet"/>
      <w:lvlText w:val="•"/>
      <w:lvlJc w:val="left"/>
      <w:pPr>
        <w:ind w:left="2076" w:hanging="164"/>
      </w:pPr>
      <w:rPr>
        <w:rFonts w:hint="default"/>
      </w:rPr>
    </w:lvl>
    <w:lvl w:ilvl="3" w:tplc="3E04B3C8">
      <w:numFmt w:val="bullet"/>
      <w:lvlText w:val="•"/>
      <w:lvlJc w:val="left"/>
      <w:pPr>
        <w:ind w:left="3024" w:hanging="164"/>
      </w:pPr>
      <w:rPr>
        <w:rFonts w:hint="default"/>
      </w:rPr>
    </w:lvl>
    <w:lvl w:ilvl="4" w:tplc="8904F53C">
      <w:numFmt w:val="bullet"/>
      <w:lvlText w:val="•"/>
      <w:lvlJc w:val="left"/>
      <w:pPr>
        <w:ind w:left="3972" w:hanging="164"/>
      </w:pPr>
      <w:rPr>
        <w:rFonts w:hint="default"/>
      </w:rPr>
    </w:lvl>
    <w:lvl w:ilvl="5" w:tplc="C52E2C50">
      <w:numFmt w:val="bullet"/>
      <w:lvlText w:val="•"/>
      <w:lvlJc w:val="left"/>
      <w:pPr>
        <w:ind w:left="4920" w:hanging="164"/>
      </w:pPr>
      <w:rPr>
        <w:rFonts w:hint="default"/>
      </w:rPr>
    </w:lvl>
    <w:lvl w:ilvl="6" w:tplc="88A005E2">
      <w:numFmt w:val="bullet"/>
      <w:lvlText w:val="•"/>
      <w:lvlJc w:val="left"/>
      <w:pPr>
        <w:ind w:left="5868" w:hanging="164"/>
      </w:pPr>
      <w:rPr>
        <w:rFonts w:hint="default"/>
      </w:rPr>
    </w:lvl>
    <w:lvl w:ilvl="7" w:tplc="03CAC0DA">
      <w:numFmt w:val="bullet"/>
      <w:lvlText w:val="•"/>
      <w:lvlJc w:val="left"/>
      <w:pPr>
        <w:ind w:left="6816" w:hanging="164"/>
      </w:pPr>
      <w:rPr>
        <w:rFonts w:hint="default"/>
      </w:rPr>
    </w:lvl>
    <w:lvl w:ilvl="8" w:tplc="21A63C4E">
      <w:numFmt w:val="bullet"/>
      <w:lvlText w:val="•"/>
      <w:lvlJc w:val="left"/>
      <w:pPr>
        <w:ind w:left="7764" w:hanging="164"/>
      </w:pPr>
      <w:rPr>
        <w:rFonts w:hint="default"/>
      </w:rPr>
    </w:lvl>
  </w:abstractNum>
  <w:abstractNum w:abstractNumId="106">
    <w:nsid w:val="315417F0"/>
    <w:multiLevelType w:val="multilevel"/>
    <w:tmpl w:val="F378E028"/>
    <w:lvl w:ilvl="0">
      <w:start w:val="1"/>
      <w:numFmt w:val="decimal"/>
      <w:lvlText w:val="%1."/>
      <w:lvlJc w:val="left"/>
      <w:pPr>
        <w:ind w:left="102" w:hanging="293"/>
      </w:pPr>
      <w:rPr>
        <w:rFonts w:ascii="Times New Roman" w:eastAsia="Times New Roman" w:hAnsi="Times New Roman" w:cs="Times New Roman" w:hint="default"/>
        <w:b/>
        <w:bCs/>
        <w:spacing w:val="0"/>
        <w:w w:val="100"/>
        <w:sz w:val="28"/>
        <w:szCs w:val="28"/>
      </w:rPr>
    </w:lvl>
    <w:lvl w:ilvl="1">
      <w:start w:val="1"/>
      <w:numFmt w:val="upperRoman"/>
      <w:lvlText w:val="%2."/>
      <w:lvlJc w:val="left"/>
      <w:pPr>
        <w:ind w:left="1071" w:hanging="250"/>
      </w:pPr>
      <w:rPr>
        <w:rFonts w:ascii="Times New Roman" w:eastAsia="Times New Roman" w:hAnsi="Times New Roman" w:cs="Times New Roman" w:hint="default"/>
        <w:b/>
        <w:bCs/>
        <w:spacing w:val="0"/>
        <w:w w:val="100"/>
        <w:sz w:val="28"/>
        <w:szCs w:val="28"/>
      </w:rPr>
    </w:lvl>
    <w:lvl w:ilvl="2">
      <w:start w:val="1"/>
      <w:numFmt w:val="decimal"/>
      <w:lvlText w:val="%3."/>
      <w:lvlJc w:val="left"/>
      <w:pPr>
        <w:ind w:left="1102" w:hanging="281"/>
      </w:pPr>
      <w:rPr>
        <w:rFonts w:ascii="Times New Roman" w:eastAsia="Times New Roman" w:hAnsi="Times New Roman" w:cs="Times New Roman" w:hint="default"/>
        <w:b/>
        <w:bCs/>
        <w:w w:val="100"/>
        <w:sz w:val="28"/>
        <w:szCs w:val="28"/>
      </w:rPr>
    </w:lvl>
    <w:lvl w:ilvl="3">
      <w:start w:val="1"/>
      <w:numFmt w:val="decimal"/>
      <w:lvlText w:val="%3.%4."/>
      <w:lvlJc w:val="left"/>
      <w:pPr>
        <w:ind w:left="102" w:hanging="493"/>
      </w:pPr>
      <w:rPr>
        <w:rFonts w:ascii="Times New Roman" w:eastAsia="Times New Roman" w:hAnsi="Times New Roman" w:cs="Times New Roman" w:hint="default"/>
        <w:b/>
        <w:bCs/>
        <w:w w:val="100"/>
        <w:sz w:val="28"/>
        <w:szCs w:val="28"/>
      </w:rPr>
    </w:lvl>
    <w:lvl w:ilvl="4">
      <w:numFmt w:val="bullet"/>
      <w:lvlText w:val="•"/>
      <w:lvlJc w:val="left"/>
      <w:pPr>
        <w:ind w:left="3146" w:hanging="493"/>
      </w:pPr>
      <w:rPr>
        <w:rFonts w:hint="default"/>
      </w:rPr>
    </w:lvl>
    <w:lvl w:ilvl="5">
      <w:numFmt w:val="bullet"/>
      <w:lvlText w:val="•"/>
      <w:lvlJc w:val="left"/>
      <w:pPr>
        <w:ind w:left="4169" w:hanging="493"/>
      </w:pPr>
      <w:rPr>
        <w:rFonts w:hint="default"/>
      </w:rPr>
    </w:lvl>
    <w:lvl w:ilvl="6">
      <w:numFmt w:val="bullet"/>
      <w:lvlText w:val="•"/>
      <w:lvlJc w:val="left"/>
      <w:pPr>
        <w:ind w:left="5193" w:hanging="493"/>
      </w:pPr>
      <w:rPr>
        <w:rFonts w:hint="default"/>
      </w:rPr>
    </w:lvl>
    <w:lvl w:ilvl="7">
      <w:numFmt w:val="bullet"/>
      <w:lvlText w:val="•"/>
      <w:lvlJc w:val="left"/>
      <w:pPr>
        <w:ind w:left="6216" w:hanging="493"/>
      </w:pPr>
      <w:rPr>
        <w:rFonts w:hint="default"/>
      </w:rPr>
    </w:lvl>
    <w:lvl w:ilvl="8">
      <w:numFmt w:val="bullet"/>
      <w:lvlText w:val="•"/>
      <w:lvlJc w:val="left"/>
      <w:pPr>
        <w:ind w:left="7239" w:hanging="493"/>
      </w:pPr>
      <w:rPr>
        <w:rFonts w:hint="default"/>
      </w:rPr>
    </w:lvl>
  </w:abstractNum>
  <w:abstractNum w:abstractNumId="107">
    <w:nsid w:val="31AC505B"/>
    <w:multiLevelType w:val="multilevel"/>
    <w:tmpl w:val="E9FA9A80"/>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08">
    <w:nsid w:val="321040D7"/>
    <w:multiLevelType w:val="hybridMultilevel"/>
    <w:tmpl w:val="763C411A"/>
    <w:lvl w:ilvl="0" w:tplc="DE6EBB8C">
      <w:numFmt w:val="bullet"/>
      <w:lvlText w:val="-"/>
      <w:lvlJc w:val="left"/>
      <w:pPr>
        <w:ind w:left="102" w:hanging="178"/>
      </w:pPr>
      <w:rPr>
        <w:rFonts w:ascii="Times New Roman" w:eastAsia="Times New Roman" w:hAnsi="Times New Roman" w:cs="Times New Roman" w:hint="default"/>
        <w:w w:val="100"/>
        <w:sz w:val="28"/>
        <w:szCs w:val="28"/>
      </w:rPr>
    </w:lvl>
    <w:lvl w:ilvl="1" w:tplc="9E6E4D48">
      <w:numFmt w:val="bullet"/>
      <w:lvlText w:val="•"/>
      <w:lvlJc w:val="left"/>
      <w:pPr>
        <w:ind w:left="1018" w:hanging="178"/>
      </w:pPr>
      <w:rPr>
        <w:rFonts w:hint="default"/>
      </w:rPr>
    </w:lvl>
    <w:lvl w:ilvl="2" w:tplc="596AAE66">
      <w:numFmt w:val="bullet"/>
      <w:lvlText w:val="•"/>
      <w:lvlJc w:val="left"/>
      <w:pPr>
        <w:ind w:left="1937" w:hanging="178"/>
      </w:pPr>
      <w:rPr>
        <w:rFonts w:hint="default"/>
      </w:rPr>
    </w:lvl>
    <w:lvl w:ilvl="3" w:tplc="3048ACC6">
      <w:numFmt w:val="bullet"/>
      <w:lvlText w:val="•"/>
      <w:lvlJc w:val="left"/>
      <w:pPr>
        <w:ind w:left="2855" w:hanging="178"/>
      </w:pPr>
      <w:rPr>
        <w:rFonts w:hint="default"/>
      </w:rPr>
    </w:lvl>
    <w:lvl w:ilvl="4" w:tplc="C2EEB36C">
      <w:numFmt w:val="bullet"/>
      <w:lvlText w:val="•"/>
      <w:lvlJc w:val="left"/>
      <w:pPr>
        <w:ind w:left="3774" w:hanging="178"/>
      </w:pPr>
      <w:rPr>
        <w:rFonts w:hint="default"/>
      </w:rPr>
    </w:lvl>
    <w:lvl w:ilvl="5" w:tplc="B02E43A6">
      <w:numFmt w:val="bullet"/>
      <w:lvlText w:val="•"/>
      <w:lvlJc w:val="left"/>
      <w:pPr>
        <w:ind w:left="4693" w:hanging="178"/>
      </w:pPr>
      <w:rPr>
        <w:rFonts w:hint="default"/>
      </w:rPr>
    </w:lvl>
    <w:lvl w:ilvl="6" w:tplc="BD421598">
      <w:numFmt w:val="bullet"/>
      <w:lvlText w:val="•"/>
      <w:lvlJc w:val="left"/>
      <w:pPr>
        <w:ind w:left="5611" w:hanging="178"/>
      </w:pPr>
      <w:rPr>
        <w:rFonts w:hint="default"/>
      </w:rPr>
    </w:lvl>
    <w:lvl w:ilvl="7" w:tplc="B9D015C4">
      <w:numFmt w:val="bullet"/>
      <w:lvlText w:val="•"/>
      <w:lvlJc w:val="left"/>
      <w:pPr>
        <w:ind w:left="6530" w:hanging="178"/>
      </w:pPr>
      <w:rPr>
        <w:rFonts w:hint="default"/>
      </w:rPr>
    </w:lvl>
    <w:lvl w:ilvl="8" w:tplc="6E02A07C">
      <w:numFmt w:val="bullet"/>
      <w:lvlText w:val="•"/>
      <w:lvlJc w:val="left"/>
      <w:pPr>
        <w:ind w:left="7449" w:hanging="178"/>
      </w:pPr>
      <w:rPr>
        <w:rFonts w:hint="default"/>
      </w:rPr>
    </w:lvl>
  </w:abstractNum>
  <w:abstractNum w:abstractNumId="109">
    <w:nsid w:val="32A94DFC"/>
    <w:multiLevelType w:val="hybridMultilevel"/>
    <w:tmpl w:val="FB688D24"/>
    <w:lvl w:ilvl="0" w:tplc="3CC4B9AE">
      <w:numFmt w:val="bullet"/>
      <w:lvlText w:val="*"/>
      <w:lvlJc w:val="left"/>
      <w:pPr>
        <w:ind w:left="313" w:hanging="212"/>
      </w:pPr>
      <w:rPr>
        <w:rFonts w:ascii="Times New Roman" w:eastAsia="Times New Roman" w:hAnsi="Times New Roman" w:cs="Times New Roman" w:hint="default"/>
        <w:w w:val="100"/>
        <w:sz w:val="28"/>
        <w:szCs w:val="28"/>
      </w:rPr>
    </w:lvl>
    <w:lvl w:ilvl="1" w:tplc="EF8082FA">
      <w:numFmt w:val="bullet"/>
      <w:lvlText w:val="-"/>
      <w:lvlJc w:val="left"/>
      <w:pPr>
        <w:ind w:left="102" w:hanging="166"/>
      </w:pPr>
      <w:rPr>
        <w:rFonts w:ascii="Times New Roman" w:eastAsia="Times New Roman" w:hAnsi="Times New Roman" w:cs="Times New Roman" w:hint="default"/>
        <w:w w:val="100"/>
        <w:sz w:val="28"/>
        <w:szCs w:val="28"/>
      </w:rPr>
    </w:lvl>
    <w:lvl w:ilvl="2" w:tplc="42C25744">
      <w:numFmt w:val="bullet"/>
      <w:lvlText w:val="•"/>
      <w:lvlJc w:val="left"/>
      <w:pPr>
        <w:ind w:left="1236" w:hanging="166"/>
      </w:pPr>
      <w:rPr>
        <w:rFonts w:hint="default"/>
      </w:rPr>
    </w:lvl>
    <w:lvl w:ilvl="3" w:tplc="5414025C">
      <w:numFmt w:val="bullet"/>
      <w:lvlText w:val="•"/>
      <w:lvlJc w:val="left"/>
      <w:pPr>
        <w:ind w:left="2152" w:hanging="166"/>
      </w:pPr>
      <w:rPr>
        <w:rFonts w:hint="default"/>
      </w:rPr>
    </w:lvl>
    <w:lvl w:ilvl="4" w:tplc="CDC81F44">
      <w:numFmt w:val="bullet"/>
      <w:lvlText w:val="•"/>
      <w:lvlJc w:val="left"/>
      <w:pPr>
        <w:ind w:left="3068" w:hanging="166"/>
      </w:pPr>
      <w:rPr>
        <w:rFonts w:hint="default"/>
      </w:rPr>
    </w:lvl>
    <w:lvl w:ilvl="5" w:tplc="F044152C">
      <w:numFmt w:val="bullet"/>
      <w:lvlText w:val="•"/>
      <w:lvlJc w:val="left"/>
      <w:pPr>
        <w:ind w:left="3985" w:hanging="166"/>
      </w:pPr>
      <w:rPr>
        <w:rFonts w:hint="default"/>
      </w:rPr>
    </w:lvl>
    <w:lvl w:ilvl="6" w:tplc="7A16054E">
      <w:numFmt w:val="bullet"/>
      <w:lvlText w:val="•"/>
      <w:lvlJc w:val="left"/>
      <w:pPr>
        <w:ind w:left="4901" w:hanging="166"/>
      </w:pPr>
      <w:rPr>
        <w:rFonts w:hint="default"/>
      </w:rPr>
    </w:lvl>
    <w:lvl w:ilvl="7" w:tplc="BB9CC6F0">
      <w:numFmt w:val="bullet"/>
      <w:lvlText w:val="•"/>
      <w:lvlJc w:val="left"/>
      <w:pPr>
        <w:ind w:left="5817" w:hanging="166"/>
      </w:pPr>
      <w:rPr>
        <w:rFonts w:hint="default"/>
      </w:rPr>
    </w:lvl>
    <w:lvl w:ilvl="8" w:tplc="655A947C">
      <w:numFmt w:val="bullet"/>
      <w:lvlText w:val="•"/>
      <w:lvlJc w:val="left"/>
      <w:pPr>
        <w:ind w:left="6733" w:hanging="166"/>
      </w:pPr>
      <w:rPr>
        <w:rFonts w:hint="default"/>
      </w:rPr>
    </w:lvl>
  </w:abstractNum>
  <w:abstractNum w:abstractNumId="110">
    <w:nsid w:val="333F34DA"/>
    <w:multiLevelType w:val="hybridMultilevel"/>
    <w:tmpl w:val="9110850C"/>
    <w:lvl w:ilvl="0" w:tplc="BC6E7BEA">
      <w:numFmt w:val="bullet"/>
      <w:lvlText w:val="-"/>
      <w:lvlJc w:val="left"/>
      <w:pPr>
        <w:ind w:left="985" w:hanging="164"/>
      </w:pPr>
      <w:rPr>
        <w:rFonts w:ascii="Times New Roman" w:eastAsia="Times New Roman" w:hAnsi="Times New Roman" w:cs="Times New Roman" w:hint="default"/>
        <w:w w:val="100"/>
        <w:sz w:val="28"/>
        <w:szCs w:val="28"/>
      </w:rPr>
    </w:lvl>
    <w:lvl w:ilvl="1" w:tplc="3426E1AA">
      <w:numFmt w:val="bullet"/>
      <w:lvlText w:val="•"/>
      <w:lvlJc w:val="left"/>
      <w:pPr>
        <w:ind w:left="1810" w:hanging="164"/>
      </w:pPr>
      <w:rPr>
        <w:rFonts w:hint="default"/>
      </w:rPr>
    </w:lvl>
    <w:lvl w:ilvl="2" w:tplc="CC545756">
      <w:numFmt w:val="bullet"/>
      <w:lvlText w:val="•"/>
      <w:lvlJc w:val="left"/>
      <w:pPr>
        <w:ind w:left="2641" w:hanging="164"/>
      </w:pPr>
      <w:rPr>
        <w:rFonts w:hint="default"/>
      </w:rPr>
    </w:lvl>
    <w:lvl w:ilvl="3" w:tplc="D79AD930">
      <w:numFmt w:val="bullet"/>
      <w:lvlText w:val="•"/>
      <w:lvlJc w:val="left"/>
      <w:pPr>
        <w:ind w:left="3471" w:hanging="164"/>
      </w:pPr>
      <w:rPr>
        <w:rFonts w:hint="default"/>
      </w:rPr>
    </w:lvl>
    <w:lvl w:ilvl="4" w:tplc="BF9674EC">
      <w:numFmt w:val="bullet"/>
      <w:lvlText w:val="•"/>
      <w:lvlJc w:val="left"/>
      <w:pPr>
        <w:ind w:left="4302" w:hanging="164"/>
      </w:pPr>
      <w:rPr>
        <w:rFonts w:hint="default"/>
      </w:rPr>
    </w:lvl>
    <w:lvl w:ilvl="5" w:tplc="1DBCF4AC">
      <w:numFmt w:val="bullet"/>
      <w:lvlText w:val="•"/>
      <w:lvlJc w:val="left"/>
      <w:pPr>
        <w:ind w:left="5133" w:hanging="164"/>
      </w:pPr>
      <w:rPr>
        <w:rFonts w:hint="default"/>
      </w:rPr>
    </w:lvl>
    <w:lvl w:ilvl="6" w:tplc="F6ACEDDC">
      <w:numFmt w:val="bullet"/>
      <w:lvlText w:val="•"/>
      <w:lvlJc w:val="left"/>
      <w:pPr>
        <w:ind w:left="5963" w:hanging="164"/>
      </w:pPr>
      <w:rPr>
        <w:rFonts w:hint="default"/>
      </w:rPr>
    </w:lvl>
    <w:lvl w:ilvl="7" w:tplc="A1C6C55C">
      <w:numFmt w:val="bullet"/>
      <w:lvlText w:val="•"/>
      <w:lvlJc w:val="left"/>
      <w:pPr>
        <w:ind w:left="6794" w:hanging="164"/>
      </w:pPr>
      <w:rPr>
        <w:rFonts w:hint="default"/>
      </w:rPr>
    </w:lvl>
    <w:lvl w:ilvl="8" w:tplc="E8B6142E">
      <w:numFmt w:val="bullet"/>
      <w:lvlText w:val="•"/>
      <w:lvlJc w:val="left"/>
      <w:pPr>
        <w:ind w:left="7625" w:hanging="164"/>
      </w:pPr>
      <w:rPr>
        <w:rFonts w:hint="default"/>
      </w:rPr>
    </w:lvl>
  </w:abstractNum>
  <w:abstractNum w:abstractNumId="111">
    <w:nsid w:val="33D3747D"/>
    <w:multiLevelType w:val="hybridMultilevel"/>
    <w:tmpl w:val="71703EF2"/>
    <w:lvl w:ilvl="0" w:tplc="507C26BC">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6CAC8578">
      <w:numFmt w:val="bullet"/>
      <w:lvlText w:val="•"/>
      <w:lvlJc w:val="left"/>
      <w:pPr>
        <w:ind w:left="1300" w:hanging="281"/>
      </w:pPr>
      <w:rPr>
        <w:rFonts w:hint="default"/>
      </w:rPr>
    </w:lvl>
    <w:lvl w:ilvl="2" w:tplc="DF16F946">
      <w:numFmt w:val="bullet"/>
      <w:lvlText w:val="•"/>
      <w:lvlJc w:val="left"/>
      <w:pPr>
        <w:ind w:left="2220" w:hanging="281"/>
      </w:pPr>
      <w:rPr>
        <w:rFonts w:hint="default"/>
      </w:rPr>
    </w:lvl>
    <w:lvl w:ilvl="3" w:tplc="9BE2AF4A">
      <w:numFmt w:val="bullet"/>
      <w:lvlText w:val="•"/>
      <w:lvlJc w:val="left"/>
      <w:pPr>
        <w:ind w:left="3140" w:hanging="281"/>
      </w:pPr>
      <w:rPr>
        <w:rFonts w:hint="default"/>
      </w:rPr>
    </w:lvl>
    <w:lvl w:ilvl="4" w:tplc="46105E28">
      <w:numFmt w:val="bullet"/>
      <w:lvlText w:val="•"/>
      <w:lvlJc w:val="left"/>
      <w:pPr>
        <w:ind w:left="4060" w:hanging="281"/>
      </w:pPr>
      <w:rPr>
        <w:rFonts w:hint="default"/>
      </w:rPr>
    </w:lvl>
    <w:lvl w:ilvl="5" w:tplc="933E2F1C">
      <w:numFmt w:val="bullet"/>
      <w:lvlText w:val="•"/>
      <w:lvlJc w:val="left"/>
      <w:pPr>
        <w:ind w:left="4980" w:hanging="281"/>
      </w:pPr>
      <w:rPr>
        <w:rFonts w:hint="default"/>
      </w:rPr>
    </w:lvl>
    <w:lvl w:ilvl="6" w:tplc="CD2CC6AE">
      <w:numFmt w:val="bullet"/>
      <w:lvlText w:val="•"/>
      <w:lvlJc w:val="left"/>
      <w:pPr>
        <w:ind w:left="5900" w:hanging="281"/>
      </w:pPr>
      <w:rPr>
        <w:rFonts w:hint="default"/>
      </w:rPr>
    </w:lvl>
    <w:lvl w:ilvl="7" w:tplc="AB0A4BF2">
      <w:numFmt w:val="bullet"/>
      <w:lvlText w:val="•"/>
      <w:lvlJc w:val="left"/>
      <w:pPr>
        <w:ind w:left="6820" w:hanging="281"/>
      </w:pPr>
      <w:rPr>
        <w:rFonts w:hint="default"/>
      </w:rPr>
    </w:lvl>
    <w:lvl w:ilvl="8" w:tplc="FD1820D4">
      <w:numFmt w:val="bullet"/>
      <w:lvlText w:val="•"/>
      <w:lvlJc w:val="left"/>
      <w:pPr>
        <w:ind w:left="7740" w:hanging="281"/>
      </w:pPr>
      <w:rPr>
        <w:rFonts w:hint="default"/>
      </w:rPr>
    </w:lvl>
  </w:abstractNum>
  <w:abstractNum w:abstractNumId="112">
    <w:nsid w:val="349C0103"/>
    <w:multiLevelType w:val="hybridMultilevel"/>
    <w:tmpl w:val="E0468CD0"/>
    <w:lvl w:ilvl="0" w:tplc="6AA83EDA">
      <w:numFmt w:val="bullet"/>
      <w:lvlText w:val="-"/>
      <w:lvlJc w:val="left"/>
      <w:pPr>
        <w:ind w:left="464" w:hanging="180"/>
      </w:pPr>
      <w:rPr>
        <w:rFonts w:ascii="Times New Roman" w:eastAsia="Times New Roman" w:hAnsi="Times New Roman" w:cs="Times New Roman" w:hint="default"/>
        <w:w w:val="100"/>
        <w:sz w:val="28"/>
        <w:szCs w:val="28"/>
      </w:rPr>
    </w:lvl>
    <w:lvl w:ilvl="1" w:tplc="81309704">
      <w:numFmt w:val="bullet"/>
      <w:lvlText w:val="•"/>
      <w:lvlJc w:val="left"/>
      <w:pPr>
        <w:ind w:left="1048" w:hanging="180"/>
      </w:pPr>
      <w:rPr>
        <w:rFonts w:hint="default"/>
      </w:rPr>
    </w:lvl>
    <w:lvl w:ilvl="2" w:tplc="0EFACE22">
      <w:numFmt w:val="bullet"/>
      <w:lvlText w:val="•"/>
      <w:lvlJc w:val="left"/>
      <w:pPr>
        <w:ind w:left="1996" w:hanging="180"/>
      </w:pPr>
      <w:rPr>
        <w:rFonts w:hint="default"/>
      </w:rPr>
    </w:lvl>
    <w:lvl w:ilvl="3" w:tplc="A45251E2">
      <w:numFmt w:val="bullet"/>
      <w:lvlText w:val="•"/>
      <w:lvlJc w:val="left"/>
      <w:pPr>
        <w:ind w:left="2944" w:hanging="180"/>
      </w:pPr>
      <w:rPr>
        <w:rFonts w:hint="default"/>
      </w:rPr>
    </w:lvl>
    <w:lvl w:ilvl="4" w:tplc="C2A24324">
      <w:numFmt w:val="bullet"/>
      <w:lvlText w:val="•"/>
      <w:lvlJc w:val="left"/>
      <w:pPr>
        <w:ind w:left="3892" w:hanging="180"/>
      </w:pPr>
      <w:rPr>
        <w:rFonts w:hint="default"/>
      </w:rPr>
    </w:lvl>
    <w:lvl w:ilvl="5" w:tplc="13CCC828">
      <w:numFmt w:val="bullet"/>
      <w:lvlText w:val="•"/>
      <w:lvlJc w:val="left"/>
      <w:pPr>
        <w:ind w:left="4840" w:hanging="180"/>
      </w:pPr>
      <w:rPr>
        <w:rFonts w:hint="default"/>
      </w:rPr>
    </w:lvl>
    <w:lvl w:ilvl="6" w:tplc="56E62F80">
      <w:numFmt w:val="bullet"/>
      <w:lvlText w:val="•"/>
      <w:lvlJc w:val="left"/>
      <w:pPr>
        <w:ind w:left="5788" w:hanging="180"/>
      </w:pPr>
      <w:rPr>
        <w:rFonts w:hint="default"/>
      </w:rPr>
    </w:lvl>
    <w:lvl w:ilvl="7" w:tplc="9EB8809C">
      <w:numFmt w:val="bullet"/>
      <w:lvlText w:val="•"/>
      <w:lvlJc w:val="left"/>
      <w:pPr>
        <w:ind w:left="6736" w:hanging="180"/>
      </w:pPr>
      <w:rPr>
        <w:rFonts w:hint="default"/>
      </w:rPr>
    </w:lvl>
    <w:lvl w:ilvl="8" w:tplc="4DCACE54">
      <w:numFmt w:val="bullet"/>
      <w:lvlText w:val="•"/>
      <w:lvlJc w:val="left"/>
      <w:pPr>
        <w:ind w:left="7684" w:hanging="180"/>
      </w:pPr>
      <w:rPr>
        <w:rFonts w:hint="default"/>
      </w:rPr>
    </w:lvl>
  </w:abstractNum>
  <w:abstractNum w:abstractNumId="113">
    <w:nsid w:val="34EF78EA"/>
    <w:multiLevelType w:val="multilevel"/>
    <w:tmpl w:val="F034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4F546E6"/>
    <w:multiLevelType w:val="multilevel"/>
    <w:tmpl w:val="6494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5831ADC"/>
    <w:multiLevelType w:val="hybridMultilevel"/>
    <w:tmpl w:val="410240C0"/>
    <w:lvl w:ilvl="0" w:tplc="968AD3A6">
      <w:numFmt w:val="bullet"/>
      <w:lvlText w:val=""/>
      <w:lvlJc w:val="left"/>
      <w:pPr>
        <w:ind w:left="102" w:hanging="363"/>
      </w:pPr>
      <w:rPr>
        <w:rFonts w:ascii="Symbol" w:eastAsia="Symbol" w:hAnsi="Symbol" w:cs="Symbol" w:hint="default"/>
        <w:w w:val="100"/>
        <w:sz w:val="28"/>
        <w:szCs w:val="28"/>
      </w:rPr>
    </w:lvl>
    <w:lvl w:ilvl="1" w:tplc="36D6146C">
      <w:numFmt w:val="bullet"/>
      <w:lvlText w:val="•"/>
      <w:lvlJc w:val="left"/>
      <w:pPr>
        <w:ind w:left="1018" w:hanging="363"/>
      </w:pPr>
      <w:rPr>
        <w:rFonts w:hint="default"/>
      </w:rPr>
    </w:lvl>
    <w:lvl w:ilvl="2" w:tplc="F97C9A58">
      <w:numFmt w:val="bullet"/>
      <w:lvlText w:val="•"/>
      <w:lvlJc w:val="left"/>
      <w:pPr>
        <w:ind w:left="1937" w:hanging="363"/>
      </w:pPr>
      <w:rPr>
        <w:rFonts w:hint="default"/>
      </w:rPr>
    </w:lvl>
    <w:lvl w:ilvl="3" w:tplc="A2B44844">
      <w:numFmt w:val="bullet"/>
      <w:lvlText w:val="•"/>
      <w:lvlJc w:val="left"/>
      <w:pPr>
        <w:ind w:left="2855" w:hanging="363"/>
      </w:pPr>
      <w:rPr>
        <w:rFonts w:hint="default"/>
      </w:rPr>
    </w:lvl>
    <w:lvl w:ilvl="4" w:tplc="C9AC77D0">
      <w:numFmt w:val="bullet"/>
      <w:lvlText w:val="•"/>
      <w:lvlJc w:val="left"/>
      <w:pPr>
        <w:ind w:left="3774" w:hanging="363"/>
      </w:pPr>
      <w:rPr>
        <w:rFonts w:hint="default"/>
      </w:rPr>
    </w:lvl>
    <w:lvl w:ilvl="5" w:tplc="02967A8A">
      <w:numFmt w:val="bullet"/>
      <w:lvlText w:val="•"/>
      <w:lvlJc w:val="left"/>
      <w:pPr>
        <w:ind w:left="4693" w:hanging="363"/>
      </w:pPr>
      <w:rPr>
        <w:rFonts w:hint="default"/>
      </w:rPr>
    </w:lvl>
    <w:lvl w:ilvl="6" w:tplc="A31AC818">
      <w:numFmt w:val="bullet"/>
      <w:lvlText w:val="•"/>
      <w:lvlJc w:val="left"/>
      <w:pPr>
        <w:ind w:left="5611" w:hanging="363"/>
      </w:pPr>
      <w:rPr>
        <w:rFonts w:hint="default"/>
      </w:rPr>
    </w:lvl>
    <w:lvl w:ilvl="7" w:tplc="EB50FED8">
      <w:numFmt w:val="bullet"/>
      <w:lvlText w:val="•"/>
      <w:lvlJc w:val="left"/>
      <w:pPr>
        <w:ind w:left="6530" w:hanging="363"/>
      </w:pPr>
      <w:rPr>
        <w:rFonts w:hint="default"/>
      </w:rPr>
    </w:lvl>
    <w:lvl w:ilvl="8" w:tplc="38B021D4">
      <w:numFmt w:val="bullet"/>
      <w:lvlText w:val="•"/>
      <w:lvlJc w:val="left"/>
      <w:pPr>
        <w:ind w:left="7449" w:hanging="363"/>
      </w:pPr>
      <w:rPr>
        <w:rFonts w:hint="default"/>
      </w:rPr>
    </w:lvl>
  </w:abstractNum>
  <w:abstractNum w:abstractNumId="116">
    <w:nsid w:val="35C16844"/>
    <w:multiLevelType w:val="multilevel"/>
    <w:tmpl w:val="705A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5F1224E"/>
    <w:multiLevelType w:val="multilevel"/>
    <w:tmpl w:val="A550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6174FDF"/>
    <w:multiLevelType w:val="hybridMultilevel"/>
    <w:tmpl w:val="B34CEBEC"/>
    <w:lvl w:ilvl="0" w:tplc="5606A50C">
      <w:start w:val="6"/>
      <w:numFmt w:val="upperRoman"/>
      <w:lvlText w:val="%1."/>
      <w:lvlJc w:val="left"/>
      <w:pPr>
        <w:ind w:left="483" w:hanging="383"/>
      </w:pPr>
      <w:rPr>
        <w:rFonts w:ascii="Times New Roman" w:eastAsia="Times New Roman" w:hAnsi="Times New Roman" w:cs="Times New Roman" w:hint="default"/>
        <w:b/>
        <w:bCs/>
        <w:spacing w:val="-2"/>
        <w:w w:val="100"/>
        <w:sz w:val="28"/>
        <w:szCs w:val="28"/>
      </w:rPr>
    </w:lvl>
    <w:lvl w:ilvl="1" w:tplc="45809B5A">
      <w:numFmt w:val="bullet"/>
      <w:lvlText w:val="•"/>
      <w:lvlJc w:val="left"/>
      <w:pPr>
        <w:ind w:left="1390" w:hanging="383"/>
      </w:pPr>
      <w:rPr>
        <w:rFonts w:hint="default"/>
      </w:rPr>
    </w:lvl>
    <w:lvl w:ilvl="2" w:tplc="5EC2A90C">
      <w:numFmt w:val="bullet"/>
      <w:lvlText w:val="•"/>
      <w:lvlJc w:val="left"/>
      <w:pPr>
        <w:ind w:left="2300" w:hanging="383"/>
      </w:pPr>
      <w:rPr>
        <w:rFonts w:hint="default"/>
      </w:rPr>
    </w:lvl>
    <w:lvl w:ilvl="3" w:tplc="DEB0B562">
      <w:numFmt w:val="bullet"/>
      <w:lvlText w:val="•"/>
      <w:lvlJc w:val="left"/>
      <w:pPr>
        <w:ind w:left="3210" w:hanging="383"/>
      </w:pPr>
      <w:rPr>
        <w:rFonts w:hint="default"/>
      </w:rPr>
    </w:lvl>
    <w:lvl w:ilvl="4" w:tplc="FA983454">
      <w:numFmt w:val="bullet"/>
      <w:lvlText w:val="•"/>
      <w:lvlJc w:val="left"/>
      <w:pPr>
        <w:ind w:left="4120" w:hanging="383"/>
      </w:pPr>
      <w:rPr>
        <w:rFonts w:hint="default"/>
      </w:rPr>
    </w:lvl>
    <w:lvl w:ilvl="5" w:tplc="F20A1C38">
      <w:numFmt w:val="bullet"/>
      <w:lvlText w:val="•"/>
      <w:lvlJc w:val="left"/>
      <w:pPr>
        <w:ind w:left="5030" w:hanging="383"/>
      </w:pPr>
      <w:rPr>
        <w:rFonts w:hint="default"/>
      </w:rPr>
    </w:lvl>
    <w:lvl w:ilvl="6" w:tplc="DF94E67C">
      <w:numFmt w:val="bullet"/>
      <w:lvlText w:val="•"/>
      <w:lvlJc w:val="left"/>
      <w:pPr>
        <w:ind w:left="5940" w:hanging="383"/>
      </w:pPr>
      <w:rPr>
        <w:rFonts w:hint="default"/>
      </w:rPr>
    </w:lvl>
    <w:lvl w:ilvl="7" w:tplc="DCB6E670">
      <w:numFmt w:val="bullet"/>
      <w:lvlText w:val="•"/>
      <w:lvlJc w:val="left"/>
      <w:pPr>
        <w:ind w:left="6850" w:hanging="383"/>
      </w:pPr>
      <w:rPr>
        <w:rFonts w:hint="default"/>
      </w:rPr>
    </w:lvl>
    <w:lvl w:ilvl="8" w:tplc="DA78BEA0">
      <w:numFmt w:val="bullet"/>
      <w:lvlText w:val="•"/>
      <w:lvlJc w:val="left"/>
      <w:pPr>
        <w:ind w:left="7760" w:hanging="383"/>
      </w:pPr>
      <w:rPr>
        <w:rFonts w:hint="default"/>
      </w:rPr>
    </w:lvl>
  </w:abstractNum>
  <w:abstractNum w:abstractNumId="119">
    <w:nsid w:val="36AF21E1"/>
    <w:multiLevelType w:val="multilevel"/>
    <w:tmpl w:val="EC783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7185DA2"/>
    <w:multiLevelType w:val="hybridMultilevel"/>
    <w:tmpl w:val="BEFE9E82"/>
    <w:lvl w:ilvl="0" w:tplc="4E2073D4">
      <w:numFmt w:val="bullet"/>
      <w:lvlText w:val="-"/>
      <w:lvlJc w:val="left"/>
      <w:pPr>
        <w:ind w:left="100" w:hanging="164"/>
      </w:pPr>
      <w:rPr>
        <w:rFonts w:ascii="Times New Roman" w:eastAsia="Times New Roman" w:hAnsi="Times New Roman" w:cs="Times New Roman" w:hint="default"/>
        <w:w w:val="100"/>
        <w:sz w:val="28"/>
        <w:szCs w:val="28"/>
      </w:rPr>
    </w:lvl>
    <w:lvl w:ilvl="1" w:tplc="29A4FBAE">
      <w:numFmt w:val="bullet"/>
      <w:lvlText w:val="•"/>
      <w:lvlJc w:val="left"/>
      <w:pPr>
        <w:ind w:left="1048" w:hanging="164"/>
      </w:pPr>
      <w:rPr>
        <w:rFonts w:hint="default"/>
      </w:rPr>
    </w:lvl>
    <w:lvl w:ilvl="2" w:tplc="0F300F02">
      <w:numFmt w:val="bullet"/>
      <w:lvlText w:val="•"/>
      <w:lvlJc w:val="left"/>
      <w:pPr>
        <w:ind w:left="1996" w:hanging="164"/>
      </w:pPr>
      <w:rPr>
        <w:rFonts w:hint="default"/>
      </w:rPr>
    </w:lvl>
    <w:lvl w:ilvl="3" w:tplc="43684F9E">
      <w:numFmt w:val="bullet"/>
      <w:lvlText w:val="•"/>
      <w:lvlJc w:val="left"/>
      <w:pPr>
        <w:ind w:left="2944" w:hanging="164"/>
      </w:pPr>
      <w:rPr>
        <w:rFonts w:hint="default"/>
      </w:rPr>
    </w:lvl>
    <w:lvl w:ilvl="4" w:tplc="C46008F2">
      <w:numFmt w:val="bullet"/>
      <w:lvlText w:val="•"/>
      <w:lvlJc w:val="left"/>
      <w:pPr>
        <w:ind w:left="3892" w:hanging="164"/>
      </w:pPr>
      <w:rPr>
        <w:rFonts w:hint="default"/>
      </w:rPr>
    </w:lvl>
    <w:lvl w:ilvl="5" w:tplc="694028D2">
      <w:numFmt w:val="bullet"/>
      <w:lvlText w:val="•"/>
      <w:lvlJc w:val="left"/>
      <w:pPr>
        <w:ind w:left="4840" w:hanging="164"/>
      </w:pPr>
      <w:rPr>
        <w:rFonts w:hint="default"/>
      </w:rPr>
    </w:lvl>
    <w:lvl w:ilvl="6" w:tplc="6F3A5C4E">
      <w:numFmt w:val="bullet"/>
      <w:lvlText w:val="•"/>
      <w:lvlJc w:val="left"/>
      <w:pPr>
        <w:ind w:left="5788" w:hanging="164"/>
      </w:pPr>
      <w:rPr>
        <w:rFonts w:hint="default"/>
      </w:rPr>
    </w:lvl>
    <w:lvl w:ilvl="7" w:tplc="80C6BDDA">
      <w:numFmt w:val="bullet"/>
      <w:lvlText w:val="•"/>
      <w:lvlJc w:val="left"/>
      <w:pPr>
        <w:ind w:left="6736" w:hanging="164"/>
      </w:pPr>
      <w:rPr>
        <w:rFonts w:hint="default"/>
      </w:rPr>
    </w:lvl>
    <w:lvl w:ilvl="8" w:tplc="C736DB6C">
      <w:numFmt w:val="bullet"/>
      <w:lvlText w:val="•"/>
      <w:lvlJc w:val="left"/>
      <w:pPr>
        <w:ind w:left="7684" w:hanging="164"/>
      </w:pPr>
      <w:rPr>
        <w:rFonts w:hint="default"/>
      </w:rPr>
    </w:lvl>
  </w:abstractNum>
  <w:abstractNum w:abstractNumId="121">
    <w:nsid w:val="37E347A9"/>
    <w:multiLevelType w:val="hybridMultilevel"/>
    <w:tmpl w:val="D96EE548"/>
    <w:lvl w:ilvl="0" w:tplc="B21EBBE2">
      <w:numFmt w:val="bullet"/>
      <w:lvlText w:val="-"/>
      <w:lvlJc w:val="left"/>
      <w:pPr>
        <w:ind w:left="100" w:hanging="166"/>
      </w:pPr>
      <w:rPr>
        <w:rFonts w:hint="default"/>
        <w:w w:val="100"/>
      </w:rPr>
    </w:lvl>
    <w:lvl w:ilvl="1" w:tplc="72F802FC">
      <w:numFmt w:val="bullet"/>
      <w:lvlText w:val="-"/>
      <w:lvlJc w:val="left"/>
      <w:pPr>
        <w:ind w:left="260" w:hanging="171"/>
      </w:pPr>
      <w:rPr>
        <w:rFonts w:ascii="Times New Roman" w:eastAsia="Times New Roman" w:hAnsi="Times New Roman" w:cs="Times New Roman" w:hint="default"/>
        <w:w w:val="100"/>
        <w:sz w:val="28"/>
        <w:szCs w:val="28"/>
      </w:rPr>
    </w:lvl>
    <w:lvl w:ilvl="2" w:tplc="F67CA3D6">
      <w:numFmt w:val="bullet"/>
      <w:lvlText w:val="•"/>
      <w:lvlJc w:val="left"/>
      <w:pPr>
        <w:ind w:left="1295" w:hanging="171"/>
      </w:pPr>
      <w:rPr>
        <w:rFonts w:hint="default"/>
      </w:rPr>
    </w:lvl>
    <w:lvl w:ilvl="3" w:tplc="E57A3AF6">
      <w:numFmt w:val="bullet"/>
      <w:lvlText w:val="•"/>
      <w:lvlJc w:val="left"/>
      <w:pPr>
        <w:ind w:left="2331" w:hanging="171"/>
      </w:pPr>
      <w:rPr>
        <w:rFonts w:hint="default"/>
      </w:rPr>
    </w:lvl>
    <w:lvl w:ilvl="4" w:tplc="64A2FC42">
      <w:numFmt w:val="bullet"/>
      <w:lvlText w:val="•"/>
      <w:lvlJc w:val="left"/>
      <w:pPr>
        <w:ind w:left="3366" w:hanging="171"/>
      </w:pPr>
      <w:rPr>
        <w:rFonts w:hint="default"/>
      </w:rPr>
    </w:lvl>
    <w:lvl w:ilvl="5" w:tplc="1694AFBC">
      <w:numFmt w:val="bullet"/>
      <w:lvlText w:val="•"/>
      <w:lvlJc w:val="left"/>
      <w:pPr>
        <w:ind w:left="4402" w:hanging="171"/>
      </w:pPr>
      <w:rPr>
        <w:rFonts w:hint="default"/>
      </w:rPr>
    </w:lvl>
    <w:lvl w:ilvl="6" w:tplc="3126036A">
      <w:numFmt w:val="bullet"/>
      <w:lvlText w:val="•"/>
      <w:lvlJc w:val="left"/>
      <w:pPr>
        <w:ind w:left="5437" w:hanging="171"/>
      </w:pPr>
      <w:rPr>
        <w:rFonts w:hint="default"/>
      </w:rPr>
    </w:lvl>
    <w:lvl w:ilvl="7" w:tplc="6DB6706C">
      <w:numFmt w:val="bullet"/>
      <w:lvlText w:val="•"/>
      <w:lvlJc w:val="left"/>
      <w:pPr>
        <w:ind w:left="6473" w:hanging="171"/>
      </w:pPr>
      <w:rPr>
        <w:rFonts w:hint="default"/>
      </w:rPr>
    </w:lvl>
    <w:lvl w:ilvl="8" w:tplc="4ED46F0A">
      <w:numFmt w:val="bullet"/>
      <w:lvlText w:val="•"/>
      <w:lvlJc w:val="left"/>
      <w:pPr>
        <w:ind w:left="7508" w:hanging="171"/>
      </w:pPr>
      <w:rPr>
        <w:rFonts w:hint="default"/>
      </w:rPr>
    </w:lvl>
  </w:abstractNum>
  <w:abstractNum w:abstractNumId="122">
    <w:nsid w:val="38FE21F0"/>
    <w:multiLevelType w:val="hybridMultilevel"/>
    <w:tmpl w:val="4DC28874"/>
    <w:lvl w:ilvl="0" w:tplc="46CEACD2">
      <w:numFmt w:val="bullet"/>
      <w:lvlText w:val="-"/>
      <w:lvlJc w:val="left"/>
      <w:pPr>
        <w:ind w:left="100" w:hanging="164"/>
      </w:pPr>
      <w:rPr>
        <w:rFonts w:ascii="Times New Roman" w:eastAsia="Times New Roman" w:hAnsi="Times New Roman" w:cs="Times New Roman" w:hint="default"/>
        <w:w w:val="100"/>
        <w:sz w:val="28"/>
        <w:szCs w:val="28"/>
      </w:rPr>
    </w:lvl>
    <w:lvl w:ilvl="1" w:tplc="6C0EB748">
      <w:numFmt w:val="bullet"/>
      <w:lvlText w:val="•"/>
      <w:lvlJc w:val="left"/>
      <w:pPr>
        <w:ind w:left="1048" w:hanging="164"/>
      </w:pPr>
      <w:rPr>
        <w:rFonts w:hint="default"/>
      </w:rPr>
    </w:lvl>
    <w:lvl w:ilvl="2" w:tplc="B532C530">
      <w:numFmt w:val="bullet"/>
      <w:lvlText w:val="•"/>
      <w:lvlJc w:val="left"/>
      <w:pPr>
        <w:ind w:left="1996" w:hanging="164"/>
      </w:pPr>
      <w:rPr>
        <w:rFonts w:hint="default"/>
      </w:rPr>
    </w:lvl>
    <w:lvl w:ilvl="3" w:tplc="7B9ECAA8">
      <w:numFmt w:val="bullet"/>
      <w:lvlText w:val="•"/>
      <w:lvlJc w:val="left"/>
      <w:pPr>
        <w:ind w:left="2944" w:hanging="164"/>
      </w:pPr>
      <w:rPr>
        <w:rFonts w:hint="default"/>
      </w:rPr>
    </w:lvl>
    <w:lvl w:ilvl="4" w:tplc="231EA8EE">
      <w:numFmt w:val="bullet"/>
      <w:lvlText w:val="•"/>
      <w:lvlJc w:val="left"/>
      <w:pPr>
        <w:ind w:left="3892" w:hanging="164"/>
      </w:pPr>
      <w:rPr>
        <w:rFonts w:hint="default"/>
      </w:rPr>
    </w:lvl>
    <w:lvl w:ilvl="5" w:tplc="2D1CEA30">
      <w:numFmt w:val="bullet"/>
      <w:lvlText w:val="•"/>
      <w:lvlJc w:val="left"/>
      <w:pPr>
        <w:ind w:left="4840" w:hanging="164"/>
      </w:pPr>
      <w:rPr>
        <w:rFonts w:hint="default"/>
      </w:rPr>
    </w:lvl>
    <w:lvl w:ilvl="6" w:tplc="B13A9134">
      <w:numFmt w:val="bullet"/>
      <w:lvlText w:val="•"/>
      <w:lvlJc w:val="left"/>
      <w:pPr>
        <w:ind w:left="5788" w:hanging="164"/>
      </w:pPr>
      <w:rPr>
        <w:rFonts w:hint="default"/>
      </w:rPr>
    </w:lvl>
    <w:lvl w:ilvl="7" w:tplc="E0C6A728">
      <w:numFmt w:val="bullet"/>
      <w:lvlText w:val="•"/>
      <w:lvlJc w:val="left"/>
      <w:pPr>
        <w:ind w:left="6736" w:hanging="164"/>
      </w:pPr>
      <w:rPr>
        <w:rFonts w:hint="default"/>
      </w:rPr>
    </w:lvl>
    <w:lvl w:ilvl="8" w:tplc="2BD84F98">
      <w:numFmt w:val="bullet"/>
      <w:lvlText w:val="•"/>
      <w:lvlJc w:val="left"/>
      <w:pPr>
        <w:ind w:left="7684" w:hanging="164"/>
      </w:pPr>
      <w:rPr>
        <w:rFonts w:hint="default"/>
      </w:rPr>
    </w:lvl>
  </w:abstractNum>
  <w:abstractNum w:abstractNumId="123">
    <w:nsid w:val="3963451F"/>
    <w:multiLevelType w:val="hybridMultilevel"/>
    <w:tmpl w:val="F8383F58"/>
    <w:lvl w:ilvl="0" w:tplc="612077FE">
      <w:start w:val="1"/>
      <w:numFmt w:val="lowerLetter"/>
      <w:lvlText w:val="%1)"/>
      <w:lvlJc w:val="left"/>
      <w:pPr>
        <w:ind w:left="1180" w:hanging="289"/>
        <w:jc w:val="right"/>
      </w:pPr>
      <w:rPr>
        <w:rFonts w:ascii="Times New Roman" w:eastAsia="Times New Roman" w:hAnsi="Times New Roman" w:cs="Times New Roman" w:hint="default"/>
        <w:w w:val="100"/>
        <w:sz w:val="28"/>
        <w:szCs w:val="28"/>
      </w:rPr>
    </w:lvl>
    <w:lvl w:ilvl="1" w:tplc="A69419D6">
      <w:numFmt w:val="bullet"/>
      <w:lvlText w:val="•"/>
      <w:lvlJc w:val="left"/>
      <w:pPr>
        <w:ind w:left="1990" w:hanging="289"/>
      </w:pPr>
      <w:rPr>
        <w:rFonts w:hint="default"/>
      </w:rPr>
    </w:lvl>
    <w:lvl w:ilvl="2" w:tplc="767C11E4">
      <w:numFmt w:val="bullet"/>
      <w:lvlText w:val="•"/>
      <w:lvlJc w:val="left"/>
      <w:pPr>
        <w:ind w:left="2801" w:hanging="289"/>
      </w:pPr>
      <w:rPr>
        <w:rFonts w:hint="default"/>
      </w:rPr>
    </w:lvl>
    <w:lvl w:ilvl="3" w:tplc="B75A71D4">
      <w:numFmt w:val="bullet"/>
      <w:lvlText w:val="•"/>
      <w:lvlJc w:val="left"/>
      <w:pPr>
        <w:ind w:left="3611" w:hanging="289"/>
      </w:pPr>
      <w:rPr>
        <w:rFonts w:hint="default"/>
      </w:rPr>
    </w:lvl>
    <w:lvl w:ilvl="4" w:tplc="368C19D8">
      <w:numFmt w:val="bullet"/>
      <w:lvlText w:val="•"/>
      <w:lvlJc w:val="left"/>
      <w:pPr>
        <w:ind w:left="4422" w:hanging="289"/>
      </w:pPr>
      <w:rPr>
        <w:rFonts w:hint="default"/>
      </w:rPr>
    </w:lvl>
    <w:lvl w:ilvl="5" w:tplc="E9DC4FCC">
      <w:numFmt w:val="bullet"/>
      <w:lvlText w:val="•"/>
      <w:lvlJc w:val="left"/>
      <w:pPr>
        <w:ind w:left="5233" w:hanging="289"/>
      </w:pPr>
      <w:rPr>
        <w:rFonts w:hint="default"/>
      </w:rPr>
    </w:lvl>
    <w:lvl w:ilvl="6" w:tplc="BBB0DE80">
      <w:numFmt w:val="bullet"/>
      <w:lvlText w:val="•"/>
      <w:lvlJc w:val="left"/>
      <w:pPr>
        <w:ind w:left="6043" w:hanging="289"/>
      </w:pPr>
      <w:rPr>
        <w:rFonts w:hint="default"/>
      </w:rPr>
    </w:lvl>
    <w:lvl w:ilvl="7" w:tplc="5452607E">
      <w:numFmt w:val="bullet"/>
      <w:lvlText w:val="•"/>
      <w:lvlJc w:val="left"/>
      <w:pPr>
        <w:ind w:left="6854" w:hanging="289"/>
      </w:pPr>
      <w:rPr>
        <w:rFonts w:hint="default"/>
      </w:rPr>
    </w:lvl>
    <w:lvl w:ilvl="8" w:tplc="34585F8E">
      <w:numFmt w:val="bullet"/>
      <w:lvlText w:val="•"/>
      <w:lvlJc w:val="left"/>
      <w:pPr>
        <w:ind w:left="7665" w:hanging="289"/>
      </w:pPr>
      <w:rPr>
        <w:rFonts w:hint="default"/>
      </w:rPr>
    </w:lvl>
  </w:abstractNum>
  <w:abstractNum w:abstractNumId="124">
    <w:nsid w:val="39646B6B"/>
    <w:multiLevelType w:val="hybridMultilevel"/>
    <w:tmpl w:val="A2A41800"/>
    <w:lvl w:ilvl="0" w:tplc="92CC437E">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5">
    <w:nsid w:val="39664F93"/>
    <w:multiLevelType w:val="multilevel"/>
    <w:tmpl w:val="DD5E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3A836700"/>
    <w:multiLevelType w:val="hybridMultilevel"/>
    <w:tmpl w:val="4AB44CC6"/>
    <w:lvl w:ilvl="0" w:tplc="C172AB2A">
      <w:start w:val="1"/>
      <w:numFmt w:val="decimal"/>
      <w:lvlText w:val="%1."/>
      <w:lvlJc w:val="left"/>
      <w:pPr>
        <w:ind w:left="100" w:hanging="317"/>
      </w:pPr>
      <w:rPr>
        <w:rFonts w:ascii="Times New Roman" w:eastAsia="Times New Roman" w:hAnsi="Times New Roman" w:cs="Times New Roman" w:hint="default"/>
        <w:b/>
        <w:bCs/>
        <w:w w:val="100"/>
        <w:sz w:val="28"/>
        <w:szCs w:val="28"/>
      </w:rPr>
    </w:lvl>
    <w:lvl w:ilvl="1" w:tplc="0040E952">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A0F2DDD2">
      <w:numFmt w:val="bullet"/>
      <w:lvlText w:val="•"/>
      <w:lvlJc w:val="left"/>
      <w:pPr>
        <w:ind w:left="500" w:hanging="250"/>
      </w:pPr>
      <w:rPr>
        <w:rFonts w:hint="default"/>
      </w:rPr>
    </w:lvl>
    <w:lvl w:ilvl="3" w:tplc="5C386110">
      <w:numFmt w:val="bullet"/>
      <w:lvlText w:val="•"/>
      <w:lvlJc w:val="left"/>
      <w:pPr>
        <w:ind w:left="4320" w:hanging="250"/>
      </w:pPr>
      <w:rPr>
        <w:rFonts w:hint="default"/>
      </w:rPr>
    </w:lvl>
    <w:lvl w:ilvl="4" w:tplc="3918DA78">
      <w:numFmt w:val="bullet"/>
      <w:lvlText w:val="•"/>
      <w:lvlJc w:val="left"/>
      <w:pPr>
        <w:ind w:left="4270" w:hanging="250"/>
      </w:pPr>
      <w:rPr>
        <w:rFonts w:hint="default"/>
      </w:rPr>
    </w:lvl>
    <w:lvl w:ilvl="5" w:tplc="B508782E">
      <w:numFmt w:val="bullet"/>
      <w:lvlText w:val="•"/>
      <w:lvlJc w:val="left"/>
      <w:pPr>
        <w:ind w:left="4220" w:hanging="250"/>
      </w:pPr>
      <w:rPr>
        <w:rFonts w:hint="default"/>
      </w:rPr>
    </w:lvl>
    <w:lvl w:ilvl="6" w:tplc="1D9A1832">
      <w:numFmt w:val="bullet"/>
      <w:lvlText w:val="•"/>
      <w:lvlJc w:val="left"/>
      <w:pPr>
        <w:ind w:left="4170" w:hanging="250"/>
      </w:pPr>
      <w:rPr>
        <w:rFonts w:hint="default"/>
      </w:rPr>
    </w:lvl>
    <w:lvl w:ilvl="7" w:tplc="BCFECCDA">
      <w:numFmt w:val="bullet"/>
      <w:lvlText w:val="•"/>
      <w:lvlJc w:val="left"/>
      <w:pPr>
        <w:ind w:left="4120" w:hanging="250"/>
      </w:pPr>
      <w:rPr>
        <w:rFonts w:hint="default"/>
      </w:rPr>
    </w:lvl>
    <w:lvl w:ilvl="8" w:tplc="47281C82">
      <w:numFmt w:val="bullet"/>
      <w:lvlText w:val="•"/>
      <w:lvlJc w:val="left"/>
      <w:pPr>
        <w:ind w:left="4070" w:hanging="250"/>
      </w:pPr>
      <w:rPr>
        <w:rFonts w:hint="default"/>
      </w:rPr>
    </w:lvl>
  </w:abstractNum>
  <w:abstractNum w:abstractNumId="127">
    <w:nsid w:val="3AB56EFE"/>
    <w:multiLevelType w:val="multilevel"/>
    <w:tmpl w:val="3B06C742"/>
    <w:lvl w:ilvl="0">
      <w:start w:val="1"/>
      <w:numFmt w:val="decimal"/>
      <w:lvlText w:val="%1."/>
      <w:lvlJc w:val="left"/>
      <w:pPr>
        <w:ind w:left="1102" w:hanging="281"/>
      </w:pPr>
      <w:rPr>
        <w:rFonts w:ascii="Times New Roman" w:eastAsia="Times New Roman" w:hAnsi="Times New Roman" w:cs="Times New Roman" w:hint="default"/>
        <w:b/>
        <w:bCs/>
        <w:w w:val="100"/>
        <w:sz w:val="28"/>
        <w:szCs w:val="28"/>
      </w:rPr>
    </w:lvl>
    <w:lvl w:ilvl="1">
      <w:start w:val="1"/>
      <w:numFmt w:val="decimal"/>
      <w:lvlText w:val="%1.%2."/>
      <w:lvlJc w:val="left"/>
      <w:pPr>
        <w:ind w:left="102" w:hanging="492"/>
      </w:pPr>
      <w:rPr>
        <w:rFonts w:hint="default"/>
        <w:b/>
        <w:bCs/>
        <w:w w:val="100"/>
      </w:rPr>
    </w:lvl>
    <w:lvl w:ilvl="2">
      <w:start w:val="1"/>
      <w:numFmt w:val="decimal"/>
      <w:lvlText w:val="%1.%2.%3."/>
      <w:lvlJc w:val="left"/>
      <w:pPr>
        <w:ind w:left="102" w:hanging="752"/>
      </w:pPr>
      <w:rPr>
        <w:rFonts w:ascii="Times New Roman" w:eastAsia="Times New Roman" w:hAnsi="Times New Roman" w:cs="Times New Roman" w:hint="default"/>
        <w:spacing w:val="-3"/>
        <w:w w:val="100"/>
        <w:sz w:val="28"/>
        <w:szCs w:val="28"/>
      </w:rPr>
    </w:lvl>
    <w:lvl w:ilvl="3">
      <w:numFmt w:val="bullet"/>
      <w:lvlText w:val="•"/>
      <w:lvlJc w:val="left"/>
      <w:pPr>
        <w:ind w:left="2919" w:hanging="752"/>
      </w:pPr>
      <w:rPr>
        <w:rFonts w:hint="default"/>
      </w:rPr>
    </w:lvl>
    <w:lvl w:ilvl="4">
      <w:numFmt w:val="bullet"/>
      <w:lvlText w:val="•"/>
      <w:lvlJc w:val="left"/>
      <w:pPr>
        <w:ind w:left="3828" w:hanging="752"/>
      </w:pPr>
      <w:rPr>
        <w:rFonts w:hint="default"/>
      </w:rPr>
    </w:lvl>
    <w:lvl w:ilvl="5">
      <w:numFmt w:val="bullet"/>
      <w:lvlText w:val="•"/>
      <w:lvlJc w:val="left"/>
      <w:pPr>
        <w:ind w:left="4738" w:hanging="752"/>
      </w:pPr>
      <w:rPr>
        <w:rFonts w:hint="default"/>
      </w:rPr>
    </w:lvl>
    <w:lvl w:ilvl="6">
      <w:numFmt w:val="bullet"/>
      <w:lvlText w:val="•"/>
      <w:lvlJc w:val="left"/>
      <w:pPr>
        <w:ind w:left="5648" w:hanging="752"/>
      </w:pPr>
      <w:rPr>
        <w:rFonts w:hint="default"/>
      </w:rPr>
    </w:lvl>
    <w:lvl w:ilvl="7">
      <w:numFmt w:val="bullet"/>
      <w:lvlText w:val="•"/>
      <w:lvlJc w:val="left"/>
      <w:pPr>
        <w:ind w:left="6557" w:hanging="752"/>
      </w:pPr>
      <w:rPr>
        <w:rFonts w:hint="default"/>
      </w:rPr>
    </w:lvl>
    <w:lvl w:ilvl="8">
      <w:numFmt w:val="bullet"/>
      <w:lvlText w:val="•"/>
      <w:lvlJc w:val="left"/>
      <w:pPr>
        <w:ind w:left="7467" w:hanging="752"/>
      </w:pPr>
      <w:rPr>
        <w:rFonts w:hint="default"/>
      </w:rPr>
    </w:lvl>
  </w:abstractNum>
  <w:abstractNum w:abstractNumId="128">
    <w:nsid w:val="3ACB3FDF"/>
    <w:multiLevelType w:val="multilevel"/>
    <w:tmpl w:val="09F08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BB26BD8"/>
    <w:multiLevelType w:val="multilevel"/>
    <w:tmpl w:val="100E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3D18702D"/>
    <w:multiLevelType w:val="multilevel"/>
    <w:tmpl w:val="9402A3C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1">
    <w:nsid w:val="3D430204"/>
    <w:multiLevelType w:val="multilevel"/>
    <w:tmpl w:val="E294D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DCB549B"/>
    <w:multiLevelType w:val="multilevel"/>
    <w:tmpl w:val="C4ACB2FA"/>
    <w:lvl w:ilvl="0">
      <w:start w:val="1"/>
      <w:numFmt w:val="decimal"/>
      <w:lvlText w:val="%1."/>
      <w:lvlJc w:val="left"/>
      <w:pPr>
        <w:ind w:left="280" w:hanging="213"/>
      </w:pPr>
      <w:rPr>
        <w:rFonts w:ascii="Times New Roman" w:eastAsia="Times New Roman" w:hAnsi="Times New Roman" w:cs="Times New Roman" w:hint="default"/>
        <w:b/>
        <w:bCs/>
        <w:spacing w:val="-5"/>
        <w:w w:val="100"/>
        <w:sz w:val="28"/>
        <w:szCs w:val="28"/>
      </w:rPr>
    </w:lvl>
    <w:lvl w:ilvl="1">
      <w:start w:val="1"/>
      <w:numFmt w:val="upperRoman"/>
      <w:lvlText w:val="%2."/>
      <w:lvlJc w:val="left"/>
      <w:pPr>
        <w:ind w:left="529" w:hanging="250"/>
        <w:jc w:val="right"/>
      </w:pPr>
      <w:rPr>
        <w:rFonts w:ascii="Times New Roman" w:eastAsia="Times New Roman" w:hAnsi="Times New Roman" w:cs="Times New Roman" w:hint="default"/>
        <w:b/>
        <w:bCs/>
        <w:w w:val="100"/>
        <w:sz w:val="28"/>
        <w:szCs w:val="28"/>
      </w:rPr>
    </w:lvl>
    <w:lvl w:ilvl="2">
      <w:start w:val="1"/>
      <w:numFmt w:val="decimal"/>
      <w:lvlText w:val="%3."/>
      <w:lvlJc w:val="left"/>
      <w:pPr>
        <w:ind w:left="381" w:hanging="281"/>
      </w:pPr>
      <w:rPr>
        <w:rFonts w:ascii="Times New Roman" w:eastAsia="Times New Roman" w:hAnsi="Times New Roman" w:cs="Times New Roman" w:hint="default"/>
        <w:b/>
        <w:bCs/>
        <w:w w:val="100"/>
        <w:sz w:val="28"/>
        <w:szCs w:val="28"/>
      </w:rPr>
    </w:lvl>
    <w:lvl w:ilvl="3">
      <w:start w:val="1"/>
      <w:numFmt w:val="decimal"/>
      <w:lvlText w:val="%3.%4."/>
      <w:lvlJc w:val="left"/>
      <w:pPr>
        <w:ind w:left="592" w:hanging="492"/>
      </w:pPr>
      <w:rPr>
        <w:rFonts w:ascii="Times New Roman" w:eastAsia="Times New Roman" w:hAnsi="Times New Roman" w:cs="Times New Roman" w:hint="default"/>
        <w:b/>
        <w:bCs/>
        <w:i/>
        <w:w w:val="100"/>
        <w:sz w:val="28"/>
        <w:szCs w:val="28"/>
      </w:rPr>
    </w:lvl>
    <w:lvl w:ilvl="4">
      <w:numFmt w:val="bullet"/>
      <w:lvlText w:val="•"/>
      <w:lvlJc w:val="left"/>
      <w:pPr>
        <w:ind w:left="2140" w:hanging="492"/>
      </w:pPr>
      <w:rPr>
        <w:rFonts w:hint="default"/>
      </w:rPr>
    </w:lvl>
    <w:lvl w:ilvl="5">
      <w:numFmt w:val="bullet"/>
      <w:lvlText w:val="•"/>
      <w:lvlJc w:val="left"/>
      <w:pPr>
        <w:ind w:left="3380" w:hanging="492"/>
      </w:pPr>
      <w:rPr>
        <w:rFonts w:hint="default"/>
      </w:rPr>
    </w:lvl>
    <w:lvl w:ilvl="6">
      <w:numFmt w:val="bullet"/>
      <w:lvlText w:val="•"/>
      <w:lvlJc w:val="left"/>
      <w:pPr>
        <w:ind w:left="4620" w:hanging="492"/>
      </w:pPr>
      <w:rPr>
        <w:rFonts w:hint="default"/>
      </w:rPr>
    </w:lvl>
    <w:lvl w:ilvl="7">
      <w:numFmt w:val="bullet"/>
      <w:lvlText w:val="•"/>
      <w:lvlJc w:val="left"/>
      <w:pPr>
        <w:ind w:left="5860" w:hanging="492"/>
      </w:pPr>
      <w:rPr>
        <w:rFonts w:hint="default"/>
      </w:rPr>
    </w:lvl>
    <w:lvl w:ilvl="8">
      <w:numFmt w:val="bullet"/>
      <w:lvlText w:val="•"/>
      <w:lvlJc w:val="left"/>
      <w:pPr>
        <w:ind w:left="7100" w:hanging="492"/>
      </w:pPr>
      <w:rPr>
        <w:rFonts w:hint="default"/>
      </w:rPr>
    </w:lvl>
  </w:abstractNum>
  <w:abstractNum w:abstractNumId="133">
    <w:nsid w:val="3E0634F8"/>
    <w:multiLevelType w:val="multilevel"/>
    <w:tmpl w:val="A1107598"/>
    <w:lvl w:ilvl="0">
      <w:start w:val="1"/>
      <w:numFmt w:val="upperRoman"/>
      <w:lvlText w:val="%1."/>
      <w:lvlJc w:val="left"/>
      <w:pPr>
        <w:ind w:left="250" w:hanging="250"/>
      </w:pPr>
      <w:rPr>
        <w:rFonts w:ascii="Times New Roman" w:eastAsia="Times New Roman" w:hAnsi="Times New Roman" w:cs="Times New Roman" w:hint="default"/>
        <w:b/>
        <w:bCs/>
        <w:w w:val="100"/>
        <w:sz w:val="28"/>
        <w:szCs w:val="28"/>
      </w:rPr>
    </w:lvl>
    <w:lvl w:ilvl="1">
      <w:start w:val="1"/>
      <w:numFmt w:val="decimal"/>
      <w:lvlText w:val="%2."/>
      <w:lvlJc w:val="left"/>
      <w:pPr>
        <w:ind w:left="282" w:hanging="281"/>
      </w:pPr>
      <w:rPr>
        <w:rFonts w:hint="default"/>
        <w:b/>
        <w:bCs/>
        <w:w w:val="100"/>
      </w:rPr>
    </w:lvl>
    <w:lvl w:ilvl="2">
      <w:start w:val="1"/>
      <w:numFmt w:val="decimal"/>
      <w:lvlText w:val="%2.%3."/>
      <w:lvlJc w:val="left"/>
      <w:pPr>
        <w:ind w:left="493" w:hanging="493"/>
        <w:jc w:val="right"/>
      </w:pPr>
      <w:rPr>
        <w:rFonts w:ascii="Times New Roman" w:eastAsia="Times New Roman" w:hAnsi="Times New Roman" w:cs="Times New Roman" w:hint="default"/>
        <w:b/>
        <w:bCs/>
        <w:i/>
        <w:w w:val="100"/>
        <w:sz w:val="28"/>
        <w:szCs w:val="28"/>
      </w:rPr>
    </w:lvl>
    <w:lvl w:ilvl="3">
      <w:start w:val="1"/>
      <w:numFmt w:val="decimal"/>
      <w:lvlText w:val="%2.%3.%4."/>
      <w:lvlJc w:val="left"/>
      <w:pPr>
        <w:ind w:left="781" w:hanging="701"/>
      </w:pPr>
      <w:rPr>
        <w:rFonts w:ascii="Times New Roman" w:eastAsia="Times New Roman" w:hAnsi="Times New Roman" w:cs="Times New Roman" w:hint="default"/>
        <w:i/>
        <w:spacing w:val="-3"/>
        <w:w w:val="100"/>
        <w:sz w:val="28"/>
        <w:szCs w:val="28"/>
      </w:rPr>
    </w:lvl>
    <w:lvl w:ilvl="4">
      <w:numFmt w:val="bullet"/>
      <w:lvlText w:val="•"/>
      <w:lvlJc w:val="left"/>
      <w:pPr>
        <w:ind w:left="2023" w:hanging="701"/>
      </w:pPr>
      <w:rPr>
        <w:rFonts w:hint="default"/>
      </w:rPr>
    </w:lvl>
    <w:lvl w:ilvl="5">
      <w:numFmt w:val="bullet"/>
      <w:lvlText w:val="•"/>
      <w:lvlJc w:val="left"/>
      <w:pPr>
        <w:ind w:left="3266" w:hanging="701"/>
      </w:pPr>
      <w:rPr>
        <w:rFonts w:hint="default"/>
      </w:rPr>
    </w:lvl>
    <w:lvl w:ilvl="6">
      <w:numFmt w:val="bullet"/>
      <w:lvlText w:val="•"/>
      <w:lvlJc w:val="left"/>
      <w:pPr>
        <w:ind w:left="4509" w:hanging="701"/>
      </w:pPr>
      <w:rPr>
        <w:rFonts w:hint="default"/>
      </w:rPr>
    </w:lvl>
    <w:lvl w:ilvl="7">
      <w:numFmt w:val="bullet"/>
      <w:lvlText w:val="•"/>
      <w:lvlJc w:val="left"/>
      <w:pPr>
        <w:ind w:left="5752" w:hanging="701"/>
      </w:pPr>
      <w:rPr>
        <w:rFonts w:hint="default"/>
      </w:rPr>
    </w:lvl>
    <w:lvl w:ilvl="8">
      <w:numFmt w:val="bullet"/>
      <w:lvlText w:val="•"/>
      <w:lvlJc w:val="left"/>
      <w:pPr>
        <w:ind w:left="6995" w:hanging="701"/>
      </w:pPr>
      <w:rPr>
        <w:rFonts w:hint="default"/>
      </w:rPr>
    </w:lvl>
  </w:abstractNum>
  <w:abstractNum w:abstractNumId="134">
    <w:nsid w:val="3E2B398C"/>
    <w:multiLevelType w:val="hybridMultilevel"/>
    <w:tmpl w:val="100E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E422957"/>
    <w:multiLevelType w:val="multilevel"/>
    <w:tmpl w:val="67ACB35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6">
    <w:nsid w:val="3E434687"/>
    <w:multiLevelType w:val="hybridMultilevel"/>
    <w:tmpl w:val="F17A8874"/>
    <w:lvl w:ilvl="0" w:tplc="2B4EA73E">
      <w:numFmt w:val="bullet"/>
      <w:lvlText w:val="-"/>
      <w:lvlJc w:val="left"/>
      <w:pPr>
        <w:ind w:left="263" w:hanging="164"/>
      </w:pPr>
      <w:rPr>
        <w:rFonts w:ascii="Times New Roman" w:eastAsia="Times New Roman" w:hAnsi="Times New Roman" w:cs="Times New Roman" w:hint="default"/>
        <w:w w:val="100"/>
        <w:sz w:val="28"/>
        <w:szCs w:val="28"/>
      </w:rPr>
    </w:lvl>
    <w:lvl w:ilvl="1" w:tplc="5EBA983A">
      <w:numFmt w:val="bullet"/>
      <w:lvlText w:val="•"/>
      <w:lvlJc w:val="left"/>
      <w:pPr>
        <w:ind w:left="1192" w:hanging="164"/>
      </w:pPr>
      <w:rPr>
        <w:rFonts w:hint="default"/>
      </w:rPr>
    </w:lvl>
    <w:lvl w:ilvl="2" w:tplc="6F5EDDF0">
      <w:numFmt w:val="bullet"/>
      <w:lvlText w:val="•"/>
      <w:lvlJc w:val="left"/>
      <w:pPr>
        <w:ind w:left="2124" w:hanging="164"/>
      </w:pPr>
      <w:rPr>
        <w:rFonts w:hint="default"/>
      </w:rPr>
    </w:lvl>
    <w:lvl w:ilvl="3" w:tplc="05086B22">
      <w:numFmt w:val="bullet"/>
      <w:lvlText w:val="•"/>
      <w:lvlJc w:val="left"/>
      <w:pPr>
        <w:ind w:left="3056" w:hanging="164"/>
      </w:pPr>
      <w:rPr>
        <w:rFonts w:hint="default"/>
      </w:rPr>
    </w:lvl>
    <w:lvl w:ilvl="4" w:tplc="5B4CE402">
      <w:numFmt w:val="bullet"/>
      <w:lvlText w:val="•"/>
      <w:lvlJc w:val="left"/>
      <w:pPr>
        <w:ind w:left="3988" w:hanging="164"/>
      </w:pPr>
      <w:rPr>
        <w:rFonts w:hint="default"/>
      </w:rPr>
    </w:lvl>
    <w:lvl w:ilvl="5" w:tplc="AB7652F2">
      <w:numFmt w:val="bullet"/>
      <w:lvlText w:val="•"/>
      <w:lvlJc w:val="left"/>
      <w:pPr>
        <w:ind w:left="4920" w:hanging="164"/>
      </w:pPr>
      <w:rPr>
        <w:rFonts w:hint="default"/>
      </w:rPr>
    </w:lvl>
    <w:lvl w:ilvl="6" w:tplc="8776508C">
      <w:numFmt w:val="bullet"/>
      <w:lvlText w:val="•"/>
      <w:lvlJc w:val="left"/>
      <w:pPr>
        <w:ind w:left="5852" w:hanging="164"/>
      </w:pPr>
      <w:rPr>
        <w:rFonts w:hint="default"/>
      </w:rPr>
    </w:lvl>
    <w:lvl w:ilvl="7" w:tplc="7E261F9E">
      <w:numFmt w:val="bullet"/>
      <w:lvlText w:val="•"/>
      <w:lvlJc w:val="left"/>
      <w:pPr>
        <w:ind w:left="6784" w:hanging="164"/>
      </w:pPr>
      <w:rPr>
        <w:rFonts w:hint="default"/>
      </w:rPr>
    </w:lvl>
    <w:lvl w:ilvl="8" w:tplc="5B02F712">
      <w:numFmt w:val="bullet"/>
      <w:lvlText w:val="•"/>
      <w:lvlJc w:val="left"/>
      <w:pPr>
        <w:ind w:left="7716" w:hanging="164"/>
      </w:pPr>
      <w:rPr>
        <w:rFonts w:hint="default"/>
      </w:rPr>
    </w:lvl>
  </w:abstractNum>
  <w:abstractNum w:abstractNumId="137">
    <w:nsid w:val="3E4E6B64"/>
    <w:multiLevelType w:val="multilevel"/>
    <w:tmpl w:val="4DE8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E7F531F"/>
    <w:multiLevelType w:val="hybridMultilevel"/>
    <w:tmpl w:val="1D72E9FE"/>
    <w:lvl w:ilvl="0" w:tplc="468249A6">
      <w:numFmt w:val="bullet"/>
      <w:lvlText w:val="-"/>
      <w:lvlJc w:val="left"/>
      <w:pPr>
        <w:ind w:left="102" w:hanging="164"/>
      </w:pPr>
      <w:rPr>
        <w:rFonts w:ascii="Times New Roman" w:eastAsia="Times New Roman" w:hAnsi="Times New Roman" w:cs="Times New Roman" w:hint="default"/>
        <w:w w:val="100"/>
        <w:sz w:val="28"/>
        <w:szCs w:val="28"/>
      </w:rPr>
    </w:lvl>
    <w:lvl w:ilvl="1" w:tplc="B2748594">
      <w:numFmt w:val="bullet"/>
      <w:lvlText w:val="-"/>
      <w:lvlJc w:val="left"/>
      <w:pPr>
        <w:ind w:left="102" w:hanging="164"/>
      </w:pPr>
      <w:rPr>
        <w:rFonts w:ascii="Times New Roman" w:eastAsia="Times New Roman" w:hAnsi="Times New Roman" w:cs="Times New Roman" w:hint="default"/>
        <w:w w:val="100"/>
        <w:sz w:val="28"/>
        <w:szCs w:val="28"/>
      </w:rPr>
    </w:lvl>
    <w:lvl w:ilvl="2" w:tplc="DE0C21E2">
      <w:numFmt w:val="bullet"/>
      <w:lvlText w:val="•"/>
      <w:lvlJc w:val="left"/>
      <w:pPr>
        <w:ind w:left="1822" w:hanging="164"/>
      </w:pPr>
      <w:rPr>
        <w:rFonts w:hint="default"/>
      </w:rPr>
    </w:lvl>
    <w:lvl w:ilvl="3" w:tplc="609C960A">
      <w:numFmt w:val="bullet"/>
      <w:lvlText w:val="•"/>
      <w:lvlJc w:val="left"/>
      <w:pPr>
        <w:ind w:left="2665" w:hanging="164"/>
      </w:pPr>
      <w:rPr>
        <w:rFonts w:hint="default"/>
      </w:rPr>
    </w:lvl>
    <w:lvl w:ilvl="4" w:tplc="9E9AF520">
      <w:numFmt w:val="bullet"/>
      <w:lvlText w:val="•"/>
      <w:lvlJc w:val="left"/>
      <w:pPr>
        <w:ind w:left="3508" w:hanging="164"/>
      </w:pPr>
      <w:rPr>
        <w:rFonts w:hint="default"/>
      </w:rPr>
    </w:lvl>
    <w:lvl w:ilvl="5" w:tplc="6F94F35C">
      <w:numFmt w:val="bullet"/>
      <w:lvlText w:val="•"/>
      <w:lvlJc w:val="left"/>
      <w:pPr>
        <w:ind w:left="4351" w:hanging="164"/>
      </w:pPr>
      <w:rPr>
        <w:rFonts w:hint="default"/>
      </w:rPr>
    </w:lvl>
    <w:lvl w:ilvl="6" w:tplc="9022F0EE">
      <w:numFmt w:val="bullet"/>
      <w:lvlText w:val="•"/>
      <w:lvlJc w:val="left"/>
      <w:pPr>
        <w:ind w:left="5194" w:hanging="164"/>
      </w:pPr>
      <w:rPr>
        <w:rFonts w:hint="default"/>
      </w:rPr>
    </w:lvl>
    <w:lvl w:ilvl="7" w:tplc="87DEB380">
      <w:numFmt w:val="bullet"/>
      <w:lvlText w:val="•"/>
      <w:lvlJc w:val="left"/>
      <w:pPr>
        <w:ind w:left="6037" w:hanging="164"/>
      </w:pPr>
      <w:rPr>
        <w:rFonts w:hint="default"/>
      </w:rPr>
    </w:lvl>
    <w:lvl w:ilvl="8" w:tplc="E15625CE">
      <w:numFmt w:val="bullet"/>
      <w:lvlText w:val="•"/>
      <w:lvlJc w:val="left"/>
      <w:pPr>
        <w:ind w:left="6880" w:hanging="164"/>
      </w:pPr>
      <w:rPr>
        <w:rFonts w:hint="default"/>
      </w:rPr>
    </w:lvl>
  </w:abstractNum>
  <w:abstractNum w:abstractNumId="139">
    <w:nsid w:val="3E9F18BC"/>
    <w:multiLevelType w:val="hybridMultilevel"/>
    <w:tmpl w:val="478ADA46"/>
    <w:lvl w:ilvl="0" w:tplc="55DC6B4A">
      <w:start w:val="1"/>
      <w:numFmt w:val="decimal"/>
      <w:lvlText w:val="%1."/>
      <w:lvlJc w:val="left"/>
      <w:pPr>
        <w:ind w:left="441" w:hanging="281"/>
      </w:pPr>
      <w:rPr>
        <w:rFonts w:ascii="Times New Roman" w:eastAsia="Times New Roman" w:hAnsi="Times New Roman" w:cs="Times New Roman" w:hint="default"/>
        <w:b/>
        <w:bCs/>
        <w:w w:val="100"/>
        <w:sz w:val="28"/>
        <w:szCs w:val="28"/>
      </w:rPr>
    </w:lvl>
    <w:lvl w:ilvl="1" w:tplc="7316A9A6">
      <w:numFmt w:val="bullet"/>
      <w:lvlText w:val="•"/>
      <w:lvlJc w:val="left"/>
      <w:pPr>
        <w:ind w:left="2740" w:hanging="281"/>
      </w:pPr>
      <w:rPr>
        <w:rFonts w:hint="default"/>
      </w:rPr>
    </w:lvl>
    <w:lvl w:ilvl="2" w:tplc="CA9A0C56">
      <w:numFmt w:val="bullet"/>
      <w:lvlText w:val="•"/>
      <w:lvlJc w:val="left"/>
      <w:pPr>
        <w:ind w:left="3500" w:hanging="281"/>
      </w:pPr>
      <w:rPr>
        <w:rFonts w:hint="default"/>
      </w:rPr>
    </w:lvl>
    <w:lvl w:ilvl="3" w:tplc="A7C25A1A">
      <w:numFmt w:val="bullet"/>
      <w:lvlText w:val="•"/>
      <w:lvlJc w:val="left"/>
      <w:pPr>
        <w:ind w:left="4260" w:hanging="281"/>
      </w:pPr>
      <w:rPr>
        <w:rFonts w:hint="default"/>
      </w:rPr>
    </w:lvl>
    <w:lvl w:ilvl="4" w:tplc="0D828BE2">
      <w:numFmt w:val="bullet"/>
      <w:lvlText w:val="•"/>
      <w:lvlJc w:val="left"/>
      <w:pPr>
        <w:ind w:left="5020" w:hanging="281"/>
      </w:pPr>
      <w:rPr>
        <w:rFonts w:hint="default"/>
      </w:rPr>
    </w:lvl>
    <w:lvl w:ilvl="5" w:tplc="F3CED210">
      <w:numFmt w:val="bullet"/>
      <w:lvlText w:val="•"/>
      <w:lvlJc w:val="left"/>
      <w:pPr>
        <w:ind w:left="5780" w:hanging="281"/>
      </w:pPr>
      <w:rPr>
        <w:rFonts w:hint="default"/>
      </w:rPr>
    </w:lvl>
    <w:lvl w:ilvl="6" w:tplc="2AD6D796">
      <w:numFmt w:val="bullet"/>
      <w:lvlText w:val="•"/>
      <w:lvlJc w:val="left"/>
      <w:pPr>
        <w:ind w:left="6540" w:hanging="281"/>
      </w:pPr>
      <w:rPr>
        <w:rFonts w:hint="default"/>
      </w:rPr>
    </w:lvl>
    <w:lvl w:ilvl="7" w:tplc="48E4B256">
      <w:numFmt w:val="bullet"/>
      <w:lvlText w:val="•"/>
      <w:lvlJc w:val="left"/>
      <w:pPr>
        <w:ind w:left="7300" w:hanging="281"/>
      </w:pPr>
      <w:rPr>
        <w:rFonts w:hint="default"/>
      </w:rPr>
    </w:lvl>
    <w:lvl w:ilvl="8" w:tplc="302EE236">
      <w:numFmt w:val="bullet"/>
      <w:lvlText w:val="•"/>
      <w:lvlJc w:val="left"/>
      <w:pPr>
        <w:ind w:left="8060" w:hanging="281"/>
      </w:pPr>
      <w:rPr>
        <w:rFonts w:hint="default"/>
      </w:rPr>
    </w:lvl>
  </w:abstractNum>
  <w:abstractNum w:abstractNumId="140">
    <w:nsid w:val="3EB90985"/>
    <w:multiLevelType w:val="hybridMultilevel"/>
    <w:tmpl w:val="CF8CBC5E"/>
    <w:lvl w:ilvl="0" w:tplc="DB6AF378">
      <w:numFmt w:val="bullet"/>
      <w:lvlText w:val="-"/>
      <w:lvlJc w:val="left"/>
      <w:pPr>
        <w:ind w:left="164" w:hanging="164"/>
      </w:pPr>
      <w:rPr>
        <w:rFonts w:ascii="Times New Roman" w:eastAsia="Times New Roman" w:hAnsi="Times New Roman" w:cs="Times New Roman" w:hint="default"/>
        <w:w w:val="100"/>
        <w:sz w:val="28"/>
        <w:szCs w:val="28"/>
      </w:rPr>
    </w:lvl>
    <w:lvl w:ilvl="1" w:tplc="E40EAC00">
      <w:numFmt w:val="bullet"/>
      <w:lvlText w:val="-"/>
      <w:lvlJc w:val="left"/>
      <w:pPr>
        <w:ind w:left="191" w:hanging="269"/>
      </w:pPr>
      <w:rPr>
        <w:rFonts w:ascii="Times New Roman" w:eastAsia="Times New Roman" w:hAnsi="Times New Roman" w:cs="Times New Roman" w:hint="default"/>
        <w:w w:val="100"/>
        <w:sz w:val="28"/>
        <w:szCs w:val="28"/>
      </w:rPr>
    </w:lvl>
    <w:lvl w:ilvl="2" w:tplc="1E1A2C04">
      <w:numFmt w:val="bullet"/>
      <w:lvlText w:val="•"/>
      <w:lvlJc w:val="left"/>
      <w:pPr>
        <w:ind w:left="1242" w:hanging="269"/>
      </w:pPr>
      <w:rPr>
        <w:rFonts w:hint="default"/>
      </w:rPr>
    </w:lvl>
    <w:lvl w:ilvl="3" w:tplc="18222D2A">
      <w:numFmt w:val="bullet"/>
      <w:lvlText w:val="•"/>
      <w:lvlJc w:val="left"/>
      <w:pPr>
        <w:ind w:left="2284" w:hanging="269"/>
      </w:pPr>
      <w:rPr>
        <w:rFonts w:hint="default"/>
      </w:rPr>
    </w:lvl>
    <w:lvl w:ilvl="4" w:tplc="16A653AE">
      <w:numFmt w:val="bullet"/>
      <w:lvlText w:val="•"/>
      <w:lvlJc w:val="left"/>
      <w:pPr>
        <w:ind w:left="3326" w:hanging="269"/>
      </w:pPr>
      <w:rPr>
        <w:rFonts w:hint="default"/>
      </w:rPr>
    </w:lvl>
    <w:lvl w:ilvl="5" w:tplc="A4C0ED9A">
      <w:numFmt w:val="bullet"/>
      <w:lvlText w:val="•"/>
      <w:lvlJc w:val="left"/>
      <w:pPr>
        <w:ind w:left="4368" w:hanging="269"/>
      </w:pPr>
      <w:rPr>
        <w:rFonts w:hint="default"/>
      </w:rPr>
    </w:lvl>
    <w:lvl w:ilvl="6" w:tplc="CC64CEDE">
      <w:numFmt w:val="bullet"/>
      <w:lvlText w:val="•"/>
      <w:lvlJc w:val="left"/>
      <w:pPr>
        <w:ind w:left="5411" w:hanging="269"/>
      </w:pPr>
      <w:rPr>
        <w:rFonts w:hint="default"/>
      </w:rPr>
    </w:lvl>
    <w:lvl w:ilvl="7" w:tplc="9606CF52">
      <w:numFmt w:val="bullet"/>
      <w:lvlText w:val="•"/>
      <w:lvlJc w:val="left"/>
      <w:pPr>
        <w:ind w:left="6453" w:hanging="269"/>
      </w:pPr>
      <w:rPr>
        <w:rFonts w:hint="default"/>
      </w:rPr>
    </w:lvl>
    <w:lvl w:ilvl="8" w:tplc="3106224C">
      <w:numFmt w:val="bullet"/>
      <w:lvlText w:val="•"/>
      <w:lvlJc w:val="left"/>
      <w:pPr>
        <w:ind w:left="7495" w:hanging="269"/>
      </w:pPr>
      <w:rPr>
        <w:rFonts w:hint="default"/>
      </w:rPr>
    </w:lvl>
  </w:abstractNum>
  <w:abstractNum w:abstractNumId="141">
    <w:nsid w:val="3EBD2AA6"/>
    <w:multiLevelType w:val="hybridMultilevel"/>
    <w:tmpl w:val="A42A814E"/>
    <w:lvl w:ilvl="0" w:tplc="276EE96C">
      <w:numFmt w:val="bullet"/>
      <w:lvlText w:val="-"/>
      <w:lvlJc w:val="left"/>
      <w:pPr>
        <w:ind w:left="100" w:hanging="164"/>
      </w:pPr>
      <w:rPr>
        <w:rFonts w:ascii="Times New Roman" w:eastAsia="Times New Roman" w:hAnsi="Times New Roman" w:cs="Times New Roman" w:hint="default"/>
        <w:w w:val="100"/>
        <w:sz w:val="28"/>
        <w:szCs w:val="28"/>
      </w:rPr>
    </w:lvl>
    <w:lvl w:ilvl="1" w:tplc="6FA6D76C">
      <w:numFmt w:val="bullet"/>
      <w:lvlText w:val="•"/>
      <w:lvlJc w:val="left"/>
      <w:pPr>
        <w:ind w:left="1048" w:hanging="164"/>
      </w:pPr>
      <w:rPr>
        <w:rFonts w:hint="default"/>
      </w:rPr>
    </w:lvl>
    <w:lvl w:ilvl="2" w:tplc="DAEE7ACE">
      <w:numFmt w:val="bullet"/>
      <w:lvlText w:val="•"/>
      <w:lvlJc w:val="left"/>
      <w:pPr>
        <w:ind w:left="1996" w:hanging="164"/>
      </w:pPr>
      <w:rPr>
        <w:rFonts w:hint="default"/>
      </w:rPr>
    </w:lvl>
    <w:lvl w:ilvl="3" w:tplc="8D625B84">
      <w:numFmt w:val="bullet"/>
      <w:lvlText w:val="•"/>
      <w:lvlJc w:val="left"/>
      <w:pPr>
        <w:ind w:left="2944" w:hanging="164"/>
      </w:pPr>
      <w:rPr>
        <w:rFonts w:hint="default"/>
      </w:rPr>
    </w:lvl>
    <w:lvl w:ilvl="4" w:tplc="631EDE30">
      <w:numFmt w:val="bullet"/>
      <w:lvlText w:val="•"/>
      <w:lvlJc w:val="left"/>
      <w:pPr>
        <w:ind w:left="3892" w:hanging="164"/>
      </w:pPr>
      <w:rPr>
        <w:rFonts w:hint="default"/>
      </w:rPr>
    </w:lvl>
    <w:lvl w:ilvl="5" w:tplc="67406C32">
      <w:numFmt w:val="bullet"/>
      <w:lvlText w:val="•"/>
      <w:lvlJc w:val="left"/>
      <w:pPr>
        <w:ind w:left="4840" w:hanging="164"/>
      </w:pPr>
      <w:rPr>
        <w:rFonts w:hint="default"/>
      </w:rPr>
    </w:lvl>
    <w:lvl w:ilvl="6" w:tplc="30E8B38C">
      <w:numFmt w:val="bullet"/>
      <w:lvlText w:val="•"/>
      <w:lvlJc w:val="left"/>
      <w:pPr>
        <w:ind w:left="5788" w:hanging="164"/>
      </w:pPr>
      <w:rPr>
        <w:rFonts w:hint="default"/>
      </w:rPr>
    </w:lvl>
    <w:lvl w:ilvl="7" w:tplc="94889B82">
      <w:numFmt w:val="bullet"/>
      <w:lvlText w:val="•"/>
      <w:lvlJc w:val="left"/>
      <w:pPr>
        <w:ind w:left="6736" w:hanging="164"/>
      </w:pPr>
      <w:rPr>
        <w:rFonts w:hint="default"/>
      </w:rPr>
    </w:lvl>
    <w:lvl w:ilvl="8" w:tplc="384C3E70">
      <w:numFmt w:val="bullet"/>
      <w:lvlText w:val="•"/>
      <w:lvlJc w:val="left"/>
      <w:pPr>
        <w:ind w:left="7684" w:hanging="164"/>
      </w:pPr>
      <w:rPr>
        <w:rFonts w:hint="default"/>
      </w:rPr>
    </w:lvl>
  </w:abstractNum>
  <w:abstractNum w:abstractNumId="142">
    <w:nsid w:val="3FBC5DE8"/>
    <w:multiLevelType w:val="hybridMultilevel"/>
    <w:tmpl w:val="9D0C606A"/>
    <w:lvl w:ilvl="0" w:tplc="16F40494">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1DC0D604">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DAF21CE4">
      <w:start w:val="1"/>
      <w:numFmt w:val="decimal"/>
      <w:lvlText w:val="%3."/>
      <w:lvlJc w:val="left"/>
      <w:pPr>
        <w:ind w:left="100" w:hanging="334"/>
      </w:pPr>
      <w:rPr>
        <w:rFonts w:ascii="Times New Roman" w:eastAsia="Times New Roman" w:hAnsi="Times New Roman" w:cs="Times New Roman" w:hint="default"/>
        <w:w w:val="100"/>
        <w:sz w:val="28"/>
        <w:szCs w:val="28"/>
      </w:rPr>
    </w:lvl>
    <w:lvl w:ilvl="3" w:tplc="D8D86A8C">
      <w:numFmt w:val="bullet"/>
      <w:lvlText w:val="•"/>
      <w:lvlJc w:val="left"/>
      <w:pPr>
        <w:ind w:left="2940" w:hanging="334"/>
      </w:pPr>
      <w:rPr>
        <w:rFonts w:hint="default"/>
      </w:rPr>
    </w:lvl>
    <w:lvl w:ilvl="4" w:tplc="FFD8AB80">
      <w:numFmt w:val="bullet"/>
      <w:lvlText w:val="•"/>
      <w:lvlJc w:val="left"/>
      <w:pPr>
        <w:ind w:left="3888" w:hanging="334"/>
      </w:pPr>
      <w:rPr>
        <w:rFonts w:hint="default"/>
      </w:rPr>
    </w:lvl>
    <w:lvl w:ilvl="5" w:tplc="CF2A00A0">
      <w:numFmt w:val="bullet"/>
      <w:lvlText w:val="•"/>
      <w:lvlJc w:val="left"/>
      <w:pPr>
        <w:ind w:left="4837" w:hanging="334"/>
      </w:pPr>
      <w:rPr>
        <w:rFonts w:hint="default"/>
      </w:rPr>
    </w:lvl>
    <w:lvl w:ilvl="6" w:tplc="35A206D4">
      <w:numFmt w:val="bullet"/>
      <w:lvlText w:val="•"/>
      <w:lvlJc w:val="left"/>
      <w:pPr>
        <w:ind w:left="5785" w:hanging="334"/>
      </w:pPr>
      <w:rPr>
        <w:rFonts w:hint="default"/>
      </w:rPr>
    </w:lvl>
    <w:lvl w:ilvl="7" w:tplc="42CCDF84">
      <w:numFmt w:val="bullet"/>
      <w:lvlText w:val="•"/>
      <w:lvlJc w:val="left"/>
      <w:pPr>
        <w:ind w:left="6734" w:hanging="334"/>
      </w:pPr>
      <w:rPr>
        <w:rFonts w:hint="default"/>
      </w:rPr>
    </w:lvl>
    <w:lvl w:ilvl="8" w:tplc="55FABD68">
      <w:numFmt w:val="bullet"/>
      <w:lvlText w:val="•"/>
      <w:lvlJc w:val="left"/>
      <w:pPr>
        <w:ind w:left="7682" w:hanging="334"/>
      </w:pPr>
      <w:rPr>
        <w:rFonts w:hint="default"/>
      </w:rPr>
    </w:lvl>
  </w:abstractNum>
  <w:abstractNum w:abstractNumId="143">
    <w:nsid w:val="3FC95107"/>
    <w:multiLevelType w:val="multilevel"/>
    <w:tmpl w:val="7A044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0303764"/>
    <w:multiLevelType w:val="multilevel"/>
    <w:tmpl w:val="79706038"/>
    <w:lvl w:ilvl="0">
      <w:start w:val="1"/>
      <w:numFmt w:val="upperRoman"/>
      <w:lvlText w:val="%1."/>
      <w:lvlJc w:val="left"/>
      <w:pPr>
        <w:ind w:left="1071" w:hanging="250"/>
      </w:pPr>
      <w:rPr>
        <w:rFonts w:ascii="Times New Roman" w:eastAsia="Times New Roman" w:hAnsi="Times New Roman" w:cs="Times New Roman" w:hint="default"/>
        <w:b/>
        <w:bCs/>
        <w:w w:val="100"/>
        <w:sz w:val="28"/>
        <w:szCs w:val="28"/>
      </w:rPr>
    </w:lvl>
    <w:lvl w:ilvl="1">
      <w:start w:val="1"/>
      <w:numFmt w:val="decimal"/>
      <w:lvlText w:val="%2."/>
      <w:lvlJc w:val="left"/>
      <w:pPr>
        <w:ind w:left="102" w:hanging="298"/>
      </w:pPr>
      <w:rPr>
        <w:rFonts w:ascii="Times New Roman" w:eastAsia="Times New Roman" w:hAnsi="Times New Roman" w:cs="Times New Roman" w:hint="default"/>
        <w:b/>
        <w:bCs/>
        <w:spacing w:val="0"/>
        <w:w w:val="100"/>
        <w:sz w:val="28"/>
        <w:szCs w:val="28"/>
      </w:rPr>
    </w:lvl>
    <w:lvl w:ilvl="2">
      <w:start w:val="1"/>
      <w:numFmt w:val="decimal"/>
      <w:lvlText w:val="%2.%3."/>
      <w:lvlJc w:val="left"/>
      <w:pPr>
        <w:ind w:left="1245" w:hanging="424"/>
      </w:pPr>
      <w:rPr>
        <w:rFonts w:ascii="Times New Roman" w:eastAsia="Times New Roman" w:hAnsi="Times New Roman" w:cs="Times New Roman" w:hint="default"/>
        <w:b/>
        <w:bCs/>
        <w:w w:val="100"/>
        <w:sz w:val="28"/>
        <w:szCs w:val="28"/>
      </w:rPr>
    </w:lvl>
    <w:lvl w:ilvl="3">
      <w:numFmt w:val="bullet"/>
      <w:lvlText w:val="•"/>
      <w:lvlJc w:val="left"/>
      <w:pPr>
        <w:ind w:left="2245" w:hanging="424"/>
      </w:pPr>
      <w:rPr>
        <w:rFonts w:hint="default"/>
      </w:rPr>
    </w:lvl>
    <w:lvl w:ilvl="4">
      <w:numFmt w:val="bullet"/>
      <w:lvlText w:val="•"/>
      <w:lvlJc w:val="left"/>
      <w:pPr>
        <w:ind w:left="3251" w:hanging="424"/>
      </w:pPr>
      <w:rPr>
        <w:rFonts w:hint="default"/>
      </w:rPr>
    </w:lvl>
    <w:lvl w:ilvl="5">
      <w:numFmt w:val="bullet"/>
      <w:lvlText w:val="•"/>
      <w:lvlJc w:val="left"/>
      <w:pPr>
        <w:ind w:left="4257" w:hanging="424"/>
      </w:pPr>
      <w:rPr>
        <w:rFonts w:hint="default"/>
      </w:rPr>
    </w:lvl>
    <w:lvl w:ilvl="6">
      <w:numFmt w:val="bullet"/>
      <w:lvlText w:val="•"/>
      <w:lvlJc w:val="left"/>
      <w:pPr>
        <w:ind w:left="5263" w:hanging="424"/>
      </w:pPr>
      <w:rPr>
        <w:rFonts w:hint="default"/>
      </w:rPr>
    </w:lvl>
    <w:lvl w:ilvl="7">
      <w:numFmt w:val="bullet"/>
      <w:lvlText w:val="•"/>
      <w:lvlJc w:val="left"/>
      <w:pPr>
        <w:ind w:left="6269" w:hanging="424"/>
      </w:pPr>
      <w:rPr>
        <w:rFonts w:hint="default"/>
      </w:rPr>
    </w:lvl>
    <w:lvl w:ilvl="8">
      <w:numFmt w:val="bullet"/>
      <w:lvlText w:val="•"/>
      <w:lvlJc w:val="left"/>
      <w:pPr>
        <w:ind w:left="7274" w:hanging="424"/>
      </w:pPr>
      <w:rPr>
        <w:rFonts w:hint="default"/>
      </w:rPr>
    </w:lvl>
  </w:abstractNum>
  <w:abstractNum w:abstractNumId="145">
    <w:nsid w:val="40332CD3"/>
    <w:multiLevelType w:val="hybridMultilevel"/>
    <w:tmpl w:val="D068A984"/>
    <w:lvl w:ilvl="0" w:tplc="BF081524">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6846C4B2">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5F98D8CC">
      <w:start w:val="1"/>
      <w:numFmt w:val="decimal"/>
      <w:lvlText w:val="%3."/>
      <w:lvlJc w:val="left"/>
      <w:pPr>
        <w:ind w:left="381" w:hanging="281"/>
      </w:pPr>
      <w:rPr>
        <w:rFonts w:ascii="Times New Roman" w:eastAsia="Times New Roman" w:hAnsi="Times New Roman" w:cs="Times New Roman" w:hint="default"/>
        <w:b/>
        <w:bCs/>
        <w:w w:val="100"/>
        <w:sz w:val="28"/>
        <w:szCs w:val="28"/>
      </w:rPr>
    </w:lvl>
    <w:lvl w:ilvl="3" w:tplc="97FC03EE">
      <w:numFmt w:val="bullet"/>
      <w:lvlText w:val="•"/>
      <w:lvlJc w:val="left"/>
      <w:pPr>
        <w:ind w:left="2142" w:hanging="281"/>
      </w:pPr>
      <w:rPr>
        <w:rFonts w:hint="default"/>
      </w:rPr>
    </w:lvl>
    <w:lvl w:ilvl="4" w:tplc="43AC8786">
      <w:numFmt w:val="bullet"/>
      <w:lvlText w:val="•"/>
      <w:lvlJc w:val="left"/>
      <w:pPr>
        <w:ind w:left="3205" w:hanging="281"/>
      </w:pPr>
      <w:rPr>
        <w:rFonts w:hint="default"/>
      </w:rPr>
    </w:lvl>
    <w:lvl w:ilvl="5" w:tplc="9C98F1A6">
      <w:numFmt w:val="bullet"/>
      <w:lvlText w:val="•"/>
      <w:lvlJc w:val="left"/>
      <w:pPr>
        <w:ind w:left="4267" w:hanging="281"/>
      </w:pPr>
      <w:rPr>
        <w:rFonts w:hint="default"/>
      </w:rPr>
    </w:lvl>
    <w:lvl w:ilvl="6" w:tplc="F50A344C">
      <w:numFmt w:val="bullet"/>
      <w:lvlText w:val="•"/>
      <w:lvlJc w:val="left"/>
      <w:pPr>
        <w:ind w:left="5330" w:hanging="281"/>
      </w:pPr>
      <w:rPr>
        <w:rFonts w:hint="default"/>
      </w:rPr>
    </w:lvl>
    <w:lvl w:ilvl="7" w:tplc="D320083C">
      <w:numFmt w:val="bullet"/>
      <w:lvlText w:val="•"/>
      <w:lvlJc w:val="left"/>
      <w:pPr>
        <w:ind w:left="6392" w:hanging="281"/>
      </w:pPr>
      <w:rPr>
        <w:rFonts w:hint="default"/>
      </w:rPr>
    </w:lvl>
    <w:lvl w:ilvl="8" w:tplc="3B2A1616">
      <w:numFmt w:val="bullet"/>
      <w:lvlText w:val="•"/>
      <w:lvlJc w:val="left"/>
      <w:pPr>
        <w:ind w:left="7455" w:hanging="281"/>
      </w:pPr>
      <w:rPr>
        <w:rFonts w:hint="default"/>
      </w:rPr>
    </w:lvl>
  </w:abstractNum>
  <w:abstractNum w:abstractNumId="146">
    <w:nsid w:val="41127F6B"/>
    <w:multiLevelType w:val="hybridMultilevel"/>
    <w:tmpl w:val="1BF02EDE"/>
    <w:lvl w:ilvl="0" w:tplc="796A5176">
      <w:start w:val="1"/>
      <w:numFmt w:val="decimal"/>
      <w:lvlText w:val="%1."/>
      <w:lvlJc w:val="left"/>
      <w:pPr>
        <w:ind w:left="100" w:hanging="281"/>
      </w:pPr>
      <w:rPr>
        <w:rFonts w:ascii="Times New Roman" w:eastAsia="Times New Roman" w:hAnsi="Times New Roman" w:cs="Times New Roman" w:hint="default"/>
        <w:b/>
        <w:bCs/>
        <w:w w:val="100"/>
        <w:sz w:val="28"/>
        <w:szCs w:val="28"/>
      </w:rPr>
    </w:lvl>
    <w:lvl w:ilvl="1" w:tplc="B04007F6">
      <w:numFmt w:val="bullet"/>
      <w:lvlText w:val="•"/>
      <w:lvlJc w:val="left"/>
      <w:pPr>
        <w:ind w:left="1048" w:hanging="281"/>
      </w:pPr>
      <w:rPr>
        <w:rFonts w:hint="default"/>
      </w:rPr>
    </w:lvl>
    <w:lvl w:ilvl="2" w:tplc="EB06D260">
      <w:numFmt w:val="bullet"/>
      <w:lvlText w:val="•"/>
      <w:lvlJc w:val="left"/>
      <w:pPr>
        <w:ind w:left="1996" w:hanging="281"/>
      </w:pPr>
      <w:rPr>
        <w:rFonts w:hint="default"/>
      </w:rPr>
    </w:lvl>
    <w:lvl w:ilvl="3" w:tplc="6944AE0C">
      <w:numFmt w:val="bullet"/>
      <w:lvlText w:val="•"/>
      <w:lvlJc w:val="left"/>
      <w:pPr>
        <w:ind w:left="2944" w:hanging="281"/>
      </w:pPr>
      <w:rPr>
        <w:rFonts w:hint="default"/>
      </w:rPr>
    </w:lvl>
    <w:lvl w:ilvl="4" w:tplc="A8625B9A">
      <w:numFmt w:val="bullet"/>
      <w:lvlText w:val="•"/>
      <w:lvlJc w:val="left"/>
      <w:pPr>
        <w:ind w:left="3892" w:hanging="281"/>
      </w:pPr>
      <w:rPr>
        <w:rFonts w:hint="default"/>
      </w:rPr>
    </w:lvl>
    <w:lvl w:ilvl="5" w:tplc="A830D982">
      <w:numFmt w:val="bullet"/>
      <w:lvlText w:val="•"/>
      <w:lvlJc w:val="left"/>
      <w:pPr>
        <w:ind w:left="4840" w:hanging="281"/>
      </w:pPr>
      <w:rPr>
        <w:rFonts w:hint="default"/>
      </w:rPr>
    </w:lvl>
    <w:lvl w:ilvl="6" w:tplc="DE46AE9A">
      <w:numFmt w:val="bullet"/>
      <w:lvlText w:val="•"/>
      <w:lvlJc w:val="left"/>
      <w:pPr>
        <w:ind w:left="5788" w:hanging="281"/>
      </w:pPr>
      <w:rPr>
        <w:rFonts w:hint="default"/>
      </w:rPr>
    </w:lvl>
    <w:lvl w:ilvl="7" w:tplc="D9CE6EBA">
      <w:numFmt w:val="bullet"/>
      <w:lvlText w:val="•"/>
      <w:lvlJc w:val="left"/>
      <w:pPr>
        <w:ind w:left="6736" w:hanging="281"/>
      </w:pPr>
      <w:rPr>
        <w:rFonts w:hint="default"/>
      </w:rPr>
    </w:lvl>
    <w:lvl w:ilvl="8" w:tplc="3EBAB654">
      <w:numFmt w:val="bullet"/>
      <w:lvlText w:val="•"/>
      <w:lvlJc w:val="left"/>
      <w:pPr>
        <w:ind w:left="7684" w:hanging="281"/>
      </w:pPr>
      <w:rPr>
        <w:rFonts w:hint="default"/>
      </w:rPr>
    </w:lvl>
  </w:abstractNum>
  <w:abstractNum w:abstractNumId="147">
    <w:nsid w:val="41533CB4"/>
    <w:multiLevelType w:val="hybridMultilevel"/>
    <w:tmpl w:val="0DEEBE7A"/>
    <w:lvl w:ilvl="0" w:tplc="BF3AB0BE">
      <w:start w:val="1"/>
      <w:numFmt w:val="decimal"/>
      <w:lvlText w:val="%1."/>
      <w:lvlJc w:val="left"/>
      <w:pPr>
        <w:ind w:left="100" w:hanging="281"/>
      </w:pPr>
      <w:rPr>
        <w:rFonts w:ascii="Times New Roman" w:eastAsia="Times New Roman" w:hAnsi="Times New Roman" w:cs="Times New Roman" w:hint="default"/>
        <w:b/>
        <w:bCs/>
        <w:w w:val="100"/>
        <w:sz w:val="28"/>
        <w:szCs w:val="28"/>
      </w:rPr>
    </w:lvl>
    <w:lvl w:ilvl="1" w:tplc="FE267B36">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3D60D9BA">
      <w:numFmt w:val="bullet"/>
      <w:lvlText w:val="•"/>
      <w:lvlJc w:val="left"/>
      <w:pPr>
        <w:ind w:left="3400" w:hanging="250"/>
      </w:pPr>
      <w:rPr>
        <w:rFonts w:hint="default"/>
      </w:rPr>
    </w:lvl>
    <w:lvl w:ilvl="3" w:tplc="7040D9F4">
      <w:numFmt w:val="bullet"/>
      <w:lvlText w:val="•"/>
      <w:lvlJc w:val="left"/>
      <w:pPr>
        <w:ind w:left="4172" w:hanging="250"/>
      </w:pPr>
      <w:rPr>
        <w:rFonts w:hint="default"/>
      </w:rPr>
    </w:lvl>
    <w:lvl w:ilvl="4" w:tplc="F8B857C2">
      <w:numFmt w:val="bullet"/>
      <w:lvlText w:val="•"/>
      <w:lvlJc w:val="left"/>
      <w:pPr>
        <w:ind w:left="4945" w:hanging="250"/>
      </w:pPr>
      <w:rPr>
        <w:rFonts w:hint="default"/>
      </w:rPr>
    </w:lvl>
    <w:lvl w:ilvl="5" w:tplc="1CB812F0">
      <w:numFmt w:val="bullet"/>
      <w:lvlText w:val="•"/>
      <w:lvlJc w:val="left"/>
      <w:pPr>
        <w:ind w:left="5717" w:hanging="250"/>
      </w:pPr>
      <w:rPr>
        <w:rFonts w:hint="default"/>
      </w:rPr>
    </w:lvl>
    <w:lvl w:ilvl="6" w:tplc="DE482DA2">
      <w:numFmt w:val="bullet"/>
      <w:lvlText w:val="•"/>
      <w:lvlJc w:val="left"/>
      <w:pPr>
        <w:ind w:left="6490" w:hanging="250"/>
      </w:pPr>
      <w:rPr>
        <w:rFonts w:hint="default"/>
      </w:rPr>
    </w:lvl>
    <w:lvl w:ilvl="7" w:tplc="F2B4A322">
      <w:numFmt w:val="bullet"/>
      <w:lvlText w:val="•"/>
      <w:lvlJc w:val="left"/>
      <w:pPr>
        <w:ind w:left="7262" w:hanging="250"/>
      </w:pPr>
      <w:rPr>
        <w:rFonts w:hint="default"/>
      </w:rPr>
    </w:lvl>
    <w:lvl w:ilvl="8" w:tplc="C6F2C282">
      <w:numFmt w:val="bullet"/>
      <w:lvlText w:val="•"/>
      <w:lvlJc w:val="left"/>
      <w:pPr>
        <w:ind w:left="8035" w:hanging="250"/>
      </w:pPr>
      <w:rPr>
        <w:rFonts w:hint="default"/>
      </w:rPr>
    </w:lvl>
  </w:abstractNum>
  <w:abstractNum w:abstractNumId="148">
    <w:nsid w:val="41912298"/>
    <w:multiLevelType w:val="hybridMultilevel"/>
    <w:tmpl w:val="CB5ACA44"/>
    <w:lvl w:ilvl="0" w:tplc="37D664EA">
      <w:numFmt w:val="decimal"/>
      <w:lvlText w:val="%1."/>
      <w:lvlJc w:val="left"/>
      <w:pPr>
        <w:ind w:left="820" w:hanging="720"/>
      </w:pPr>
      <w:rPr>
        <w:rFonts w:ascii="Times New Roman" w:eastAsia="Times New Roman" w:hAnsi="Times New Roman" w:cs="Times New Roman" w:hint="default"/>
        <w:spacing w:val="0"/>
        <w:w w:val="100"/>
        <w:sz w:val="28"/>
        <w:szCs w:val="28"/>
      </w:rPr>
    </w:lvl>
    <w:lvl w:ilvl="1" w:tplc="F17A99AC">
      <w:numFmt w:val="bullet"/>
      <w:lvlText w:val="•"/>
      <w:lvlJc w:val="left"/>
      <w:pPr>
        <w:ind w:left="1696" w:hanging="720"/>
      </w:pPr>
      <w:rPr>
        <w:rFonts w:hint="default"/>
      </w:rPr>
    </w:lvl>
    <w:lvl w:ilvl="2" w:tplc="FDB81272">
      <w:numFmt w:val="bullet"/>
      <w:lvlText w:val="•"/>
      <w:lvlJc w:val="left"/>
      <w:pPr>
        <w:ind w:left="2572" w:hanging="720"/>
      </w:pPr>
      <w:rPr>
        <w:rFonts w:hint="default"/>
      </w:rPr>
    </w:lvl>
    <w:lvl w:ilvl="3" w:tplc="F754F96C">
      <w:numFmt w:val="bullet"/>
      <w:lvlText w:val="•"/>
      <w:lvlJc w:val="left"/>
      <w:pPr>
        <w:ind w:left="3448" w:hanging="720"/>
      </w:pPr>
      <w:rPr>
        <w:rFonts w:hint="default"/>
      </w:rPr>
    </w:lvl>
    <w:lvl w:ilvl="4" w:tplc="6F8A9B98">
      <w:numFmt w:val="bullet"/>
      <w:lvlText w:val="•"/>
      <w:lvlJc w:val="left"/>
      <w:pPr>
        <w:ind w:left="4324" w:hanging="720"/>
      </w:pPr>
      <w:rPr>
        <w:rFonts w:hint="default"/>
      </w:rPr>
    </w:lvl>
    <w:lvl w:ilvl="5" w:tplc="8974B1C2">
      <w:numFmt w:val="bullet"/>
      <w:lvlText w:val="•"/>
      <w:lvlJc w:val="left"/>
      <w:pPr>
        <w:ind w:left="5200" w:hanging="720"/>
      </w:pPr>
      <w:rPr>
        <w:rFonts w:hint="default"/>
      </w:rPr>
    </w:lvl>
    <w:lvl w:ilvl="6" w:tplc="02C45626">
      <w:numFmt w:val="bullet"/>
      <w:lvlText w:val="•"/>
      <w:lvlJc w:val="left"/>
      <w:pPr>
        <w:ind w:left="6076" w:hanging="720"/>
      </w:pPr>
      <w:rPr>
        <w:rFonts w:hint="default"/>
      </w:rPr>
    </w:lvl>
    <w:lvl w:ilvl="7" w:tplc="8B6C261A">
      <w:numFmt w:val="bullet"/>
      <w:lvlText w:val="•"/>
      <w:lvlJc w:val="left"/>
      <w:pPr>
        <w:ind w:left="6952" w:hanging="720"/>
      </w:pPr>
      <w:rPr>
        <w:rFonts w:hint="default"/>
      </w:rPr>
    </w:lvl>
    <w:lvl w:ilvl="8" w:tplc="20CC8EE0">
      <w:numFmt w:val="bullet"/>
      <w:lvlText w:val="•"/>
      <w:lvlJc w:val="left"/>
      <w:pPr>
        <w:ind w:left="7828" w:hanging="720"/>
      </w:pPr>
      <w:rPr>
        <w:rFonts w:hint="default"/>
      </w:rPr>
    </w:lvl>
  </w:abstractNum>
  <w:abstractNum w:abstractNumId="149">
    <w:nsid w:val="42270EC9"/>
    <w:multiLevelType w:val="hybridMultilevel"/>
    <w:tmpl w:val="DF30C7E2"/>
    <w:lvl w:ilvl="0" w:tplc="A0DA5CEA">
      <w:numFmt w:val="decimal"/>
      <w:lvlText w:val="%1."/>
      <w:lvlJc w:val="left"/>
      <w:pPr>
        <w:ind w:left="820" w:hanging="720"/>
      </w:pPr>
      <w:rPr>
        <w:rFonts w:ascii="Times New Roman" w:eastAsia="Times New Roman" w:hAnsi="Times New Roman" w:cs="Times New Roman" w:hint="default"/>
        <w:spacing w:val="0"/>
        <w:w w:val="100"/>
        <w:sz w:val="28"/>
        <w:szCs w:val="28"/>
      </w:rPr>
    </w:lvl>
    <w:lvl w:ilvl="1" w:tplc="EDA6C2FE">
      <w:numFmt w:val="bullet"/>
      <w:lvlText w:val="•"/>
      <w:lvlJc w:val="left"/>
      <w:pPr>
        <w:ind w:left="1696" w:hanging="720"/>
      </w:pPr>
      <w:rPr>
        <w:rFonts w:hint="default"/>
      </w:rPr>
    </w:lvl>
    <w:lvl w:ilvl="2" w:tplc="062E66C6">
      <w:numFmt w:val="bullet"/>
      <w:lvlText w:val="•"/>
      <w:lvlJc w:val="left"/>
      <w:pPr>
        <w:ind w:left="2572" w:hanging="720"/>
      </w:pPr>
      <w:rPr>
        <w:rFonts w:hint="default"/>
      </w:rPr>
    </w:lvl>
    <w:lvl w:ilvl="3" w:tplc="49D61B86">
      <w:numFmt w:val="bullet"/>
      <w:lvlText w:val="•"/>
      <w:lvlJc w:val="left"/>
      <w:pPr>
        <w:ind w:left="3448" w:hanging="720"/>
      </w:pPr>
      <w:rPr>
        <w:rFonts w:hint="default"/>
      </w:rPr>
    </w:lvl>
    <w:lvl w:ilvl="4" w:tplc="35E8604E">
      <w:numFmt w:val="bullet"/>
      <w:lvlText w:val="•"/>
      <w:lvlJc w:val="left"/>
      <w:pPr>
        <w:ind w:left="4324" w:hanging="720"/>
      </w:pPr>
      <w:rPr>
        <w:rFonts w:hint="default"/>
      </w:rPr>
    </w:lvl>
    <w:lvl w:ilvl="5" w:tplc="05A8782A">
      <w:numFmt w:val="bullet"/>
      <w:lvlText w:val="•"/>
      <w:lvlJc w:val="left"/>
      <w:pPr>
        <w:ind w:left="5200" w:hanging="720"/>
      </w:pPr>
      <w:rPr>
        <w:rFonts w:hint="default"/>
      </w:rPr>
    </w:lvl>
    <w:lvl w:ilvl="6" w:tplc="4F502DA8">
      <w:numFmt w:val="bullet"/>
      <w:lvlText w:val="•"/>
      <w:lvlJc w:val="left"/>
      <w:pPr>
        <w:ind w:left="6076" w:hanging="720"/>
      </w:pPr>
      <w:rPr>
        <w:rFonts w:hint="default"/>
      </w:rPr>
    </w:lvl>
    <w:lvl w:ilvl="7" w:tplc="E22AEBD6">
      <w:numFmt w:val="bullet"/>
      <w:lvlText w:val="•"/>
      <w:lvlJc w:val="left"/>
      <w:pPr>
        <w:ind w:left="6952" w:hanging="720"/>
      </w:pPr>
      <w:rPr>
        <w:rFonts w:hint="default"/>
      </w:rPr>
    </w:lvl>
    <w:lvl w:ilvl="8" w:tplc="25FA6306">
      <w:numFmt w:val="bullet"/>
      <w:lvlText w:val="•"/>
      <w:lvlJc w:val="left"/>
      <w:pPr>
        <w:ind w:left="7828" w:hanging="720"/>
      </w:pPr>
      <w:rPr>
        <w:rFonts w:hint="default"/>
      </w:rPr>
    </w:lvl>
  </w:abstractNum>
  <w:abstractNum w:abstractNumId="150">
    <w:nsid w:val="42CB3B1A"/>
    <w:multiLevelType w:val="hybridMultilevel"/>
    <w:tmpl w:val="4CD8652A"/>
    <w:lvl w:ilvl="0" w:tplc="5F34B9F6">
      <w:numFmt w:val="bullet"/>
      <w:lvlText w:val="-"/>
      <w:lvlJc w:val="left"/>
      <w:pPr>
        <w:ind w:left="102" w:hanging="202"/>
      </w:pPr>
      <w:rPr>
        <w:rFonts w:ascii="Times New Roman" w:eastAsia="Times New Roman" w:hAnsi="Times New Roman" w:cs="Times New Roman" w:hint="default"/>
        <w:w w:val="100"/>
        <w:sz w:val="28"/>
        <w:szCs w:val="28"/>
      </w:rPr>
    </w:lvl>
    <w:lvl w:ilvl="1" w:tplc="AD02C92E">
      <w:numFmt w:val="bullet"/>
      <w:lvlText w:val="•"/>
      <w:lvlJc w:val="left"/>
      <w:pPr>
        <w:ind w:left="1018" w:hanging="202"/>
      </w:pPr>
      <w:rPr>
        <w:rFonts w:hint="default"/>
      </w:rPr>
    </w:lvl>
    <w:lvl w:ilvl="2" w:tplc="7B6C515E">
      <w:numFmt w:val="bullet"/>
      <w:lvlText w:val="•"/>
      <w:lvlJc w:val="left"/>
      <w:pPr>
        <w:ind w:left="1937" w:hanging="202"/>
      </w:pPr>
      <w:rPr>
        <w:rFonts w:hint="default"/>
      </w:rPr>
    </w:lvl>
    <w:lvl w:ilvl="3" w:tplc="F9FA8FBA">
      <w:numFmt w:val="bullet"/>
      <w:lvlText w:val="•"/>
      <w:lvlJc w:val="left"/>
      <w:pPr>
        <w:ind w:left="2855" w:hanging="202"/>
      </w:pPr>
      <w:rPr>
        <w:rFonts w:hint="default"/>
      </w:rPr>
    </w:lvl>
    <w:lvl w:ilvl="4" w:tplc="3A44CFBE">
      <w:numFmt w:val="bullet"/>
      <w:lvlText w:val="•"/>
      <w:lvlJc w:val="left"/>
      <w:pPr>
        <w:ind w:left="3774" w:hanging="202"/>
      </w:pPr>
      <w:rPr>
        <w:rFonts w:hint="default"/>
      </w:rPr>
    </w:lvl>
    <w:lvl w:ilvl="5" w:tplc="31D2A70C">
      <w:numFmt w:val="bullet"/>
      <w:lvlText w:val="•"/>
      <w:lvlJc w:val="left"/>
      <w:pPr>
        <w:ind w:left="4693" w:hanging="202"/>
      </w:pPr>
      <w:rPr>
        <w:rFonts w:hint="default"/>
      </w:rPr>
    </w:lvl>
    <w:lvl w:ilvl="6" w:tplc="20BADE8E">
      <w:numFmt w:val="bullet"/>
      <w:lvlText w:val="•"/>
      <w:lvlJc w:val="left"/>
      <w:pPr>
        <w:ind w:left="5611" w:hanging="202"/>
      </w:pPr>
      <w:rPr>
        <w:rFonts w:hint="default"/>
      </w:rPr>
    </w:lvl>
    <w:lvl w:ilvl="7" w:tplc="B23C491E">
      <w:numFmt w:val="bullet"/>
      <w:lvlText w:val="•"/>
      <w:lvlJc w:val="left"/>
      <w:pPr>
        <w:ind w:left="6530" w:hanging="202"/>
      </w:pPr>
      <w:rPr>
        <w:rFonts w:hint="default"/>
      </w:rPr>
    </w:lvl>
    <w:lvl w:ilvl="8" w:tplc="8228C924">
      <w:numFmt w:val="bullet"/>
      <w:lvlText w:val="•"/>
      <w:lvlJc w:val="left"/>
      <w:pPr>
        <w:ind w:left="7449" w:hanging="202"/>
      </w:pPr>
      <w:rPr>
        <w:rFonts w:hint="default"/>
      </w:rPr>
    </w:lvl>
  </w:abstractNum>
  <w:abstractNum w:abstractNumId="151">
    <w:nsid w:val="431D01C9"/>
    <w:multiLevelType w:val="multilevel"/>
    <w:tmpl w:val="78E676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3E0320D"/>
    <w:multiLevelType w:val="hybridMultilevel"/>
    <w:tmpl w:val="D21AABCA"/>
    <w:lvl w:ilvl="0" w:tplc="F896545E">
      <w:numFmt w:val="decimal"/>
      <w:lvlText w:val="%1."/>
      <w:lvlJc w:val="left"/>
      <w:pPr>
        <w:ind w:left="100" w:hanging="720"/>
      </w:pPr>
      <w:rPr>
        <w:rFonts w:ascii="Times New Roman" w:eastAsia="Times New Roman" w:hAnsi="Times New Roman" w:cs="Times New Roman" w:hint="default"/>
        <w:spacing w:val="0"/>
        <w:w w:val="100"/>
        <w:sz w:val="28"/>
        <w:szCs w:val="28"/>
      </w:rPr>
    </w:lvl>
    <w:lvl w:ilvl="1" w:tplc="2E9C5CC0">
      <w:numFmt w:val="bullet"/>
      <w:lvlText w:val="•"/>
      <w:lvlJc w:val="left"/>
      <w:pPr>
        <w:ind w:left="1048" w:hanging="720"/>
      </w:pPr>
      <w:rPr>
        <w:rFonts w:hint="default"/>
      </w:rPr>
    </w:lvl>
    <w:lvl w:ilvl="2" w:tplc="9C2A98CE">
      <w:numFmt w:val="bullet"/>
      <w:lvlText w:val="•"/>
      <w:lvlJc w:val="left"/>
      <w:pPr>
        <w:ind w:left="1996" w:hanging="720"/>
      </w:pPr>
      <w:rPr>
        <w:rFonts w:hint="default"/>
      </w:rPr>
    </w:lvl>
    <w:lvl w:ilvl="3" w:tplc="8130A080">
      <w:numFmt w:val="bullet"/>
      <w:lvlText w:val="•"/>
      <w:lvlJc w:val="left"/>
      <w:pPr>
        <w:ind w:left="2944" w:hanging="720"/>
      </w:pPr>
      <w:rPr>
        <w:rFonts w:hint="default"/>
      </w:rPr>
    </w:lvl>
    <w:lvl w:ilvl="4" w:tplc="FE60434A">
      <w:numFmt w:val="bullet"/>
      <w:lvlText w:val="•"/>
      <w:lvlJc w:val="left"/>
      <w:pPr>
        <w:ind w:left="3892" w:hanging="720"/>
      </w:pPr>
      <w:rPr>
        <w:rFonts w:hint="default"/>
      </w:rPr>
    </w:lvl>
    <w:lvl w:ilvl="5" w:tplc="CBAAAD68">
      <w:numFmt w:val="bullet"/>
      <w:lvlText w:val="•"/>
      <w:lvlJc w:val="left"/>
      <w:pPr>
        <w:ind w:left="4840" w:hanging="720"/>
      </w:pPr>
      <w:rPr>
        <w:rFonts w:hint="default"/>
      </w:rPr>
    </w:lvl>
    <w:lvl w:ilvl="6" w:tplc="E80CB680">
      <w:numFmt w:val="bullet"/>
      <w:lvlText w:val="•"/>
      <w:lvlJc w:val="left"/>
      <w:pPr>
        <w:ind w:left="5788" w:hanging="720"/>
      </w:pPr>
      <w:rPr>
        <w:rFonts w:hint="default"/>
      </w:rPr>
    </w:lvl>
    <w:lvl w:ilvl="7" w:tplc="F98E6780">
      <w:numFmt w:val="bullet"/>
      <w:lvlText w:val="•"/>
      <w:lvlJc w:val="left"/>
      <w:pPr>
        <w:ind w:left="6736" w:hanging="720"/>
      </w:pPr>
      <w:rPr>
        <w:rFonts w:hint="default"/>
      </w:rPr>
    </w:lvl>
    <w:lvl w:ilvl="8" w:tplc="F4727BB8">
      <w:numFmt w:val="bullet"/>
      <w:lvlText w:val="•"/>
      <w:lvlJc w:val="left"/>
      <w:pPr>
        <w:ind w:left="7684" w:hanging="720"/>
      </w:pPr>
      <w:rPr>
        <w:rFonts w:hint="default"/>
      </w:rPr>
    </w:lvl>
  </w:abstractNum>
  <w:abstractNum w:abstractNumId="153">
    <w:nsid w:val="43FF518A"/>
    <w:multiLevelType w:val="hybridMultilevel"/>
    <w:tmpl w:val="A6F471A2"/>
    <w:lvl w:ilvl="0" w:tplc="C61E06BC">
      <w:start w:val="1"/>
      <w:numFmt w:val="upperRoman"/>
      <w:lvlText w:val="%1."/>
      <w:lvlJc w:val="left"/>
      <w:pPr>
        <w:ind w:left="349" w:hanging="250"/>
      </w:pPr>
      <w:rPr>
        <w:rFonts w:ascii="Times New Roman" w:eastAsia="Times New Roman" w:hAnsi="Times New Roman" w:cs="Times New Roman" w:hint="default"/>
        <w:b/>
        <w:bCs/>
        <w:w w:val="100"/>
        <w:sz w:val="28"/>
        <w:szCs w:val="28"/>
      </w:rPr>
    </w:lvl>
    <w:lvl w:ilvl="1" w:tplc="C8586810">
      <w:start w:val="1"/>
      <w:numFmt w:val="decimal"/>
      <w:lvlText w:val="%2."/>
      <w:lvlJc w:val="left"/>
      <w:pPr>
        <w:ind w:left="381" w:hanging="281"/>
      </w:pPr>
      <w:rPr>
        <w:rFonts w:ascii="Times New Roman" w:eastAsia="Times New Roman" w:hAnsi="Times New Roman" w:cs="Times New Roman" w:hint="default"/>
        <w:b/>
        <w:bCs/>
        <w:w w:val="100"/>
        <w:sz w:val="28"/>
        <w:szCs w:val="28"/>
      </w:rPr>
    </w:lvl>
    <w:lvl w:ilvl="2" w:tplc="9C5E5670">
      <w:numFmt w:val="bullet"/>
      <w:lvlText w:val="•"/>
      <w:lvlJc w:val="left"/>
      <w:pPr>
        <w:ind w:left="1402" w:hanging="281"/>
      </w:pPr>
      <w:rPr>
        <w:rFonts w:hint="default"/>
      </w:rPr>
    </w:lvl>
    <w:lvl w:ilvl="3" w:tplc="98FC9678">
      <w:numFmt w:val="bullet"/>
      <w:lvlText w:val="•"/>
      <w:lvlJc w:val="left"/>
      <w:pPr>
        <w:ind w:left="2424" w:hanging="281"/>
      </w:pPr>
      <w:rPr>
        <w:rFonts w:hint="default"/>
      </w:rPr>
    </w:lvl>
    <w:lvl w:ilvl="4" w:tplc="191C9BB8">
      <w:numFmt w:val="bullet"/>
      <w:lvlText w:val="•"/>
      <w:lvlJc w:val="left"/>
      <w:pPr>
        <w:ind w:left="3446" w:hanging="281"/>
      </w:pPr>
      <w:rPr>
        <w:rFonts w:hint="default"/>
      </w:rPr>
    </w:lvl>
    <w:lvl w:ilvl="5" w:tplc="7D72014A">
      <w:numFmt w:val="bullet"/>
      <w:lvlText w:val="•"/>
      <w:lvlJc w:val="left"/>
      <w:pPr>
        <w:ind w:left="4468" w:hanging="281"/>
      </w:pPr>
      <w:rPr>
        <w:rFonts w:hint="default"/>
      </w:rPr>
    </w:lvl>
    <w:lvl w:ilvl="6" w:tplc="E3DE6AF0">
      <w:numFmt w:val="bullet"/>
      <w:lvlText w:val="•"/>
      <w:lvlJc w:val="left"/>
      <w:pPr>
        <w:ind w:left="5491" w:hanging="281"/>
      </w:pPr>
      <w:rPr>
        <w:rFonts w:hint="default"/>
      </w:rPr>
    </w:lvl>
    <w:lvl w:ilvl="7" w:tplc="E7DA224E">
      <w:numFmt w:val="bullet"/>
      <w:lvlText w:val="•"/>
      <w:lvlJc w:val="left"/>
      <w:pPr>
        <w:ind w:left="6513" w:hanging="281"/>
      </w:pPr>
      <w:rPr>
        <w:rFonts w:hint="default"/>
      </w:rPr>
    </w:lvl>
    <w:lvl w:ilvl="8" w:tplc="77D223A8">
      <w:numFmt w:val="bullet"/>
      <w:lvlText w:val="•"/>
      <w:lvlJc w:val="left"/>
      <w:pPr>
        <w:ind w:left="7535" w:hanging="281"/>
      </w:pPr>
      <w:rPr>
        <w:rFonts w:hint="default"/>
      </w:rPr>
    </w:lvl>
  </w:abstractNum>
  <w:abstractNum w:abstractNumId="154">
    <w:nsid w:val="44BA54D9"/>
    <w:multiLevelType w:val="multilevel"/>
    <w:tmpl w:val="BB342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4CE4D5A"/>
    <w:multiLevelType w:val="hybridMultilevel"/>
    <w:tmpl w:val="59103B5C"/>
    <w:lvl w:ilvl="0" w:tplc="BFB87AB8">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89E804E2">
      <w:numFmt w:val="bullet"/>
      <w:lvlText w:val="•"/>
      <w:lvlJc w:val="left"/>
      <w:pPr>
        <w:ind w:left="1300" w:hanging="281"/>
      </w:pPr>
      <w:rPr>
        <w:rFonts w:hint="default"/>
      </w:rPr>
    </w:lvl>
    <w:lvl w:ilvl="2" w:tplc="A40AAC1A">
      <w:numFmt w:val="bullet"/>
      <w:lvlText w:val="•"/>
      <w:lvlJc w:val="left"/>
      <w:pPr>
        <w:ind w:left="2220" w:hanging="281"/>
      </w:pPr>
      <w:rPr>
        <w:rFonts w:hint="default"/>
      </w:rPr>
    </w:lvl>
    <w:lvl w:ilvl="3" w:tplc="E8604AA4">
      <w:numFmt w:val="bullet"/>
      <w:lvlText w:val="•"/>
      <w:lvlJc w:val="left"/>
      <w:pPr>
        <w:ind w:left="3140" w:hanging="281"/>
      </w:pPr>
      <w:rPr>
        <w:rFonts w:hint="default"/>
      </w:rPr>
    </w:lvl>
    <w:lvl w:ilvl="4" w:tplc="EBFCC83C">
      <w:numFmt w:val="bullet"/>
      <w:lvlText w:val="•"/>
      <w:lvlJc w:val="left"/>
      <w:pPr>
        <w:ind w:left="4060" w:hanging="281"/>
      </w:pPr>
      <w:rPr>
        <w:rFonts w:hint="default"/>
      </w:rPr>
    </w:lvl>
    <w:lvl w:ilvl="5" w:tplc="23A4B8F0">
      <w:numFmt w:val="bullet"/>
      <w:lvlText w:val="•"/>
      <w:lvlJc w:val="left"/>
      <w:pPr>
        <w:ind w:left="4980" w:hanging="281"/>
      </w:pPr>
      <w:rPr>
        <w:rFonts w:hint="default"/>
      </w:rPr>
    </w:lvl>
    <w:lvl w:ilvl="6" w:tplc="7AD6CFA4">
      <w:numFmt w:val="bullet"/>
      <w:lvlText w:val="•"/>
      <w:lvlJc w:val="left"/>
      <w:pPr>
        <w:ind w:left="5900" w:hanging="281"/>
      </w:pPr>
      <w:rPr>
        <w:rFonts w:hint="default"/>
      </w:rPr>
    </w:lvl>
    <w:lvl w:ilvl="7" w:tplc="3C2235D0">
      <w:numFmt w:val="bullet"/>
      <w:lvlText w:val="•"/>
      <w:lvlJc w:val="left"/>
      <w:pPr>
        <w:ind w:left="6820" w:hanging="281"/>
      </w:pPr>
      <w:rPr>
        <w:rFonts w:hint="default"/>
      </w:rPr>
    </w:lvl>
    <w:lvl w:ilvl="8" w:tplc="EC900436">
      <w:numFmt w:val="bullet"/>
      <w:lvlText w:val="•"/>
      <w:lvlJc w:val="left"/>
      <w:pPr>
        <w:ind w:left="7740" w:hanging="281"/>
      </w:pPr>
      <w:rPr>
        <w:rFonts w:hint="default"/>
      </w:rPr>
    </w:lvl>
  </w:abstractNum>
  <w:abstractNum w:abstractNumId="156">
    <w:nsid w:val="44DF70B8"/>
    <w:multiLevelType w:val="hybridMultilevel"/>
    <w:tmpl w:val="2CA417F8"/>
    <w:lvl w:ilvl="0" w:tplc="08A63504">
      <w:numFmt w:val="bullet"/>
      <w:lvlText w:val="-"/>
      <w:lvlJc w:val="left"/>
      <w:pPr>
        <w:ind w:left="100" w:hanging="195"/>
      </w:pPr>
      <w:rPr>
        <w:rFonts w:ascii="Times New Roman" w:eastAsia="Times New Roman" w:hAnsi="Times New Roman" w:cs="Times New Roman" w:hint="default"/>
        <w:w w:val="100"/>
        <w:sz w:val="28"/>
        <w:szCs w:val="28"/>
      </w:rPr>
    </w:lvl>
    <w:lvl w:ilvl="1" w:tplc="231A1E5E">
      <w:numFmt w:val="bullet"/>
      <w:lvlText w:val="•"/>
      <w:lvlJc w:val="left"/>
      <w:pPr>
        <w:ind w:left="1048" w:hanging="195"/>
      </w:pPr>
      <w:rPr>
        <w:rFonts w:hint="default"/>
      </w:rPr>
    </w:lvl>
    <w:lvl w:ilvl="2" w:tplc="5A168EC8">
      <w:numFmt w:val="bullet"/>
      <w:lvlText w:val="•"/>
      <w:lvlJc w:val="left"/>
      <w:pPr>
        <w:ind w:left="1996" w:hanging="195"/>
      </w:pPr>
      <w:rPr>
        <w:rFonts w:hint="default"/>
      </w:rPr>
    </w:lvl>
    <w:lvl w:ilvl="3" w:tplc="F29A923E">
      <w:numFmt w:val="bullet"/>
      <w:lvlText w:val="•"/>
      <w:lvlJc w:val="left"/>
      <w:pPr>
        <w:ind w:left="2944" w:hanging="195"/>
      </w:pPr>
      <w:rPr>
        <w:rFonts w:hint="default"/>
      </w:rPr>
    </w:lvl>
    <w:lvl w:ilvl="4" w:tplc="D5ACC518">
      <w:numFmt w:val="bullet"/>
      <w:lvlText w:val="•"/>
      <w:lvlJc w:val="left"/>
      <w:pPr>
        <w:ind w:left="3892" w:hanging="195"/>
      </w:pPr>
      <w:rPr>
        <w:rFonts w:hint="default"/>
      </w:rPr>
    </w:lvl>
    <w:lvl w:ilvl="5" w:tplc="DC5AE98C">
      <w:numFmt w:val="bullet"/>
      <w:lvlText w:val="•"/>
      <w:lvlJc w:val="left"/>
      <w:pPr>
        <w:ind w:left="4840" w:hanging="195"/>
      </w:pPr>
      <w:rPr>
        <w:rFonts w:hint="default"/>
      </w:rPr>
    </w:lvl>
    <w:lvl w:ilvl="6" w:tplc="4E163524">
      <w:numFmt w:val="bullet"/>
      <w:lvlText w:val="•"/>
      <w:lvlJc w:val="left"/>
      <w:pPr>
        <w:ind w:left="5788" w:hanging="195"/>
      </w:pPr>
      <w:rPr>
        <w:rFonts w:hint="default"/>
      </w:rPr>
    </w:lvl>
    <w:lvl w:ilvl="7" w:tplc="31CA9B8C">
      <w:numFmt w:val="bullet"/>
      <w:lvlText w:val="•"/>
      <w:lvlJc w:val="left"/>
      <w:pPr>
        <w:ind w:left="6736" w:hanging="195"/>
      </w:pPr>
      <w:rPr>
        <w:rFonts w:hint="default"/>
      </w:rPr>
    </w:lvl>
    <w:lvl w:ilvl="8" w:tplc="C5F83E5A">
      <w:numFmt w:val="bullet"/>
      <w:lvlText w:val="•"/>
      <w:lvlJc w:val="left"/>
      <w:pPr>
        <w:ind w:left="7684" w:hanging="195"/>
      </w:pPr>
      <w:rPr>
        <w:rFonts w:hint="default"/>
      </w:rPr>
    </w:lvl>
  </w:abstractNum>
  <w:abstractNum w:abstractNumId="157">
    <w:nsid w:val="451C0AEF"/>
    <w:multiLevelType w:val="multilevel"/>
    <w:tmpl w:val="5B0E8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5A763C1"/>
    <w:multiLevelType w:val="multilevel"/>
    <w:tmpl w:val="44A87490"/>
    <w:lvl w:ilvl="0">
      <w:start w:val="1"/>
      <w:numFmt w:val="bullet"/>
      <w:lvlText w:val=""/>
      <w:lvlJc w:val="left"/>
      <w:pPr>
        <w:tabs>
          <w:tab w:val="num" w:pos="720"/>
        </w:tabs>
        <w:ind w:left="720" w:hanging="360"/>
      </w:pPr>
      <w:rPr>
        <w:rFonts w:ascii="Symbol" w:hAnsi="Symbol" w:hint="default"/>
        <w:sz w:val="20"/>
      </w:rPr>
    </w:lvl>
    <w:lvl w:ilvl="1">
      <w:start w:val="3"/>
      <w:numFmt w:val="upperRoman"/>
      <w:lvlText w:val="%2&gt;"/>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45AD515A"/>
    <w:multiLevelType w:val="multilevel"/>
    <w:tmpl w:val="2D4872AC"/>
    <w:lvl w:ilvl="0">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start w:val="1"/>
      <w:numFmt w:val="decimal"/>
      <w:lvlText w:val="%3."/>
      <w:lvlJc w:val="left"/>
      <w:pPr>
        <w:ind w:left="381" w:hanging="281"/>
      </w:pPr>
      <w:rPr>
        <w:rFonts w:ascii="Times New Roman" w:eastAsia="Times New Roman" w:hAnsi="Times New Roman" w:cs="Times New Roman" w:hint="default"/>
        <w:b/>
        <w:bCs/>
        <w:w w:val="100"/>
        <w:sz w:val="28"/>
        <w:szCs w:val="28"/>
      </w:rPr>
    </w:lvl>
    <w:lvl w:ilvl="3">
      <w:start w:val="1"/>
      <w:numFmt w:val="decimal"/>
      <w:lvlText w:val="%3.%4."/>
      <w:lvlJc w:val="left"/>
      <w:pPr>
        <w:ind w:left="592" w:hanging="492"/>
      </w:pPr>
      <w:rPr>
        <w:rFonts w:ascii="Times New Roman" w:eastAsia="Times New Roman" w:hAnsi="Times New Roman" w:cs="Times New Roman" w:hint="default"/>
        <w:b/>
        <w:bCs/>
        <w:i/>
        <w:w w:val="100"/>
        <w:sz w:val="28"/>
        <w:szCs w:val="28"/>
      </w:rPr>
    </w:lvl>
    <w:lvl w:ilvl="4">
      <w:numFmt w:val="bullet"/>
      <w:lvlText w:val="•"/>
      <w:lvlJc w:val="left"/>
      <w:pPr>
        <w:ind w:left="5157" w:hanging="492"/>
      </w:pPr>
      <w:rPr>
        <w:rFonts w:hint="default"/>
      </w:rPr>
    </w:lvl>
    <w:lvl w:ilvl="5">
      <w:numFmt w:val="bullet"/>
      <w:lvlText w:val="•"/>
      <w:lvlJc w:val="left"/>
      <w:pPr>
        <w:ind w:left="5894" w:hanging="492"/>
      </w:pPr>
      <w:rPr>
        <w:rFonts w:hint="default"/>
      </w:rPr>
    </w:lvl>
    <w:lvl w:ilvl="6">
      <w:numFmt w:val="bullet"/>
      <w:lvlText w:val="•"/>
      <w:lvlJc w:val="left"/>
      <w:pPr>
        <w:ind w:left="6631" w:hanging="492"/>
      </w:pPr>
      <w:rPr>
        <w:rFonts w:hint="default"/>
      </w:rPr>
    </w:lvl>
    <w:lvl w:ilvl="7">
      <w:numFmt w:val="bullet"/>
      <w:lvlText w:val="•"/>
      <w:lvlJc w:val="left"/>
      <w:pPr>
        <w:ind w:left="7368" w:hanging="492"/>
      </w:pPr>
      <w:rPr>
        <w:rFonts w:hint="default"/>
      </w:rPr>
    </w:lvl>
    <w:lvl w:ilvl="8">
      <w:numFmt w:val="bullet"/>
      <w:lvlText w:val="•"/>
      <w:lvlJc w:val="left"/>
      <w:pPr>
        <w:ind w:left="8105" w:hanging="492"/>
      </w:pPr>
      <w:rPr>
        <w:rFonts w:hint="default"/>
      </w:rPr>
    </w:lvl>
  </w:abstractNum>
  <w:abstractNum w:abstractNumId="160">
    <w:nsid w:val="45CF46ED"/>
    <w:multiLevelType w:val="multilevel"/>
    <w:tmpl w:val="79C886DC"/>
    <w:lvl w:ilvl="0">
      <w:start w:val="3"/>
      <w:numFmt w:val="decimal"/>
      <w:lvlText w:val="%1"/>
      <w:lvlJc w:val="left"/>
      <w:pPr>
        <w:ind w:left="375" w:hanging="375"/>
      </w:pPr>
      <w:rPr>
        <w:rFonts w:hint="default"/>
        <w:b/>
      </w:rPr>
    </w:lvl>
    <w:lvl w:ilvl="1">
      <w:start w:val="5"/>
      <w:numFmt w:val="decimal"/>
      <w:lvlText w:val="%1.%2"/>
      <w:lvlJc w:val="left"/>
      <w:pPr>
        <w:ind w:left="475" w:hanging="375"/>
      </w:pPr>
      <w:rPr>
        <w:rFonts w:hint="default"/>
        <w:b/>
      </w:rPr>
    </w:lvl>
    <w:lvl w:ilvl="2">
      <w:start w:val="1"/>
      <w:numFmt w:val="decimal"/>
      <w:lvlText w:val="%1.%2.%3"/>
      <w:lvlJc w:val="left"/>
      <w:pPr>
        <w:ind w:left="920" w:hanging="720"/>
      </w:pPr>
      <w:rPr>
        <w:rFonts w:hint="default"/>
        <w:b/>
      </w:rPr>
    </w:lvl>
    <w:lvl w:ilvl="3">
      <w:start w:val="1"/>
      <w:numFmt w:val="decimal"/>
      <w:lvlText w:val="%1.%2.%3.%4"/>
      <w:lvlJc w:val="left"/>
      <w:pPr>
        <w:ind w:left="1380" w:hanging="1080"/>
      </w:pPr>
      <w:rPr>
        <w:rFonts w:hint="default"/>
        <w:b/>
      </w:rPr>
    </w:lvl>
    <w:lvl w:ilvl="4">
      <w:start w:val="1"/>
      <w:numFmt w:val="decimal"/>
      <w:lvlText w:val="%1.%2.%3.%4.%5"/>
      <w:lvlJc w:val="left"/>
      <w:pPr>
        <w:ind w:left="1480" w:hanging="1080"/>
      </w:pPr>
      <w:rPr>
        <w:rFonts w:hint="default"/>
        <w:b/>
      </w:rPr>
    </w:lvl>
    <w:lvl w:ilvl="5">
      <w:start w:val="1"/>
      <w:numFmt w:val="decimal"/>
      <w:lvlText w:val="%1.%2.%3.%4.%5.%6"/>
      <w:lvlJc w:val="left"/>
      <w:pPr>
        <w:ind w:left="1940" w:hanging="1440"/>
      </w:pPr>
      <w:rPr>
        <w:rFonts w:hint="default"/>
        <w:b/>
      </w:rPr>
    </w:lvl>
    <w:lvl w:ilvl="6">
      <w:start w:val="1"/>
      <w:numFmt w:val="decimal"/>
      <w:lvlText w:val="%1.%2.%3.%4.%5.%6.%7"/>
      <w:lvlJc w:val="left"/>
      <w:pPr>
        <w:ind w:left="2040" w:hanging="1440"/>
      </w:pPr>
      <w:rPr>
        <w:rFonts w:hint="default"/>
        <w:b/>
      </w:rPr>
    </w:lvl>
    <w:lvl w:ilvl="7">
      <w:start w:val="1"/>
      <w:numFmt w:val="decimal"/>
      <w:lvlText w:val="%1.%2.%3.%4.%5.%6.%7.%8"/>
      <w:lvlJc w:val="left"/>
      <w:pPr>
        <w:ind w:left="2500" w:hanging="1800"/>
      </w:pPr>
      <w:rPr>
        <w:rFonts w:hint="default"/>
        <w:b/>
      </w:rPr>
    </w:lvl>
    <w:lvl w:ilvl="8">
      <w:start w:val="1"/>
      <w:numFmt w:val="decimal"/>
      <w:lvlText w:val="%1.%2.%3.%4.%5.%6.%7.%8.%9"/>
      <w:lvlJc w:val="left"/>
      <w:pPr>
        <w:ind w:left="2960" w:hanging="2160"/>
      </w:pPr>
      <w:rPr>
        <w:rFonts w:hint="default"/>
        <w:b/>
      </w:rPr>
    </w:lvl>
  </w:abstractNum>
  <w:abstractNum w:abstractNumId="161">
    <w:nsid w:val="46486F14"/>
    <w:multiLevelType w:val="hybridMultilevel"/>
    <w:tmpl w:val="4EC8A352"/>
    <w:lvl w:ilvl="0" w:tplc="07B056DC">
      <w:numFmt w:val="decimal"/>
      <w:lvlText w:val="%1."/>
      <w:lvlJc w:val="left"/>
      <w:pPr>
        <w:ind w:left="820" w:hanging="720"/>
      </w:pPr>
      <w:rPr>
        <w:rFonts w:ascii="Times New Roman" w:eastAsia="Times New Roman" w:hAnsi="Times New Roman" w:cs="Times New Roman" w:hint="default"/>
        <w:spacing w:val="0"/>
        <w:w w:val="100"/>
        <w:sz w:val="28"/>
        <w:szCs w:val="28"/>
      </w:rPr>
    </w:lvl>
    <w:lvl w:ilvl="1" w:tplc="A82086B2">
      <w:numFmt w:val="bullet"/>
      <w:lvlText w:val="•"/>
      <w:lvlJc w:val="left"/>
      <w:pPr>
        <w:ind w:left="1696" w:hanging="720"/>
      </w:pPr>
      <w:rPr>
        <w:rFonts w:hint="default"/>
      </w:rPr>
    </w:lvl>
    <w:lvl w:ilvl="2" w:tplc="E4BC92AC">
      <w:numFmt w:val="bullet"/>
      <w:lvlText w:val="•"/>
      <w:lvlJc w:val="left"/>
      <w:pPr>
        <w:ind w:left="2572" w:hanging="720"/>
      </w:pPr>
      <w:rPr>
        <w:rFonts w:hint="default"/>
      </w:rPr>
    </w:lvl>
    <w:lvl w:ilvl="3" w:tplc="398E7E50">
      <w:numFmt w:val="bullet"/>
      <w:lvlText w:val="•"/>
      <w:lvlJc w:val="left"/>
      <w:pPr>
        <w:ind w:left="3448" w:hanging="720"/>
      </w:pPr>
      <w:rPr>
        <w:rFonts w:hint="default"/>
      </w:rPr>
    </w:lvl>
    <w:lvl w:ilvl="4" w:tplc="5A7256DE">
      <w:numFmt w:val="bullet"/>
      <w:lvlText w:val="•"/>
      <w:lvlJc w:val="left"/>
      <w:pPr>
        <w:ind w:left="4324" w:hanging="720"/>
      </w:pPr>
      <w:rPr>
        <w:rFonts w:hint="default"/>
      </w:rPr>
    </w:lvl>
    <w:lvl w:ilvl="5" w:tplc="062AEBCC">
      <w:numFmt w:val="bullet"/>
      <w:lvlText w:val="•"/>
      <w:lvlJc w:val="left"/>
      <w:pPr>
        <w:ind w:left="5200" w:hanging="720"/>
      </w:pPr>
      <w:rPr>
        <w:rFonts w:hint="default"/>
      </w:rPr>
    </w:lvl>
    <w:lvl w:ilvl="6" w:tplc="A3268A4E">
      <w:numFmt w:val="bullet"/>
      <w:lvlText w:val="•"/>
      <w:lvlJc w:val="left"/>
      <w:pPr>
        <w:ind w:left="6076" w:hanging="720"/>
      </w:pPr>
      <w:rPr>
        <w:rFonts w:hint="default"/>
      </w:rPr>
    </w:lvl>
    <w:lvl w:ilvl="7" w:tplc="5C989FF2">
      <w:numFmt w:val="bullet"/>
      <w:lvlText w:val="•"/>
      <w:lvlJc w:val="left"/>
      <w:pPr>
        <w:ind w:left="6952" w:hanging="720"/>
      </w:pPr>
      <w:rPr>
        <w:rFonts w:hint="default"/>
      </w:rPr>
    </w:lvl>
    <w:lvl w:ilvl="8" w:tplc="7D42D06E">
      <w:numFmt w:val="bullet"/>
      <w:lvlText w:val="•"/>
      <w:lvlJc w:val="left"/>
      <w:pPr>
        <w:ind w:left="7828" w:hanging="720"/>
      </w:pPr>
      <w:rPr>
        <w:rFonts w:hint="default"/>
      </w:rPr>
    </w:lvl>
  </w:abstractNum>
  <w:abstractNum w:abstractNumId="162">
    <w:nsid w:val="46AB5FCE"/>
    <w:multiLevelType w:val="multilevel"/>
    <w:tmpl w:val="4282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6D92572"/>
    <w:multiLevelType w:val="multilevel"/>
    <w:tmpl w:val="B180188A"/>
    <w:lvl w:ilvl="0">
      <w:start w:val="1"/>
      <w:numFmt w:val="upperRoman"/>
      <w:lvlText w:val="%1."/>
      <w:lvlJc w:val="left"/>
      <w:pPr>
        <w:ind w:left="1071" w:hanging="250"/>
      </w:pPr>
      <w:rPr>
        <w:rFonts w:ascii="Times New Roman" w:eastAsia="Times New Roman" w:hAnsi="Times New Roman" w:cs="Times New Roman" w:hint="default"/>
        <w:b/>
        <w:bCs/>
        <w:spacing w:val="0"/>
        <w:w w:val="100"/>
        <w:sz w:val="28"/>
        <w:szCs w:val="28"/>
      </w:rPr>
    </w:lvl>
    <w:lvl w:ilvl="1">
      <w:start w:val="1"/>
      <w:numFmt w:val="decimal"/>
      <w:lvlText w:val="%2."/>
      <w:lvlJc w:val="left"/>
      <w:pPr>
        <w:ind w:left="990" w:hanging="281"/>
        <w:jc w:val="right"/>
      </w:pPr>
      <w:rPr>
        <w:rFonts w:ascii="Times New Roman" w:eastAsia="Times New Roman" w:hAnsi="Times New Roman" w:cs="Times New Roman" w:hint="default"/>
        <w:b/>
        <w:bCs/>
        <w:spacing w:val="0"/>
        <w:w w:val="100"/>
        <w:sz w:val="28"/>
        <w:szCs w:val="28"/>
      </w:rPr>
    </w:lvl>
    <w:lvl w:ilvl="2">
      <w:start w:val="1"/>
      <w:numFmt w:val="decimal"/>
      <w:lvlText w:val="%2.%3."/>
      <w:lvlJc w:val="left"/>
      <w:pPr>
        <w:ind w:left="494" w:hanging="493"/>
        <w:jc w:val="right"/>
      </w:pPr>
      <w:rPr>
        <w:rFonts w:ascii="Times New Roman" w:eastAsia="Times New Roman" w:hAnsi="Times New Roman" w:cs="Times New Roman" w:hint="default"/>
        <w:b/>
        <w:bCs/>
        <w:w w:val="100"/>
        <w:sz w:val="28"/>
        <w:szCs w:val="28"/>
      </w:rPr>
    </w:lvl>
    <w:lvl w:ilvl="3">
      <w:numFmt w:val="bullet"/>
      <w:lvlText w:val="•"/>
      <w:lvlJc w:val="left"/>
      <w:pPr>
        <w:ind w:left="2020" w:hanging="493"/>
      </w:pPr>
      <w:rPr>
        <w:rFonts w:hint="default"/>
      </w:rPr>
    </w:lvl>
    <w:lvl w:ilvl="4">
      <w:numFmt w:val="bullet"/>
      <w:lvlText w:val="•"/>
      <w:lvlJc w:val="left"/>
      <w:pPr>
        <w:ind w:left="2941" w:hanging="493"/>
      </w:pPr>
      <w:rPr>
        <w:rFonts w:hint="default"/>
      </w:rPr>
    </w:lvl>
    <w:lvl w:ilvl="5">
      <w:numFmt w:val="bullet"/>
      <w:lvlText w:val="•"/>
      <w:lvlJc w:val="left"/>
      <w:pPr>
        <w:ind w:left="3862" w:hanging="493"/>
      </w:pPr>
      <w:rPr>
        <w:rFonts w:hint="default"/>
      </w:rPr>
    </w:lvl>
    <w:lvl w:ilvl="6">
      <w:numFmt w:val="bullet"/>
      <w:lvlText w:val="•"/>
      <w:lvlJc w:val="left"/>
      <w:pPr>
        <w:ind w:left="4783" w:hanging="493"/>
      </w:pPr>
      <w:rPr>
        <w:rFonts w:hint="default"/>
      </w:rPr>
    </w:lvl>
    <w:lvl w:ilvl="7">
      <w:numFmt w:val="bullet"/>
      <w:lvlText w:val="•"/>
      <w:lvlJc w:val="left"/>
      <w:pPr>
        <w:ind w:left="5704" w:hanging="493"/>
      </w:pPr>
      <w:rPr>
        <w:rFonts w:hint="default"/>
      </w:rPr>
    </w:lvl>
    <w:lvl w:ilvl="8">
      <w:numFmt w:val="bullet"/>
      <w:lvlText w:val="•"/>
      <w:lvlJc w:val="left"/>
      <w:pPr>
        <w:ind w:left="6624" w:hanging="493"/>
      </w:pPr>
      <w:rPr>
        <w:rFonts w:hint="default"/>
      </w:rPr>
    </w:lvl>
  </w:abstractNum>
  <w:abstractNum w:abstractNumId="164">
    <w:nsid w:val="46FB5AB9"/>
    <w:multiLevelType w:val="hybridMultilevel"/>
    <w:tmpl w:val="7076D19A"/>
    <w:lvl w:ilvl="0" w:tplc="9DE61498">
      <w:start w:val="6"/>
      <w:numFmt w:val="upperRoman"/>
      <w:lvlText w:val="%1."/>
      <w:lvlJc w:val="left"/>
      <w:pPr>
        <w:ind w:left="551" w:hanging="451"/>
      </w:pPr>
      <w:rPr>
        <w:rFonts w:ascii="Times New Roman" w:eastAsia="Times New Roman" w:hAnsi="Times New Roman" w:cs="Times New Roman" w:hint="default"/>
        <w:b/>
        <w:bCs/>
        <w:spacing w:val="-2"/>
        <w:w w:val="100"/>
        <w:sz w:val="28"/>
        <w:szCs w:val="28"/>
      </w:rPr>
    </w:lvl>
    <w:lvl w:ilvl="1" w:tplc="5622D1A4">
      <w:numFmt w:val="bullet"/>
      <w:lvlText w:val="•"/>
      <w:lvlJc w:val="left"/>
      <w:pPr>
        <w:ind w:left="1462" w:hanging="451"/>
      </w:pPr>
      <w:rPr>
        <w:rFonts w:hint="default"/>
      </w:rPr>
    </w:lvl>
    <w:lvl w:ilvl="2" w:tplc="16F2BDA6">
      <w:numFmt w:val="bullet"/>
      <w:lvlText w:val="•"/>
      <w:lvlJc w:val="left"/>
      <w:pPr>
        <w:ind w:left="2364" w:hanging="451"/>
      </w:pPr>
      <w:rPr>
        <w:rFonts w:hint="default"/>
      </w:rPr>
    </w:lvl>
    <w:lvl w:ilvl="3" w:tplc="2598C5FC">
      <w:numFmt w:val="bullet"/>
      <w:lvlText w:val="•"/>
      <w:lvlJc w:val="left"/>
      <w:pPr>
        <w:ind w:left="3266" w:hanging="451"/>
      </w:pPr>
      <w:rPr>
        <w:rFonts w:hint="default"/>
      </w:rPr>
    </w:lvl>
    <w:lvl w:ilvl="4" w:tplc="F3E652C4">
      <w:numFmt w:val="bullet"/>
      <w:lvlText w:val="•"/>
      <w:lvlJc w:val="left"/>
      <w:pPr>
        <w:ind w:left="4168" w:hanging="451"/>
      </w:pPr>
      <w:rPr>
        <w:rFonts w:hint="default"/>
      </w:rPr>
    </w:lvl>
    <w:lvl w:ilvl="5" w:tplc="7CFC3DBE">
      <w:numFmt w:val="bullet"/>
      <w:lvlText w:val="•"/>
      <w:lvlJc w:val="left"/>
      <w:pPr>
        <w:ind w:left="5070" w:hanging="451"/>
      </w:pPr>
      <w:rPr>
        <w:rFonts w:hint="default"/>
      </w:rPr>
    </w:lvl>
    <w:lvl w:ilvl="6" w:tplc="EEBC2B78">
      <w:numFmt w:val="bullet"/>
      <w:lvlText w:val="•"/>
      <w:lvlJc w:val="left"/>
      <w:pPr>
        <w:ind w:left="5972" w:hanging="451"/>
      </w:pPr>
      <w:rPr>
        <w:rFonts w:hint="default"/>
      </w:rPr>
    </w:lvl>
    <w:lvl w:ilvl="7" w:tplc="F4423EEE">
      <w:numFmt w:val="bullet"/>
      <w:lvlText w:val="•"/>
      <w:lvlJc w:val="left"/>
      <w:pPr>
        <w:ind w:left="6874" w:hanging="451"/>
      </w:pPr>
      <w:rPr>
        <w:rFonts w:hint="default"/>
      </w:rPr>
    </w:lvl>
    <w:lvl w:ilvl="8" w:tplc="8BA833B2">
      <w:numFmt w:val="bullet"/>
      <w:lvlText w:val="•"/>
      <w:lvlJc w:val="left"/>
      <w:pPr>
        <w:ind w:left="7776" w:hanging="451"/>
      </w:pPr>
      <w:rPr>
        <w:rFonts w:hint="default"/>
      </w:rPr>
    </w:lvl>
  </w:abstractNum>
  <w:abstractNum w:abstractNumId="165">
    <w:nsid w:val="4750039C"/>
    <w:multiLevelType w:val="hybridMultilevel"/>
    <w:tmpl w:val="69F69008"/>
    <w:lvl w:ilvl="0" w:tplc="257EB648">
      <w:start w:val="3"/>
      <w:numFmt w:val="upperRoman"/>
      <w:lvlText w:val="%1."/>
      <w:lvlJc w:val="left"/>
      <w:pPr>
        <w:ind w:left="1289" w:hanging="468"/>
      </w:pPr>
      <w:rPr>
        <w:rFonts w:ascii="Times New Roman" w:eastAsia="Times New Roman" w:hAnsi="Times New Roman" w:cs="Times New Roman" w:hint="default"/>
        <w:b/>
        <w:bCs/>
        <w:spacing w:val="-2"/>
        <w:w w:val="100"/>
        <w:sz w:val="28"/>
        <w:szCs w:val="28"/>
      </w:rPr>
    </w:lvl>
    <w:lvl w:ilvl="1" w:tplc="64DE01BE">
      <w:numFmt w:val="bullet"/>
      <w:lvlText w:val="•"/>
      <w:lvlJc w:val="left"/>
      <w:pPr>
        <w:ind w:left="2080" w:hanging="468"/>
      </w:pPr>
      <w:rPr>
        <w:rFonts w:hint="default"/>
      </w:rPr>
    </w:lvl>
    <w:lvl w:ilvl="2" w:tplc="192C12E0">
      <w:numFmt w:val="bullet"/>
      <w:lvlText w:val="•"/>
      <w:lvlJc w:val="left"/>
      <w:pPr>
        <w:ind w:left="2881" w:hanging="468"/>
      </w:pPr>
      <w:rPr>
        <w:rFonts w:hint="default"/>
      </w:rPr>
    </w:lvl>
    <w:lvl w:ilvl="3" w:tplc="5B1CCFB2">
      <w:numFmt w:val="bullet"/>
      <w:lvlText w:val="•"/>
      <w:lvlJc w:val="left"/>
      <w:pPr>
        <w:ind w:left="3681" w:hanging="468"/>
      </w:pPr>
      <w:rPr>
        <w:rFonts w:hint="default"/>
      </w:rPr>
    </w:lvl>
    <w:lvl w:ilvl="4" w:tplc="8B72F7A0">
      <w:numFmt w:val="bullet"/>
      <w:lvlText w:val="•"/>
      <w:lvlJc w:val="left"/>
      <w:pPr>
        <w:ind w:left="4482" w:hanging="468"/>
      </w:pPr>
      <w:rPr>
        <w:rFonts w:hint="default"/>
      </w:rPr>
    </w:lvl>
    <w:lvl w:ilvl="5" w:tplc="4A9A6164">
      <w:numFmt w:val="bullet"/>
      <w:lvlText w:val="•"/>
      <w:lvlJc w:val="left"/>
      <w:pPr>
        <w:ind w:left="5283" w:hanging="468"/>
      </w:pPr>
      <w:rPr>
        <w:rFonts w:hint="default"/>
      </w:rPr>
    </w:lvl>
    <w:lvl w:ilvl="6" w:tplc="A612863E">
      <w:numFmt w:val="bullet"/>
      <w:lvlText w:val="•"/>
      <w:lvlJc w:val="left"/>
      <w:pPr>
        <w:ind w:left="6083" w:hanging="468"/>
      </w:pPr>
      <w:rPr>
        <w:rFonts w:hint="default"/>
      </w:rPr>
    </w:lvl>
    <w:lvl w:ilvl="7" w:tplc="5B926DE8">
      <w:numFmt w:val="bullet"/>
      <w:lvlText w:val="•"/>
      <w:lvlJc w:val="left"/>
      <w:pPr>
        <w:ind w:left="6884" w:hanging="468"/>
      </w:pPr>
      <w:rPr>
        <w:rFonts w:hint="default"/>
      </w:rPr>
    </w:lvl>
    <w:lvl w:ilvl="8" w:tplc="B79EAF68">
      <w:numFmt w:val="bullet"/>
      <w:lvlText w:val="•"/>
      <w:lvlJc w:val="left"/>
      <w:pPr>
        <w:ind w:left="7685" w:hanging="468"/>
      </w:pPr>
      <w:rPr>
        <w:rFonts w:hint="default"/>
      </w:rPr>
    </w:lvl>
  </w:abstractNum>
  <w:abstractNum w:abstractNumId="166">
    <w:nsid w:val="48175453"/>
    <w:multiLevelType w:val="multilevel"/>
    <w:tmpl w:val="21ECD946"/>
    <w:lvl w:ilvl="0">
      <w:start w:val="1"/>
      <w:numFmt w:val="upperRoman"/>
      <w:lvlText w:val="%1."/>
      <w:lvlJc w:val="left"/>
      <w:pPr>
        <w:ind w:left="349" w:hanging="250"/>
      </w:pPr>
      <w:rPr>
        <w:rFonts w:ascii="Times New Roman" w:eastAsia="Times New Roman" w:hAnsi="Times New Roman" w:cs="Times New Roman" w:hint="default"/>
        <w:b/>
        <w:bCs/>
        <w:w w:val="100"/>
        <w:sz w:val="28"/>
        <w:szCs w:val="28"/>
      </w:rPr>
    </w:lvl>
    <w:lvl w:ilvl="1">
      <w:start w:val="1"/>
      <w:numFmt w:val="decimal"/>
      <w:lvlText w:val="%2."/>
      <w:lvlJc w:val="left"/>
      <w:pPr>
        <w:ind w:left="381" w:hanging="281"/>
      </w:pPr>
      <w:rPr>
        <w:rFonts w:ascii="Times New Roman" w:eastAsia="Times New Roman" w:hAnsi="Times New Roman" w:cs="Times New Roman" w:hint="default"/>
        <w:b/>
        <w:bCs/>
        <w:w w:val="100"/>
        <w:sz w:val="28"/>
        <w:szCs w:val="28"/>
      </w:rPr>
    </w:lvl>
    <w:lvl w:ilvl="2">
      <w:start w:val="1"/>
      <w:numFmt w:val="decimal"/>
      <w:lvlText w:val="%2.%3."/>
      <w:lvlJc w:val="left"/>
      <w:pPr>
        <w:ind w:left="635" w:hanging="493"/>
      </w:pPr>
      <w:rPr>
        <w:rFonts w:ascii="Times New Roman" w:eastAsia="Times New Roman" w:hAnsi="Times New Roman" w:cs="Times New Roman" w:hint="default"/>
        <w:b/>
        <w:bCs/>
        <w:i/>
        <w:spacing w:val="0"/>
        <w:w w:val="100"/>
        <w:sz w:val="28"/>
        <w:szCs w:val="28"/>
      </w:rPr>
    </w:lvl>
    <w:lvl w:ilvl="3">
      <w:numFmt w:val="bullet"/>
      <w:lvlText w:val="•"/>
      <w:lvlJc w:val="left"/>
      <w:pPr>
        <w:ind w:left="1722" w:hanging="493"/>
      </w:pPr>
      <w:rPr>
        <w:rFonts w:hint="default"/>
      </w:rPr>
    </w:lvl>
    <w:lvl w:ilvl="4">
      <w:numFmt w:val="bullet"/>
      <w:lvlText w:val="•"/>
      <w:lvlJc w:val="left"/>
      <w:pPr>
        <w:ind w:left="2845" w:hanging="493"/>
      </w:pPr>
      <w:rPr>
        <w:rFonts w:hint="default"/>
      </w:rPr>
    </w:lvl>
    <w:lvl w:ilvl="5">
      <w:numFmt w:val="bullet"/>
      <w:lvlText w:val="•"/>
      <w:lvlJc w:val="left"/>
      <w:pPr>
        <w:ind w:left="3967" w:hanging="493"/>
      </w:pPr>
      <w:rPr>
        <w:rFonts w:hint="default"/>
      </w:rPr>
    </w:lvl>
    <w:lvl w:ilvl="6">
      <w:numFmt w:val="bullet"/>
      <w:lvlText w:val="•"/>
      <w:lvlJc w:val="left"/>
      <w:pPr>
        <w:ind w:left="5090" w:hanging="493"/>
      </w:pPr>
      <w:rPr>
        <w:rFonts w:hint="default"/>
      </w:rPr>
    </w:lvl>
    <w:lvl w:ilvl="7">
      <w:numFmt w:val="bullet"/>
      <w:lvlText w:val="•"/>
      <w:lvlJc w:val="left"/>
      <w:pPr>
        <w:ind w:left="6212" w:hanging="493"/>
      </w:pPr>
      <w:rPr>
        <w:rFonts w:hint="default"/>
      </w:rPr>
    </w:lvl>
    <w:lvl w:ilvl="8">
      <w:numFmt w:val="bullet"/>
      <w:lvlText w:val="•"/>
      <w:lvlJc w:val="left"/>
      <w:pPr>
        <w:ind w:left="7335" w:hanging="493"/>
      </w:pPr>
      <w:rPr>
        <w:rFonts w:hint="default"/>
      </w:rPr>
    </w:lvl>
  </w:abstractNum>
  <w:abstractNum w:abstractNumId="167">
    <w:nsid w:val="482F0A14"/>
    <w:multiLevelType w:val="hybridMultilevel"/>
    <w:tmpl w:val="C0AE4F94"/>
    <w:lvl w:ilvl="0" w:tplc="65C21EE2">
      <w:start w:val="1"/>
      <w:numFmt w:val="decimal"/>
      <w:lvlText w:val="%1."/>
      <w:lvlJc w:val="left"/>
      <w:pPr>
        <w:ind w:left="100" w:hanging="310"/>
      </w:pPr>
      <w:rPr>
        <w:rFonts w:ascii="Times New Roman" w:eastAsia="Times New Roman" w:hAnsi="Times New Roman" w:cs="Times New Roman" w:hint="default"/>
        <w:b/>
        <w:bCs/>
        <w:w w:val="100"/>
        <w:sz w:val="28"/>
        <w:szCs w:val="28"/>
      </w:rPr>
    </w:lvl>
    <w:lvl w:ilvl="1" w:tplc="243C97A6">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6B4EF81A">
      <w:numFmt w:val="bullet"/>
      <w:lvlText w:val="•"/>
      <w:lvlJc w:val="left"/>
      <w:pPr>
        <w:ind w:left="2120" w:hanging="250"/>
      </w:pPr>
      <w:rPr>
        <w:rFonts w:hint="default"/>
      </w:rPr>
    </w:lvl>
    <w:lvl w:ilvl="3" w:tplc="8B3E50FA">
      <w:numFmt w:val="bullet"/>
      <w:lvlText w:val="•"/>
      <w:lvlJc w:val="left"/>
      <w:pPr>
        <w:ind w:left="3052" w:hanging="250"/>
      </w:pPr>
      <w:rPr>
        <w:rFonts w:hint="default"/>
      </w:rPr>
    </w:lvl>
    <w:lvl w:ilvl="4" w:tplc="EBC81580">
      <w:numFmt w:val="bullet"/>
      <w:lvlText w:val="•"/>
      <w:lvlJc w:val="left"/>
      <w:pPr>
        <w:ind w:left="3985" w:hanging="250"/>
      </w:pPr>
      <w:rPr>
        <w:rFonts w:hint="default"/>
      </w:rPr>
    </w:lvl>
    <w:lvl w:ilvl="5" w:tplc="389072D0">
      <w:numFmt w:val="bullet"/>
      <w:lvlText w:val="•"/>
      <w:lvlJc w:val="left"/>
      <w:pPr>
        <w:ind w:left="4917" w:hanging="250"/>
      </w:pPr>
      <w:rPr>
        <w:rFonts w:hint="default"/>
      </w:rPr>
    </w:lvl>
    <w:lvl w:ilvl="6" w:tplc="360CE3BA">
      <w:numFmt w:val="bullet"/>
      <w:lvlText w:val="•"/>
      <w:lvlJc w:val="left"/>
      <w:pPr>
        <w:ind w:left="5850" w:hanging="250"/>
      </w:pPr>
      <w:rPr>
        <w:rFonts w:hint="default"/>
      </w:rPr>
    </w:lvl>
    <w:lvl w:ilvl="7" w:tplc="EA5EB2C6">
      <w:numFmt w:val="bullet"/>
      <w:lvlText w:val="•"/>
      <w:lvlJc w:val="left"/>
      <w:pPr>
        <w:ind w:left="6782" w:hanging="250"/>
      </w:pPr>
      <w:rPr>
        <w:rFonts w:hint="default"/>
      </w:rPr>
    </w:lvl>
    <w:lvl w:ilvl="8" w:tplc="EB26ADD4">
      <w:numFmt w:val="bullet"/>
      <w:lvlText w:val="•"/>
      <w:lvlJc w:val="left"/>
      <w:pPr>
        <w:ind w:left="7715" w:hanging="250"/>
      </w:pPr>
      <w:rPr>
        <w:rFonts w:hint="default"/>
      </w:rPr>
    </w:lvl>
  </w:abstractNum>
  <w:abstractNum w:abstractNumId="168">
    <w:nsid w:val="48FE6FA0"/>
    <w:multiLevelType w:val="multilevel"/>
    <w:tmpl w:val="324E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A590185"/>
    <w:multiLevelType w:val="hybridMultilevel"/>
    <w:tmpl w:val="F3C0C970"/>
    <w:lvl w:ilvl="0" w:tplc="6A8E5600">
      <w:numFmt w:val="decimal"/>
      <w:lvlText w:val="%1."/>
      <w:lvlJc w:val="left"/>
      <w:pPr>
        <w:ind w:left="451" w:hanging="351"/>
      </w:pPr>
      <w:rPr>
        <w:rFonts w:ascii="Times New Roman" w:eastAsia="Times New Roman" w:hAnsi="Times New Roman" w:cs="Times New Roman" w:hint="default"/>
        <w:w w:val="100"/>
        <w:sz w:val="28"/>
        <w:szCs w:val="28"/>
      </w:rPr>
    </w:lvl>
    <w:lvl w:ilvl="1" w:tplc="A82C245A">
      <w:numFmt w:val="bullet"/>
      <w:lvlText w:val="•"/>
      <w:lvlJc w:val="left"/>
      <w:pPr>
        <w:ind w:left="1372" w:hanging="351"/>
      </w:pPr>
      <w:rPr>
        <w:rFonts w:hint="default"/>
      </w:rPr>
    </w:lvl>
    <w:lvl w:ilvl="2" w:tplc="F4505906">
      <w:numFmt w:val="bullet"/>
      <w:lvlText w:val="•"/>
      <w:lvlJc w:val="left"/>
      <w:pPr>
        <w:ind w:left="2284" w:hanging="351"/>
      </w:pPr>
      <w:rPr>
        <w:rFonts w:hint="default"/>
      </w:rPr>
    </w:lvl>
    <w:lvl w:ilvl="3" w:tplc="D4742378">
      <w:numFmt w:val="bullet"/>
      <w:lvlText w:val="•"/>
      <w:lvlJc w:val="left"/>
      <w:pPr>
        <w:ind w:left="3196" w:hanging="351"/>
      </w:pPr>
      <w:rPr>
        <w:rFonts w:hint="default"/>
      </w:rPr>
    </w:lvl>
    <w:lvl w:ilvl="4" w:tplc="250470BA">
      <w:numFmt w:val="bullet"/>
      <w:lvlText w:val="•"/>
      <w:lvlJc w:val="left"/>
      <w:pPr>
        <w:ind w:left="4108" w:hanging="351"/>
      </w:pPr>
      <w:rPr>
        <w:rFonts w:hint="default"/>
      </w:rPr>
    </w:lvl>
    <w:lvl w:ilvl="5" w:tplc="085C3448">
      <w:numFmt w:val="bullet"/>
      <w:lvlText w:val="•"/>
      <w:lvlJc w:val="left"/>
      <w:pPr>
        <w:ind w:left="5020" w:hanging="351"/>
      </w:pPr>
      <w:rPr>
        <w:rFonts w:hint="default"/>
      </w:rPr>
    </w:lvl>
    <w:lvl w:ilvl="6" w:tplc="FA82E99C">
      <w:numFmt w:val="bullet"/>
      <w:lvlText w:val="•"/>
      <w:lvlJc w:val="left"/>
      <w:pPr>
        <w:ind w:left="5932" w:hanging="351"/>
      </w:pPr>
      <w:rPr>
        <w:rFonts w:hint="default"/>
      </w:rPr>
    </w:lvl>
    <w:lvl w:ilvl="7" w:tplc="82E88D22">
      <w:numFmt w:val="bullet"/>
      <w:lvlText w:val="•"/>
      <w:lvlJc w:val="left"/>
      <w:pPr>
        <w:ind w:left="6844" w:hanging="351"/>
      </w:pPr>
      <w:rPr>
        <w:rFonts w:hint="default"/>
      </w:rPr>
    </w:lvl>
    <w:lvl w:ilvl="8" w:tplc="F5183696">
      <w:numFmt w:val="bullet"/>
      <w:lvlText w:val="•"/>
      <w:lvlJc w:val="left"/>
      <w:pPr>
        <w:ind w:left="7756" w:hanging="351"/>
      </w:pPr>
      <w:rPr>
        <w:rFonts w:hint="default"/>
      </w:rPr>
    </w:lvl>
  </w:abstractNum>
  <w:abstractNum w:abstractNumId="170">
    <w:nsid w:val="4BD45A42"/>
    <w:multiLevelType w:val="hybridMultilevel"/>
    <w:tmpl w:val="B9266B46"/>
    <w:lvl w:ilvl="0" w:tplc="DBB8D52C">
      <w:numFmt w:val="bullet"/>
      <w:lvlText w:val="*"/>
      <w:lvlJc w:val="left"/>
      <w:pPr>
        <w:ind w:left="1033" w:hanging="212"/>
      </w:pPr>
      <w:rPr>
        <w:rFonts w:ascii="Times New Roman" w:eastAsia="Times New Roman" w:hAnsi="Times New Roman" w:cs="Times New Roman" w:hint="default"/>
        <w:b/>
        <w:bCs/>
        <w:w w:val="100"/>
        <w:sz w:val="28"/>
        <w:szCs w:val="28"/>
      </w:rPr>
    </w:lvl>
    <w:lvl w:ilvl="1" w:tplc="75CA42F0">
      <w:numFmt w:val="bullet"/>
      <w:lvlText w:val="•"/>
      <w:lvlJc w:val="left"/>
      <w:pPr>
        <w:ind w:left="1864" w:hanging="212"/>
      </w:pPr>
      <w:rPr>
        <w:rFonts w:hint="default"/>
      </w:rPr>
    </w:lvl>
    <w:lvl w:ilvl="2" w:tplc="6262C36A">
      <w:numFmt w:val="bullet"/>
      <w:lvlText w:val="•"/>
      <w:lvlJc w:val="left"/>
      <w:pPr>
        <w:ind w:left="2689" w:hanging="212"/>
      </w:pPr>
      <w:rPr>
        <w:rFonts w:hint="default"/>
      </w:rPr>
    </w:lvl>
    <w:lvl w:ilvl="3" w:tplc="5BDA57F8">
      <w:numFmt w:val="bullet"/>
      <w:lvlText w:val="•"/>
      <w:lvlJc w:val="left"/>
      <w:pPr>
        <w:ind w:left="3513" w:hanging="212"/>
      </w:pPr>
      <w:rPr>
        <w:rFonts w:hint="default"/>
      </w:rPr>
    </w:lvl>
    <w:lvl w:ilvl="4" w:tplc="50C6339C">
      <w:numFmt w:val="bullet"/>
      <w:lvlText w:val="•"/>
      <w:lvlJc w:val="left"/>
      <w:pPr>
        <w:ind w:left="4338" w:hanging="212"/>
      </w:pPr>
      <w:rPr>
        <w:rFonts w:hint="default"/>
      </w:rPr>
    </w:lvl>
    <w:lvl w:ilvl="5" w:tplc="5DD2C75A">
      <w:numFmt w:val="bullet"/>
      <w:lvlText w:val="•"/>
      <w:lvlJc w:val="left"/>
      <w:pPr>
        <w:ind w:left="5163" w:hanging="212"/>
      </w:pPr>
      <w:rPr>
        <w:rFonts w:hint="default"/>
      </w:rPr>
    </w:lvl>
    <w:lvl w:ilvl="6" w:tplc="52864FD6">
      <w:numFmt w:val="bullet"/>
      <w:lvlText w:val="•"/>
      <w:lvlJc w:val="left"/>
      <w:pPr>
        <w:ind w:left="5987" w:hanging="212"/>
      </w:pPr>
      <w:rPr>
        <w:rFonts w:hint="default"/>
      </w:rPr>
    </w:lvl>
    <w:lvl w:ilvl="7" w:tplc="2A080186">
      <w:numFmt w:val="bullet"/>
      <w:lvlText w:val="•"/>
      <w:lvlJc w:val="left"/>
      <w:pPr>
        <w:ind w:left="6812" w:hanging="212"/>
      </w:pPr>
      <w:rPr>
        <w:rFonts w:hint="default"/>
      </w:rPr>
    </w:lvl>
    <w:lvl w:ilvl="8" w:tplc="B3AAF41A">
      <w:numFmt w:val="bullet"/>
      <w:lvlText w:val="•"/>
      <w:lvlJc w:val="left"/>
      <w:pPr>
        <w:ind w:left="7637" w:hanging="212"/>
      </w:pPr>
      <w:rPr>
        <w:rFonts w:hint="default"/>
      </w:rPr>
    </w:lvl>
  </w:abstractNum>
  <w:abstractNum w:abstractNumId="171">
    <w:nsid w:val="4C192455"/>
    <w:multiLevelType w:val="hybridMultilevel"/>
    <w:tmpl w:val="1B20E170"/>
    <w:lvl w:ilvl="0" w:tplc="321A5C5C">
      <w:numFmt w:val="bullet"/>
      <w:lvlText w:val="-"/>
      <w:lvlJc w:val="left"/>
      <w:pPr>
        <w:ind w:left="100" w:hanging="171"/>
      </w:pPr>
      <w:rPr>
        <w:rFonts w:ascii="Times New Roman" w:eastAsia="Times New Roman" w:hAnsi="Times New Roman" w:cs="Times New Roman" w:hint="default"/>
        <w:w w:val="100"/>
        <w:sz w:val="28"/>
        <w:szCs w:val="28"/>
      </w:rPr>
    </w:lvl>
    <w:lvl w:ilvl="1" w:tplc="9200809C">
      <w:numFmt w:val="bullet"/>
      <w:lvlText w:val="•"/>
      <w:lvlJc w:val="left"/>
      <w:pPr>
        <w:ind w:left="360" w:hanging="171"/>
      </w:pPr>
      <w:rPr>
        <w:rFonts w:hint="default"/>
      </w:rPr>
    </w:lvl>
    <w:lvl w:ilvl="2" w:tplc="776A8520">
      <w:numFmt w:val="bullet"/>
      <w:lvlText w:val="•"/>
      <w:lvlJc w:val="left"/>
      <w:pPr>
        <w:ind w:left="1384" w:hanging="171"/>
      </w:pPr>
      <w:rPr>
        <w:rFonts w:hint="default"/>
      </w:rPr>
    </w:lvl>
    <w:lvl w:ilvl="3" w:tplc="B75CECE0">
      <w:numFmt w:val="bullet"/>
      <w:lvlText w:val="•"/>
      <w:lvlJc w:val="left"/>
      <w:pPr>
        <w:ind w:left="2408" w:hanging="171"/>
      </w:pPr>
      <w:rPr>
        <w:rFonts w:hint="default"/>
      </w:rPr>
    </w:lvl>
    <w:lvl w:ilvl="4" w:tplc="FFBA391E">
      <w:numFmt w:val="bullet"/>
      <w:lvlText w:val="•"/>
      <w:lvlJc w:val="left"/>
      <w:pPr>
        <w:ind w:left="3433" w:hanging="171"/>
      </w:pPr>
      <w:rPr>
        <w:rFonts w:hint="default"/>
      </w:rPr>
    </w:lvl>
    <w:lvl w:ilvl="5" w:tplc="864C8BCC">
      <w:numFmt w:val="bullet"/>
      <w:lvlText w:val="•"/>
      <w:lvlJc w:val="left"/>
      <w:pPr>
        <w:ind w:left="4457" w:hanging="171"/>
      </w:pPr>
      <w:rPr>
        <w:rFonts w:hint="default"/>
      </w:rPr>
    </w:lvl>
    <w:lvl w:ilvl="6" w:tplc="95EE47F8">
      <w:numFmt w:val="bullet"/>
      <w:lvlText w:val="•"/>
      <w:lvlJc w:val="left"/>
      <w:pPr>
        <w:ind w:left="5482" w:hanging="171"/>
      </w:pPr>
      <w:rPr>
        <w:rFonts w:hint="default"/>
      </w:rPr>
    </w:lvl>
    <w:lvl w:ilvl="7" w:tplc="836E88FA">
      <w:numFmt w:val="bullet"/>
      <w:lvlText w:val="•"/>
      <w:lvlJc w:val="left"/>
      <w:pPr>
        <w:ind w:left="6506" w:hanging="171"/>
      </w:pPr>
      <w:rPr>
        <w:rFonts w:hint="default"/>
      </w:rPr>
    </w:lvl>
    <w:lvl w:ilvl="8" w:tplc="51103098">
      <w:numFmt w:val="bullet"/>
      <w:lvlText w:val="•"/>
      <w:lvlJc w:val="left"/>
      <w:pPr>
        <w:ind w:left="7531" w:hanging="171"/>
      </w:pPr>
      <w:rPr>
        <w:rFonts w:hint="default"/>
      </w:rPr>
    </w:lvl>
  </w:abstractNum>
  <w:abstractNum w:abstractNumId="172">
    <w:nsid w:val="4C2452CA"/>
    <w:multiLevelType w:val="hybridMultilevel"/>
    <w:tmpl w:val="D0584D72"/>
    <w:lvl w:ilvl="0" w:tplc="9DFC549E">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CAE2C1B6">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DE786292">
      <w:start w:val="1"/>
      <w:numFmt w:val="decimal"/>
      <w:lvlText w:val="%3."/>
      <w:lvlJc w:val="left"/>
      <w:pPr>
        <w:ind w:left="100" w:hanging="290"/>
      </w:pPr>
      <w:rPr>
        <w:rFonts w:ascii="Times New Roman" w:eastAsia="Times New Roman" w:hAnsi="Times New Roman" w:cs="Times New Roman" w:hint="default"/>
        <w:b/>
        <w:bCs/>
        <w:w w:val="100"/>
        <w:sz w:val="28"/>
        <w:szCs w:val="28"/>
      </w:rPr>
    </w:lvl>
    <w:lvl w:ilvl="3" w:tplc="CF28AC4C">
      <w:numFmt w:val="bullet"/>
      <w:lvlText w:val="•"/>
      <w:lvlJc w:val="left"/>
      <w:pPr>
        <w:ind w:left="3500" w:hanging="290"/>
      </w:pPr>
      <w:rPr>
        <w:rFonts w:hint="default"/>
      </w:rPr>
    </w:lvl>
    <w:lvl w:ilvl="4" w:tplc="8C2CD44A">
      <w:numFmt w:val="bullet"/>
      <w:lvlText w:val="•"/>
      <w:lvlJc w:val="left"/>
      <w:pPr>
        <w:ind w:left="4368" w:hanging="290"/>
      </w:pPr>
      <w:rPr>
        <w:rFonts w:hint="default"/>
      </w:rPr>
    </w:lvl>
    <w:lvl w:ilvl="5" w:tplc="95C08580">
      <w:numFmt w:val="bullet"/>
      <w:lvlText w:val="•"/>
      <w:lvlJc w:val="left"/>
      <w:pPr>
        <w:ind w:left="5237" w:hanging="290"/>
      </w:pPr>
      <w:rPr>
        <w:rFonts w:hint="default"/>
      </w:rPr>
    </w:lvl>
    <w:lvl w:ilvl="6" w:tplc="192C0C90">
      <w:numFmt w:val="bullet"/>
      <w:lvlText w:val="•"/>
      <w:lvlJc w:val="left"/>
      <w:pPr>
        <w:ind w:left="6105" w:hanging="290"/>
      </w:pPr>
      <w:rPr>
        <w:rFonts w:hint="default"/>
      </w:rPr>
    </w:lvl>
    <w:lvl w:ilvl="7" w:tplc="691EFAD8">
      <w:numFmt w:val="bullet"/>
      <w:lvlText w:val="•"/>
      <w:lvlJc w:val="left"/>
      <w:pPr>
        <w:ind w:left="6974" w:hanging="290"/>
      </w:pPr>
      <w:rPr>
        <w:rFonts w:hint="default"/>
      </w:rPr>
    </w:lvl>
    <w:lvl w:ilvl="8" w:tplc="B91CED92">
      <w:numFmt w:val="bullet"/>
      <w:lvlText w:val="•"/>
      <w:lvlJc w:val="left"/>
      <w:pPr>
        <w:ind w:left="7842" w:hanging="290"/>
      </w:pPr>
      <w:rPr>
        <w:rFonts w:hint="default"/>
      </w:rPr>
    </w:lvl>
  </w:abstractNum>
  <w:abstractNum w:abstractNumId="173">
    <w:nsid w:val="4C441C6F"/>
    <w:multiLevelType w:val="hybridMultilevel"/>
    <w:tmpl w:val="1FB60AB0"/>
    <w:lvl w:ilvl="0" w:tplc="426A56DC">
      <w:start w:val="1"/>
      <w:numFmt w:val="decimal"/>
      <w:lvlText w:val="%1."/>
      <w:lvlJc w:val="left"/>
      <w:pPr>
        <w:ind w:left="1558" w:hanging="281"/>
      </w:pPr>
      <w:rPr>
        <w:rFonts w:ascii="Times New Roman" w:eastAsia="Times New Roman" w:hAnsi="Times New Roman" w:cs="Times New Roman" w:hint="default"/>
        <w:spacing w:val="0"/>
        <w:w w:val="100"/>
        <w:sz w:val="28"/>
        <w:szCs w:val="28"/>
      </w:rPr>
    </w:lvl>
    <w:lvl w:ilvl="1" w:tplc="A2287FC8">
      <w:numFmt w:val="bullet"/>
      <w:lvlText w:val="•"/>
      <w:lvlJc w:val="left"/>
      <w:pPr>
        <w:ind w:left="2340" w:hanging="281"/>
      </w:pPr>
      <w:rPr>
        <w:rFonts w:hint="default"/>
      </w:rPr>
    </w:lvl>
    <w:lvl w:ilvl="2" w:tplc="A9AA6EA0">
      <w:numFmt w:val="bullet"/>
      <w:lvlText w:val="•"/>
      <w:lvlJc w:val="left"/>
      <w:pPr>
        <w:ind w:left="3144" w:hanging="281"/>
      </w:pPr>
      <w:rPr>
        <w:rFonts w:hint="default"/>
      </w:rPr>
    </w:lvl>
    <w:lvl w:ilvl="3" w:tplc="6EA8B310">
      <w:numFmt w:val="bullet"/>
      <w:lvlText w:val="•"/>
      <w:lvlJc w:val="left"/>
      <w:pPr>
        <w:ind w:left="3948" w:hanging="281"/>
      </w:pPr>
      <w:rPr>
        <w:rFonts w:hint="default"/>
      </w:rPr>
    </w:lvl>
    <w:lvl w:ilvl="4" w:tplc="E6F87658">
      <w:numFmt w:val="bullet"/>
      <w:lvlText w:val="•"/>
      <w:lvlJc w:val="left"/>
      <w:pPr>
        <w:ind w:left="4753" w:hanging="281"/>
      </w:pPr>
      <w:rPr>
        <w:rFonts w:hint="default"/>
      </w:rPr>
    </w:lvl>
    <w:lvl w:ilvl="5" w:tplc="9CAAAE48">
      <w:numFmt w:val="bullet"/>
      <w:lvlText w:val="•"/>
      <w:lvlJc w:val="left"/>
      <w:pPr>
        <w:ind w:left="5557" w:hanging="281"/>
      </w:pPr>
      <w:rPr>
        <w:rFonts w:hint="default"/>
      </w:rPr>
    </w:lvl>
    <w:lvl w:ilvl="6" w:tplc="A72A7508">
      <w:numFmt w:val="bullet"/>
      <w:lvlText w:val="•"/>
      <w:lvlJc w:val="left"/>
      <w:pPr>
        <w:ind w:left="6362" w:hanging="281"/>
      </w:pPr>
      <w:rPr>
        <w:rFonts w:hint="default"/>
      </w:rPr>
    </w:lvl>
    <w:lvl w:ilvl="7" w:tplc="41C0B04A">
      <w:numFmt w:val="bullet"/>
      <w:lvlText w:val="•"/>
      <w:lvlJc w:val="left"/>
      <w:pPr>
        <w:ind w:left="7166" w:hanging="281"/>
      </w:pPr>
      <w:rPr>
        <w:rFonts w:hint="default"/>
      </w:rPr>
    </w:lvl>
    <w:lvl w:ilvl="8" w:tplc="AADADF28">
      <w:numFmt w:val="bullet"/>
      <w:lvlText w:val="•"/>
      <w:lvlJc w:val="left"/>
      <w:pPr>
        <w:ind w:left="7971" w:hanging="281"/>
      </w:pPr>
      <w:rPr>
        <w:rFonts w:hint="default"/>
      </w:rPr>
    </w:lvl>
  </w:abstractNum>
  <w:abstractNum w:abstractNumId="174">
    <w:nsid w:val="4D7305C3"/>
    <w:multiLevelType w:val="multilevel"/>
    <w:tmpl w:val="520E5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4DC24B8F"/>
    <w:multiLevelType w:val="hybridMultilevel"/>
    <w:tmpl w:val="E8C094D6"/>
    <w:lvl w:ilvl="0" w:tplc="7DB4E5F0">
      <w:start w:val="2"/>
      <w:numFmt w:val="upperRoman"/>
      <w:lvlText w:val="%1."/>
      <w:lvlJc w:val="left"/>
      <w:pPr>
        <w:ind w:left="459" w:hanging="360"/>
      </w:pPr>
      <w:rPr>
        <w:rFonts w:ascii="Times New Roman" w:eastAsia="Times New Roman" w:hAnsi="Times New Roman" w:cs="Times New Roman" w:hint="default"/>
        <w:b/>
        <w:bCs/>
        <w:w w:val="100"/>
        <w:sz w:val="28"/>
        <w:szCs w:val="28"/>
      </w:rPr>
    </w:lvl>
    <w:lvl w:ilvl="1" w:tplc="E1D89D46">
      <w:start w:val="1"/>
      <w:numFmt w:val="decimal"/>
      <w:lvlText w:val="%2."/>
      <w:lvlJc w:val="left"/>
      <w:pPr>
        <w:ind w:left="381" w:hanging="281"/>
      </w:pPr>
      <w:rPr>
        <w:rFonts w:ascii="Times New Roman" w:eastAsia="Times New Roman" w:hAnsi="Times New Roman" w:cs="Times New Roman" w:hint="default"/>
        <w:b/>
        <w:bCs/>
        <w:w w:val="100"/>
        <w:sz w:val="28"/>
        <w:szCs w:val="28"/>
      </w:rPr>
    </w:lvl>
    <w:lvl w:ilvl="2" w:tplc="12D6FA44">
      <w:numFmt w:val="bullet"/>
      <w:lvlText w:val="•"/>
      <w:lvlJc w:val="left"/>
      <w:pPr>
        <w:ind w:left="1473" w:hanging="281"/>
      </w:pPr>
      <w:rPr>
        <w:rFonts w:hint="default"/>
      </w:rPr>
    </w:lvl>
    <w:lvl w:ilvl="3" w:tplc="C9460080">
      <w:numFmt w:val="bullet"/>
      <w:lvlText w:val="•"/>
      <w:lvlJc w:val="left"/>
      <w:pPr>
        <w:ind w:left="2486" w:hanging="281"/>
      </w:pPr>
      <w:rPr>
        <w:rFonts w:hint="default"/>
      </w:rPr>
    </w:lvl>
    <w:lvl w:ilvl="4" w:tplc="A8C86D3E">
      <w:numFmt w:val="bullet"/>
      <w:lvlText w:val="•"/>
      <w:lvlJc w:val="left"/>
      <w:pPr>
        <w:ind w:left="3500" w:hanging="281"/>
      </w:pPr>
      <w:rPr>
        <w:rFonts w:hint="default"/>
      </w:rPr>
    </w:lvl>
    <w:lvl w:ilvl="5" w:tplc="533ED066">
      <w:numFmt w:val="bullet"/>
      <w:lvlText w:val="•"/>
      <w:lvlJc w:val="left"/>
      <w:pPr>
        <w:ind w:left="4513" w:hanging="281"/>
      </w:pPr>
      <w:rPr>
        <w:rFonts w:hint="default"/>
      </w:rPr>
    </w:lvl>
    <w:lvl w:ilvl="6" w:tplc="771C075E">
      <w:numFmt w:val="bullet"/>
      <w:lvlText w:val="•"/>
      <w:lvlJc w:val="left"/>
      <w:pPr>
        <w:ind w:left="5526" w:hanging="281"/>
      </w:pPr>
      <w:rPr>
        <w:rFonts w:hint="default"/>
      </w:rPr>
    </w:lvl>
    <w:lvl w:ilvl="7" w:tplc="1BB8B460">
      <w:numFmt w:val="bullet"/>
      <w:lvlText w:val="•"/>
      <w:lvlJc w:val="left"/>
      <w:pPr>
        <w:ind w:left="6540" w:hanging="281"/>
      </w:pPr>
      <w:rPr>
        <w:rFonts w:hint="default"/>
      </w:rPr>
    </w:lvl>
    <w:lvl w:ilvl="8" w:tplc="349E1178">
      <w:numFmt w:val="bullet"/>
      <w:lvlText w:val="•"/>
      <w:lvlJc w:val="left"/>
      <w:pPr>
        <w:ind w:left="7553" w:hanging="281"/>
      </w:pPr>
      <w:rPr>
        <w:rFonts w:hint="default"/>
      </w:rPr>
    </w:lvl>
  </w:abstractNum>
  <w:abstractNum w:abstractNumId="176">
    <w:nsid w:val="4EC52787"/>
    <w:multiLevelType w:val="hybridMultilevel"/>
    <w:tmpl w:val="30582D4E"/>
    <w:lvl w:ilvl="0" w:tplc="80444228">
      <w:numFmt w:val="bullet"/>
      <w:lvlText w:val="-"/>
      <w:lvlJc w:val="left"/>
      <w:pPr>
        <w:ind w:left="102" w:hanging="164"/>
      </w:pPr>
      <w:rPr>
        <w:rFonts w:ascii="Times New Roman" w:eastAsia="Times New Roman" w:hAnsi="Times New Roman" w:cs="Times New Roman" w:hint="default"/>
        <w:w w:val="100"/>
        <w:sz w:val="28"/>
        <w:szCs w:val="28"/>
      </w:rPr>
    </w:lvl>
    <w:lvl w:ilvl="1" w:tplc="4B4C314C">
      <w:numFmt w:val="bullet"/>
      <w:lvlText w:val="•"/>
      <w:lvlJc w:val="left"/>
      <w:pPr>
        <w:ind w:left="1018" w:hanging="164"/>
      </w:pPr>
      <w:rPr>
        <w:rFonts w:hint="default"/>
      </w:rPr>
    </w:lvl>
    <w:lvl w:ilvl="2" w:tplc="A57AC6DE">
      <w:numFmt w:val="bullet"/>
      <w:lvlText w:val="•"/>
      <w:lvlJc w:val="left"/>
      <w:pPr>
        <w:ind w:left="1937" w:hanging="164"/>
      </w:pPr>
      <w:rPr>
        <w:rFonts w:hint="default"/>
      </w:rPr>
    </w:lvl>
    <w:lvl w:ilvl="3" w:tplc="E55A566E">
      <w:numFmt w:val="bullet"/>
      <w:lvlText w:val="•"/>
      <w:lvlJc w:val="left"/>
      <w:pPr>
        <w:ind w:left="2855" w:hanging="164"/>
      </w:pPr>
      <w:rPr>
        <w:rFonts w:hint="default"/>
      </w:rPr>
    </w:lvl>
    <w:lvl w:ilvl="4" w:tplc="172C5F18">
      <w:numFmt w:val="bullet"/>
      <w:lvlText w:val="•"/>
      <w:lvlJc w:val="left"/>
      <w:pPr>
        <w:ind w:left="3774" w:hanging="164"/>
      </w:pPr>
      <w:rPr>
        <w:rFonts w:hint="default"/>
      </w:rPr>
    </w:lvl>
    <w:lvl w:ilvl="5" w:tplc="A38A9582">
      <w:numFmt w:val="bullet"/>
      <w:lvlText w:val="•"/>
      <w:lvlJc w:val="left"/>
      <w:pPr>
        <w:ind w:left="4693" w:hanging="164"/>
      </w:pPr>
      <w:rPr>
        <w:rFonts w:hint="default"/>
      </w:rPr>
    </w:lvl>
    <w:lvl w:ilvl="6" w:tplc="0820FAFA">
      <w:numFmt w:val="bullet"/>
      <w:lvlText w:val="•"/>
      <w:lvlJc w:val="left"/>
      <w:pPr>
        <w:ind w:left="5611" w:hanging="164"/>
      </w:pPr>
      <w:rPr>
        <w:rFonts w:hint="default"/>
      </w:rPr>
    </w:lvl>
    <w:lvl w:ilvl="7" w:tplc="F39AE69C">
      <w:numFmt w:val="bullet"/>
      <w:lvlText w:val="•"/>
      <w:lvlJc w:val="left"/>
      <w:pPr>
        <w:ind w:left="6530" w:hanging="164"/>
      </w:pPr>
      <w:rPr>
        <w:rFonts w:hint="default"/>
      </w:rPr>
    </w:lvl>
    <w:lvl w:ilvl="8" w:tplc="80B2BE66">
      <w:numFmt w:val="bullet"/>
      <w:lvlText w:val="•"/>
      <w:lvlJc w:val="left"/>
      <w:pPr>
        <w:ind w:left="7449" w:hanging="164"/>
      </w:pPr>
      <w:rPr>
        <w:rFonts w:hint="default"/>
      </w:rPr>
    </w:lvl>
  </w:abstractNum>
  <w:abstractNum w:abstractNumId="177">
    <w:nsid w:val="4ECC32BC"/>
    <w:multiLevelType w:val="hybridMultilevel"/>
    <w:tmpl w:val="0790A302"/>
    <w:lvl w:ilvl="0" w:tplc="11B256C8">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A5FC1CC0">
      <w:start w:val="1"/>
      <w:numFmt w:val="upperRoman"/>
      <w:lvlText w:val="%2."/>
      <w:lvlJc w:val="left"/>
      <w:pPr>
        <w:ind w:left="250" w:hanging="250"/>
      </w:pPr>
      <w:rPr>
        <w:rFonts w:ascii="Times New Roman" w:eastAsia="Times New Roman" w:hAnsi="Times New Roman" w:cs="Times New Roman" w:hint="default"/>
        <w:b/>
        <w:bCs/>
        <w:w w:val="100"/>
        <w:sz w:val="28"/>
        <w:szCs w:val="28"/>
      </w:rPr>
    </w:lvl>
    <w:lvl w:ilvl="2" w:tplc="40683C04">
      <w:numFmt w:val="bullet"/>
      <w:lvlText w:val="•"/>
      <w:lvlJc w:val="left"/>
      <w:pPr>
        <w:ind w:left="3160" w:hanging="250"/>
      </w:pPr>
      <w:rPr>
        <w:rFonts w:hint="default"/>
      </w:rPr>
    </w:lvl>
    <w:lvl w:ilvl="3" w:tplc="F9A85F70">
      <w:numFmt w:val="bullet"/>
      <w:lvlText w:val="•"/>
      <w:lvlJc w:val="left"/>
      <w:pPr>
        <w:ind w:left="3962" w:hanging="250"/>
      </w:pPr>
      <w:rPr>
        <w:rFonts w:hint="default"/>
      </w:rPr>
    </w:lvl>
    <w:lvl w:ilvl="4" w:tplc="DE445170">
      <w:numFmt w:val="bullet"/>
      <w:lvlText w:val="•"/>
      <w:lvlJc w:val="left"/>
      <w:pPr>
        <w:ind w:left="4765" w:hanging="250"/>
      </w:pPr>
      <w:rPr>
        <w:rFonts w:hint="default"/>
      </w:rPr>
    </w:lvl>
    <w:lvl w:ilvl="5" w:tplc="8F4238EE">
      <w:numFmt w:val="bullet"/>
      <w:lvlText w:val="•"/>
      <w:lvlJc w:val="left"/>
      <w:pPr>
        <w:ind w:left="5567" w:hanging="250"/>
      </w:pPr>
      <w:rPr>
        <w:rFonts w:hint="default"/>
      </w:rPr>
    </w:lvl>
    <w:lvl w:ilvl="6" w:tplc="8D880F02">
      <w:numFmt w:val="bullet"/>
      <w:lvlText w:val="•"/>
      <w:lvlJc w:val="left"/>
      <w:pPr>
        <w:ind w:left="6370" w:hanging="250"/>
      </w:pPr>
      <w:rPr>
        <w:rFonts w:hint="default"/>
      </w:rPr>
    </w:lvl>
    <w:lvl w:ilvl="7" w:tplc="1EA044D6">
      <w:numFmt w:val="bullet"/>
      <w:lvlText w:val="•"/>
      <w:lvlJc w:val="left"/>
      <w:pPr>
        <w:ind w:left="7172" w:hanging="250"/>
      </w:pPr>
      <w:rPr>
        <w:rFonts w:hint="default"/>
      </w:rPr>
    </w:lvl>
    <w:lvl w:ilvl="8" w:tplc="1BD28F10">
      <w:numFmt w:val="bullet"/>
      <w:lvlText w:val="•"/>
      <w:lvlJc w:val="left"/>
      <w:pPr>
        <w:ind w:left="7975" w:hanging="250"/>
      </w:pPr>
      <w:rPr>
        <w:rFonts w:hint="default"/>
      </w:rPr>
    </w:lvl>
  </w:abstractNum>
  <w:abstractNum w:abstractNumId="178">
    <w:nsid w:val="4F5F3475"/>
    <w:multiLevelType w:val="hybridMultilevel"/>
    <w:tmpl w:val="38B257BA"/>
    <w:lvl w:ilvl="0" w:tplc="061470F0">
      <w:start w:val="1"/>
      <w:numFmt w:val="decimal"/>
      <w:lvlText w:val="%1."/>
      <w:lvlJc w:val="left"/>
      <w:pPr>
        <w:ind w:left="381" w:hanging="281"/>
      </w:pPr>
      <w:rPr>
        <w:rFonts w:ascii="Times New Roman" w:eastAsia="Times New Roman" w:hAnsi="Times New Roman" w:cs="Times New Roman" w:hint="default"/>
        <w:spacing w:val="0"/>
        <w:w w:val="100"/>
        <w:sz w:val="28"/>
        <w:szCs w:val="28"/>
      </w:rPr>
    </w:lvl>
    <w:lvl w:ilvl="1" w:tplc="31CE3AC0">
      <w:numFmt w:val="bullet"/>
      <w:lvlText w:val="•"/>
      <w:lvlJc w:val="left"/>
      <w:pPr>
        <w:ind w:left="1300" w:hanging="281"/>
      </w:pPr>
      <w:rPr>
        <w:rFonts w:hint="default"/>
      </w:rPr>
    </w:lvl>
    <w:lvl w:ilvl="2" w:tplc="5B8689CA">
      <w:numFmt w:val="bullet"/>
      <w:lvlText w:val="•"/>
      <w:lvlJc w:val="left"/>
      <w:pPr>
        <w:ind w:left="2220" w:hanging="281"/>
      </w:pPr>
      <w:rPr>
        <w:rFonts w:hint="default"/>
      </w:rPr>
    </w:lvl>
    <w:lvl w:ilvl="3" w:tplc="7538599C">
      <w:numFmt w:val="bullet"/>
      <w:lvlText w:val="•"/>
      <w:lvlJc w:val="left"/>
      <w:pPr>
        <w:ind w:left="3140" w:hanging="281"/>
      </w:pPr>
      <w:rPr>
        <w:rFonts w:hint="default"/>
      </w:rPr>
    </w:lvl>
    <w:lvl w:ilvl="4" w:tplc="11D445CE">
      <w:numFmt w:val="bullet"/>
      <w:lvlText w:val="•"/>
      <w:lvlJc w:val="left"/>
      <w:pPr>
        <w:ind w:left="4060" w:hanging="281"/>
      </w:pPr>
      <w:rPr>
        <w:rFonts w:hint="default"/>
      </w:rPr>
    </w:lvl>
    <w:lvl w:ilvl="5" w:tplc="7BFE439C">
      <w:numFmt w:val="bullet"/>
      <w:lvlText w:val="•"/>
      <w:lvlJc w:val="left"/>
      <w:pPr>
        <w:ind w:left="4980" w:hanging="281"/>
      </w:pPr>
      <w:rPr>
        <w:rFonts w:hint="default"/>
      </w:rPr>
    </w:lvl>
    <w:lvl w:ilvl="6" w:tplc="02109C0E">
      <w:numFmt w:val="bullet"/>
      <w:lvlText w:val="•"/>
      <w:lvlJc w:val="left"/>
      <w:pPr>
        <w:ind w:left="5900" w:hanging="281"/>
      </w:pPr>
      <w:rPr>
        <w:rFonts w:hint="default"/>
      </w:rPr>
    </w:lvl>
    <w:lvl w:ilvl="7" w:tplc="2B26942C">
      <w:numFmt w:val="bullet"/>
      <w:lvlText w:val="•"/>
      <w:lvlJc w:val="left"/>
      <w:pPr>
        <w:ind w:left="6820" w:hanging="281"/>
      </w:pPr>
      <w:rPr>
        <w:rFonts w:hint="default"/>
      </w:rPr>
    </w:lvl>
    <w:lvl w:ilvl="8" w:tplc="EFFACD72">
      <w:numFmt w:val="bullet"/>
      <w:lvlText w:val="•"/>
      <w:lvlJc w:val="left"/>
      <w:pPr>
        <w:ind w:left="7740" w:hanging="281"/>
      </w:pPr>
      <w:rPr>
        <w:rFonts w:hint="default"/>
      </w:rPr>
    </w:lvl>
  </w:abstractNum>
  <w:abstractNum w:abstractNumId="179">
    <w:nsid w:val="507672A6"/>
    <w:multiLevelType w:val="hybridMultilevel"/>
    <w:tmpl w:val="1FAEC018"/>
    <w:lvl w:ilvl="0" w:tplc="FA0E8530">
      <w:start w:val="3"/>
      <w:numFmt w:val="decimal"/>
      <w:lvlText w:val="%1."/>
      <w:lvlJc w:val="left"/>
      <w:pPr>
        <w:ind w:left="820" w:hanging="720"/>
      </w:pPr>
      <w:rPr>
        <w:rFonts w:ascii="Times New Roman" w:eastAsia="Times New Roman" w:hAnsi="Times New Roman" w:cs="Times New Roman" w:hint="default"/>
        <w:spacing w:val="0"/>
        <w:w w:val="100"/>
        <w:sz w:val="28"/>
        <w:szCs w:val="28"/>
      </w:rPr>
    </w:lvl>
    <w:lvl w:ilvl="1" w:tplc="0374F72E">
      <w:numFmt w:val="bullet"/>
      <w:lvlText w:val="•"/>
      <w:lvlJc w:val="left"/>
      <w:pPr>
        <w:ind w:left="1696" w:hanging="720"/>
      </w:pPr>
      <w:rPr>
        <w:rFonts w:hint="default"/>
      </w:rPr>
    </w:lvl>
    <w:lvl w:ilvl="2" w:tplc="5658D484">
      <w:numFmt w:val="bullet"/>
      <w:lvlText w:val="•"/>
      <w:lvlJc w:val="left"/>
      <w:pPr>
        <w:ind w:left="2572" w:hanging="720"/>
      </w:pPr>
      <w:rPr>
        <w:rFonts w:hint="default"/>
      </w:rPr>
    </w:lvl>
    <w:lvl w:ilvl="3" w:tplc="780865A6">
      <w:numFmt w:val="bullet"/>
      <w:lvlText w:val="•"/>
      <w:lvlJc w:val="left"/>
      <w:pPr>
        <w:ind w:left="3448" w:hanging="720"/>
      </w:pPr>
      <w:rPr>
        <w:rFonts w:hint="default"/>
      </w:rPr>
    </w:lvl>
    <w:lvl w:ilvl="4" w:tplc="11B6DC96">
      <w:numFmt w:val="bullet"/>
      <w:lvlText w:val="•"/>
      <w:lvlJc w:val="left"/>
      <w:pPr>
        <w:ind w:left="4324" w:hanging="720"/>
      </w:pPr>
      <w:rPr>
        <w:rFonts w:hint="default"/>
      </w:rPr>
    </w:lvl>
    <w:lvl w:ilvl="5" w:tplc="F41C5710">
      <w:numFmt w:val="bullet"/>
      <w:lvlText w:val="•"/>
      <w:lvlJc w:val="left"/>
      <w:pPr>
        <w:ind w:left="5200" w:hanging="720"/>
      </w:pPr>
      <w:rPr>
        <w:rFonts w:hint="default"/>
      </w:rPr>
    </w:lvl>
    <w:lvl w:ilvl="6" w:tplc="6D107D2A">
      <w:numFmt w:val="bullet"/>
      <w:lvlText w:val="•"/>
      <w:lvlJc w:val="left"/>
      <w:pPr>
        <w:ind w:left="6076" w:hanging="720"/>
      </w:pPr>
      <w:rPr>
        <w:rFonts w:hint="default"/>
      </w:rPr>
    </w:lvl>
    <w:lvl w:ilvl="7" w:tplc="3FD2A938">
      <w:numFmt w:val="bullet"/>
      <w:lvlText w:val="•"/>
      <w:lvlJc w:val="left"/>
      <w:pPr>
        <w:ind w:left="6952" w:hanging="720"/>
      </w:pPr>
      <w:rPr>
        <w:rFonts w:hint="default"/>
      </w:rPr>
    </w:lvl>
    <w:lvl w:ilvl="8" w:tplc="58BEDC4E">
      <w:numFmt w:val="bullet"/>
      <w:lvlText w:val="•"/>
      <w:lvlJc w:val="left"/>
      <w:pPr>
        <w:ind w:left="7828" w:hanging="720"/>
      </w:pPr>
      <w:rPr>
        <w:rFonts w:hint="default"/>
      </w:rPr>
    </w:lvl>
  </w:abstractNum>
  <w:abstractNum w:abstractNumId="180">
    <w:nsid w:val="51BC6FBF"/>
    <w:multiLevelType w:val="hybridMultilevel"/>
    <w:tmpl w:val="8D1A9C28"/>
    <w:lvl w:ilvl="0" w:tplc="183AE360">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84A647B6">
      <w:numFmt w:val="bullet"/>
      <w:lvlText w:val="•"/>
      <w:lvlJc w:val="left"/>
      <w:pPr>
        <w:ind w:left="1300" w:hanging="281"/>
      </w:pPr>
      <w:rPr>
        <w:rFonts w:hint="default"/>
      </w:rPr>
    </w:lvl>
    <w:lvl w:ilvl="2" w:tplc="74D6C800">
      <w:numFmt w:val="bullet"/>
      <w:lvlText w:val="•"/>
      <w:lvlJc w:val="left"/>
      <w:pPr>
        <w:ind w:left="2220" w:hanging="281"/>
      </w:pPr>
      <w:rPr>
        <w:rFonts w:hint="default"/>
      </w:rPr>
    </w:lvl>
    <w:lvl w:ilvl="3" w:tplc="57283346">
      <w:numFmt w:val="bullet"/>
      <w:lvlText w:val="•"/>
      <w:lvlJc w:val="left"/>
      <w:pPr>
        <w:ind w:left="3140" w:hanging="281"/>
      </w:pPr>
      <w:rPr>
        <w:rFonts w:hint="default"/>
      </w:rPr>
    </w:lvl>
    <w:lvl w:ilvl="4" w:tplc="83549404">
      <w:numFmt w:val="bullet"/>
      <w:lvlText w:val="•"/>
      <w:lvlJc w:val="left"/>
      <w:pPr>
        <w:ind w:left="4060" w:hanging="281"/>
      </w:pPr>
      <w:rPr>
        <w:rFonts w:hint="default"/>
      </w:rPr>
    </w:lvl>
    <w:lvl w:ilvl="5" w:tplc="F92CB8E8">
      <w:numFmt w:val="bullet"/>
      <w:lvlText w:val="•"/>
      <w:lvlJc w:val="left"/>
      <w:pPr>
        <w:ind w:left="4980" w:hanging="281"/>
      </w:pPr>
      <w:rPr>
        <w:rFonts w:hint="default"/>
      </w:rPr>
    </w:lvl>
    <w:lvl w:ilvl="6" w:tplc="375C4F62">
      <w:numFmt w:val="bullet"/>
      <w:lvlText w:val="•"/>
      <w:lvlJc w:val="left"/>
      <w:pPr>
        <w:ind w:left="5900" w:hanging="281"/>
      </w:pPr>
      <w:rPr>
        <w:rFonts w:hint="default"/>
      </w:rPr>
    </w:lvl>
    <w:lvl w:ilvl="7" w:tplc="F5DC98F8">
      <w:numFmt w:val="bullet"/>
      <w:lvlText w:val="•"/>
      <w:lvlJc w:val="left"/>
      <w:pPr>
        <w:ind w:left="6820" w:hanging="281"/>
      </w:pPr>
      <w:rPr>
        <w:rFonts w:hint="default"/>
      </w:rPr>
    </w:lvl>
    <w:lvl w:ilvl="8" w:tplc="F51E3680">
      <w:numFmt w:val="bullet"/>
      <w:lvlText w:val="•"/>
      <w:lvlJc w:val="left"/>
      <w:pPr>
        <w:ind w:left="7740" w:hanging="281"/>
      </w:pPr>
      <w:rPr>
        <w:rFonts w:hint="default"/>
      </w:rPr>
    </w:lvl>
  </w:abstractNum>
  <w:abstractNum w:abstractNumId="181">
    <w:nsid w:val="51EC1266"/>
    <w:multiLevelType w:val="multilevel"/>
    <w:tmpl w:val="2958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521400BF"/>
    <w:multiLevelType w:val="hybridMultilevel"/>
    <w:tmpl w:val="80549470"/>
    <w:lvl w:ilvl="0" w:tplc="1DEE9BFE">
      <w:numFmt w:val="bullet"/>
      <w:lvlText w:val="-"/>
      <w:lvlJc w:val="left"/>
      <w:pPr>
        <w:ind w:left="985" w:hanging="164"/>
      </w:pPr>
      <w:rPr>
        <w:rFonts w:ascii="Times New Roman" w:eastAsia="Times New Roman" w:hAnsi="Times New Roman" w:cs="Times New Roman" w:hint="default"/>
        <w:b/>
        <w:bCs/>
        <w:w w:val="100"/>
        <w:sz w:val="28"/>
        <w:szCs w:val="28"/>
      </w:rPr>
    </w:lvl>
    <w:lvl w:ilvl="1" w:tplc="ECFAE314">
      <w:numFmt w:val="bullet"/>
      <w:lvlText w:val="•"/>
      <w:lvlJc w:val="left"/>
      <w:pPr>
        <w:ind w:left="1810" w:hanging="164"/>
      </w:pPr>
      <w:rPr>
        <w:rFonts w:hint="default"/>
      </w:rPr>
    </w:lvl>
    <w:lvl w:ilvl="2" w:tplc="04EC5158">
      <w:numFmt w:val="bullet"/>
      <w:lvlText w:val="•"/>
      <w:lvlJc w:val="left"/>
      <w:pPr>
        <w:ind w:left="2641" w:hanging="164"/>
      </w:pPr>
      <w:rPr>
        <w:rFonts w:hint="default"/>
      </w:rPr>
    </w:lvl>
    <w:lvl w:ilvl="3" w:tplc="37005588">
      <w:numFmt w:val="bullet"/>
      <w:lvlText w:val="•"/>
      <w:lvlJc w:val="left"/>
      <w:pPr>
        <w:ind w:left="3471" w:hanging="164"/>
      </w:pPr>
      <w:rPr>
        <w:rFonts w:hint="default"/>
      </w:rPr>
    </w:lvl>
    <w:lvl w:ilvl="4" w:tplc="DC648BBA">
      <w:numFmt w:val="bullet"/>
      <w:lvlText w:val="•"/>
      <w:lvlJc w:val="left"/>
      <w:pPr>
        <w:ind w:left="4302" w:hanging="164"/>
      </w:pPr>
      <w:rPr>
        <w:rFonts w:hint="default"/>
      </w:rPr>
    </w:lvl>
    <w:lvl w:ilvl="5" w:tplc="D25830B0">
      <w:numFmt w:val="bullet"/>
      <w:lvlText w:val="•"/>
      <w:lvlJc w:val="left"/>
      <w:pPr>
        <w:ind w:left="5133" w:hanging="164"/>
      </w:pPr>
      <w:rPr>
        <w:rFonts w:hint="default"/>
      </w:rPr>
    </w:lvl>
    <w:lvl w:ilvl="6" w:tplc="3CB2F770">
      <w:numFmt w:val="bullet"/>
      <w:lvlText w:val="•"/>
      <w:lvlJc w:val="left"/>
      <w:pPr>
        <w:ind w:left="5963" w:hanging="164"/>
      </w:pPr>
      <w:rPr>
        <w:rFonts w:hint="default"/>
      </w:rPr>
    </w:lvl>
    <w:lvl w:ilvl="7" w:tplc="39805F24">
      <w:numFmt w:val="bullet"/>
      <w:lvlText w:val="•"/>
      <w:lvlJc w:val="left"/>
      <w:pPr>
        <w:ind w:left="6794" w:hanging="164"/>
      </w:pPr>
      <w:rPr>
        <w:rFonts w:hint="default"/>
      </w:rPr>
    </w:lvl>
    <w:lvl w:ilvl="8" w:tplc="54223752">
      <w:numFmt w:val="bullet"/>
      <w:lvlText w:val="•"/>
      <w:lvlJc w:val="left"/>
      <w:pPr>
        <w:ind w:left="7625" w:hanging="164"/>
      </w:pPr>
      <w:rPr>
        <w:rFonts w:hint="default"/>
      </w:rPr>
    </w:lvl>
  </w:abstractNum>
  <w:abstractNum w:abstractNumId="183">
    <w:nsid w:val="52222F5D"/>
    <w:multiLevelType w:val="hybridMultilevel"/>
    <w:tmpl w:val="7F66F73E"/>
    <w:lvl w:ilvl="0" w:tplc="95683BC2">
      <w:numFmt w:val="bullet"/>
      <w:lvlText w:val="-"/>
      <w:lvlJc w:val="left"/>
      <w:pPr>
        <w:ind w:left="102" w:hanging="176"/>
      </w:pPr>
      <w:rPr>
        <w:rFonts w:ascii="Times New Roman" w:eastAsia="Times New Roman" w:hAnsi="Times New Roman" w:cs="Times New Roman" w:hint="default"/>
        <w:w w:val="100"/>
        <w:sz w:val="28"/>
        <w:szCs w:val="28"/>
      </w:rPr>
    </w:lvl>
    <w:lvl w:ilvl="1" w:tplc="E3B63DBC">
      <w:numFmt w:val="bullet"/>
      <w:lvlText w:val="•"/>
      <w:lvlJc w:val="left"/>
      <w:pPr>
        <w:ind w:left="1018" w:hanging="176"/>
      </w:pPr>
      <w:rPr>
        <w:rFonts w:hint="default"/>
      </w:rPr>
    </w:lvl>
    <w:lvl w:ilvl="2" w:tplc="AB28A86E">
      <w:numFmt w:val="bullet"/>
      <w:lvlText w:val="•"/>
      <w:lvlJc w:val="left"/>
      <w:pPr>
        <w:ind w:left="1937" w:hanging="176"/>
      </w:pPr>
      <w:rPr>
        <w:rFonts w:hint="default"/>
      </w:rPr>
    </w:lvl>
    <w:lvl w:ilvl="3" w:tplc="F63A9FCA">
      <w:numFmt w:val="bullet"/>
      <w:lvlText w:val="•"/>
      <w:lvlJc w:val="left"/>
      <w:pPr>
        <w:ind w:left="2855" w:hanging="176"/>
      </w:pPr>
      <w:rPr>
        <w:rFonts w:hint="default"/>
      </w:rPr>
    </w:lvl>
    <w:lvl w:ilvl="4" w:tplc="72FCC298">
      <w:numFmt w:val="bullet"/>
      <w:lvlText w:val="•"/>
      <w:lvlJc w:val="left"/>
      <w:pPr>
        <w:ind w:left="3774" w:hanging="176"/>
      </w:pPr>
      <w:rPr>
        <w:rFonts w:hint="default"/>
      </w:rPr>
    </w:lvl>
    <w:lvl w:ilvl="5" w:tplc="DA28D930">
      <w:numFmt w:val="bullet"/>
      <w:lvlText w:val="•"/>
      <w:lvlJc w:val="left"/>
      <w:pPr>
        <w:ind w:left="4693" w:hanging="176"/>
      </w:pPr>
      <w:rPr>
        <w:rFonts w:hint="default"/>
      </w:rPr>
    </w:lvl>
    <w:lvl w:ilvl="6" w:tplc="C06A38A6">
      <w:numFmt w:val="bullet"/>
      <w:lvlText w:val="•"/>
      <w:lvlJc w:val="left"/>
      <w:pPr>
        <w:ind w:left="5611" w:hanging="176"/>
      </w:pPr>
      <w:rPr>
        <w:rFonts w:hint="default"/>
      </w:rPr>
    </w:lvl>
    <w:lvl w:ilvl="7" w:tplc="A0660504">
      <w:numFmt w:val="bullet"/>
      <w:lvlText w:val="•"/>
      <w:lvlJc w:val="left"/>
      <w:pPr>
        <w:ind w:left="6530" w:hanging="176"/>
      </w:pPr>
      <w:rPr>
        <w:rFonts w:hint="default"/>
      </w:rPr>
    </w:lvl>
    <w:lvl w:ilvl="8" w:tplc="DE1C573E">
      <w:numFmt w:val="bullet"/>
      <w:lvlText w:val="•"/>
      <w:lvlJc w:val="left"/>
      <w:pPr>
        <w:ind w:left="7449" w:hanging="176"/>
      </w:pPr>
      <w:rPr>
        <w:rFonts w:hint="default"/>
      </w:rPr>
    </w:lvl>
  </w:abstractNum>
  <w:abstractNum w:abstractNumId="184">
    <w:nsid w:val="525A18F4"/>
    <w:multiLevelType w:val="multilevel"/>
    <w:tmpl w:val="F854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53BE6ED2"/>
    <w:multiLevelType w:val="hybridMultilevel"/>
    <w:tmpl w:val="98E408D6"/>
    <w:lvl w:ilvl="0" w:tplc="54128AA2">
      <w:start w:val="1"/>
      <w:numFmt w:val="decimal"/>
      <w:lvlText w:val="%1."/>
      <w:lvlJc w:val="left"/>
      <w:pPr>
        <w:ind w:left="100" w:hanging="293"/>
      </w:pPr>
      <w:rPr>
        <w:rFonts w:ascii="Times New Roman" w:eastAsia="Times New Roman" w:hAnsi="Times New Roman" w:cs="Times New Roman" w:hint="default"/>
        <w:b/>
        <w:bCs/>
        <w:spacing w:val="0"/>
        <w:w w:val="100"/>
        <w:sz w:val="28"/>
        <w:szCs w:val="28"/>
      </w:rPr>
    </w:lvl>
    <w:lvl w:ilvl="1" w:tplc="E1E82B46">
      <w:numFmt w:val="bullet"/>
      <w:lvlText w:val="•"/>
      <w:lvlJc w:val="left"/>
      <w:pPr>
        <w:ind w:left="1048" w:hanging="293"/>
      </w:pPr>
      <w:rPr>
        <w:rFonts w:hint="default"/>
      </w:rPr>
    </w:lvl>
    <w:lvl w:ilvl="2" w:tplc="6D7471E8">
      <w:numFmt w:val="bullet"/>
      <w:lvlText w:val="•"/>
      <w:lvlJc w:val="left"/>
      <w:pPr>
        <w:ind w:left="1996" w:hanging="293"/>
      </w:pPr>
      <w:rPr>
        <w:rFonts w:hint="default"/>
      </w:rPr>
    </w:lvl>
    <w:lvl w:ilvl="3" w:tplc="5DF04146">
      <w:numFmt w:val="bullet"/>
      <w:lvlText w:val="•"/>
      <w:lvlJc w:val="left"/>
      <w:pPr>
        <w:ind w:left="2944" w:hanging="293"/>
      </w:pPr>
      <w:rPr>
        <w:rFonts w:hint="default"/>
      </w:rPr>
    </w:lvl>
    <w:lvl w:ilvl="4" w:tplc="A6C07F30">
      <w:numFmt w:val="bullet"/>
      <w:lvlText w:val="•"/>
      <w:lvlJc w:val="left"/>
      <w:pPr>
        <w:ind w:left="3892" w:hanging="293"/>
      </w:pPr>
      <w:rPr>
        <w:rFonts w:hint="default"/>
      </w:rPr>
    </w:lvl>
    <w:lvl w:ilvl="5" w:tplc="B6EE546C">
      <w:numFmt w:val="bullet"/>
      <w:lvlText w:val="•"/>
      <w:lvlJc w:val="left"/>
      <w:pPr>
        <w:ind w:left="4840" w:hanging="293"/>
      </w:pPr>
      <w:rPr>
        <w:rFonts w:hint="default"/>
      </w:rPr>
    </w:lvl>
    <w:lvl w:ilvl="6" w:tplc="15861662">
      <w:numFmt w:val="bullet"/>
      <w:lvlText w:val="•"/>
      <w:lvlJc w:val="left"/>
      <w:pPr>
        <w:ind w:left="5788" w:hanging="293"/>
      </w:pPr>
      <w:rPr>
        <w:rFonts w:hint="default"/>
      </w:rPr>
    </w:lvl>
    <w:lvl w:ilvl="7" w:tplc="F11ECEA8">
      <w:numFmt w:val="bullet"/>
      <w:lvlText w:val="•"/>
      <w:lvlJc w:val="left"/>
      <w:pPr>
        <w:ind w:left="6736" w:hanging="293"/>
      </w:pPr>
      <w:rPr>
        <w:rFonts w:hint="default"/>
      </w:rPr>
    </w:lvl>
    <w:lvl w:ilvl="8" w:tplc="A5A8C578">
      <w:numFmt w:val="bullet"/>
      <w:lvlText w:val="•"/>
      <w:lvlJc w:val="left"/>
      <w:pPr>
        <w:ind w:left="7684" w:hanging="293"/>
      </w:pPr>
      <w:rPr>
        <w:rFonts w:hint="default"/>
      </w:rPr>
    </w:lvl>
  </w:abstractNum>
  <w:abstractNum w:abstractNumId="186">
    <w:nsid w:val="54DB2B61"/>
    <w:multiLevelType w:val="hybridMultilevel"/>
    <w:tmpl w:val="E986528C"/>
    <w:lvl w:ilvl="0" w:tplc="37366D28">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00D2EB50">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E07CAAD6">
      <w:start w:val="1"/>
      <w:numFmt w:val="decimal"/>
      <w:lvlText w:val="%3."/>
      <w:lvlJc w:val="left"/>
      <w:pPr>
        <w:ind w:left="381" w:hanging="281"/>
      </w:pPr>
      <w:rPr>
        <w:rFonts w:ascii="Times New Roman" w:eastAsia="Times New Roman" w:hAnsi="Times New Roman" w:cs="Times New Roman" w:hint="default"/>
        <w:b/>
        <w:bCs/>
        <w:w w:val="100"/>
        <w:sz w:val="28"/>
        <w:szCs w:val="28"/>
      </w:rPr>
    </w:lvl>
    <w:lvl w:ilvl="3" w:tplc="5240E930">
      <w:numFmt w:val="bullet"/>
      <w:lvlText w:val="•"/>
      <w:lvlJc w:val="left"/>
      <w:pPr>
        <w:ind w:left="3735" w:hanging="281"/>
      </w:pPr>
      <w:rPr>
        <w:rFonts w:hint="default"/>
      </w:rPr>
    </w:lvl>
    <w:lvl w:ilvl="4" w:tplc="7F66F6C6">
      <w:numFmt w:val="bullet"/>
      <w:lvlText w:val="•"/>
      <w:lvlJc w:val="left"/>
      <w:pPr>
        <w:ind w:left="4570" w:hanging="281"/>
      </w:pPr>
      <w:rPr>
        <w:rFonts w:hint="default"/>
      </w:rPr>
    </w:lvl>
    <w:lvl w:ilvl="5" w:tplc="96720F9A">
      <w:numFmt w:val="bullet"/>
      <w:lvlText w:val="•"/>
      <w:lvlJc w:val="left"/>
      <w:pPr>
        <w:ind w:left="5405" w:hanging="281"/>
      </w:pPr>
      <w:rPr>
        <w:rFonts w:hint="default"/>
      </w:rPr>
    </w:lvl>
    <w:lvl w:ilvl="6" w:tplc="0436CA00">
      <w:numFmt w:val="bullet"/>
      <w:lvlText w:val="•"/>
      <w:lvlJc w:val="left"/>
      <w:pPr>
        <w:ind w:left="6240" w:hanging="281"/>
      </w:pPr>
      <w:rPr>
        <w:rFonts w:hint="default"/>
      </w:rPr>
    </w:lvl>
    <w:lvl w:ilvl="7" w:tplc="E1C25DDE">
      <w:numFmt w:val="bullet"/>
      <w:lvlText w:val="•"/>
      <w:lvlJc w:val="left"/>
      <w:pPr>
        <w:ind w:left="7075" w:hanging="281"/>
      </w:pPr>
      <w:rPr>
        <w:rFonts w:hint="default"/>
      </w:rPr>
    </w:lvl>
    <w:lvl w:ilvl="8" w:tplc="63088B18">
      <w:numFmt w:val="bullet"/>
      <w:lvlText w:val="•"/>
      <w:lvlJc w:val="left"/>
      <w:pPr>
        <w:ind w:left="7910" w:hanging="281"/>
      </w:pPr>
      <w:rPr>
        <w:rFonts w:hint="default"/>
      </w:rPr>
    </w:lvl>
  </w:abstractNum>
  <w:abstractNum w:abstractNumId="187">
    <w:nsid w:val="557A7943"/>
    <w:multiLevelType w:val="hybridMultilevel"/>
    <w:tmpl w:val="B7F23334"/>
    <w:lvl w:ilvl="0" w:tplc="BFE66B5E">
      <w:numFmt w:val="decimal"/>
      <w:lvlText w:val="%1."/>
      <w:lvlJc w:val="left"/>
      <w:pPr>
        <w:ind w:left="820" w:hanging="720"/>
      </w:pPr>
      <w:rPr>
        <w:rFonts w:ascii="Times New Roman" w:eastAsia="Times New Roman" w:hAnsi="Times New Roman" w:cs="Times New Roman" w:hint="default"/>
        <w:spacing w:val="0"/>
        <w:w w:val="100"/>
        <w:sz w:val="28"/>
        <w:szCs w:val="28"/>
      </w:rPr>
    </w:lvl>
    <w:lvl w:ilvl="1" w:tplc="62D894A4">
      <w:numFmt w:val="bullet"/>
      <w:lvlText w:val="•"/>
      <w:lvlJc w:val="left"/>
      <w:pPr>
        <w:ind w:left="1696" w:hanging="720"/>
      </w:pPr>
      <w:rPr>
        <w:rFonts w:hint="default"/>
      </w:rPr>
    </w:lvl>
    <w:lvl w:ilvl="2" w:tplc="EE4207DE">
      <w:numFmt w:val="bullet"/>
      <w:lvlText w:val="•"/>
      <w:lvlJc w:val="left"/>
      <w:pPr>
        <w:ind w:left="2572" w:hanging="720"/>
      </w:pPr>
      <w:rPr>
        <w:rFonts w:hint="default"/>
      </w:rPr>
    </w:lvl>
    <w:lvl w:ilvl="3" w:tplc="08BED910">
      <w:numFmt w:val="bullet"/>
      <w:lvlText w:val="•"/>
      <w:lvlJc w:val="left"/>
      <w:pPr>
        <w:ind w:left="3448" w:hanging="720"/>
      </w:pPr>
      <w:rPr>
        <w:rFonts w:hint="default"/>
      </w:rPr>
    </w:lvl>
    <w:lvl w:ilvl="4" w:tplc="E99A6B82">
      <w:numFmt w:val="bullet"/>
      <w:lvlText w:val="•"/>
      <w:lvlJc w:val="left"/>
      <w:pPr>
        <w:ind w:left="4324" w:hanging="720"/>
      </w:pPr>
      <w:rPr>
        <w:rFonts w:hint="default"/>
      </w:rPr>
    </w:lvl>
    <w:lvl w:ilvl="5" w:tplc="D46CB60A">
      <w:numFmt w:val="bullet"/>
      <w:lvlText w:val="•"/>
      <w:lvlJc w:val="left"/>
      <w:pPr>
        <w:ind w:left="5200" w:hanging="720"/>
      </w:pPr>
      <w:rPr>
        <w:rFonts w:hint="default"/>
      </w:rPr>
    </w:lvl>
    <w:lvl w:ilvl="6" w:tplc="3C3C1812">
      <w:numFmt w:val="bullet"/>
      <w:lvlText w:val="•"/>
      <w:lvlJc w:val="left"/>
      <w:pPr>
        <w:ind w:left="6076" w:hanging="720"/>
      </w:pPr>
      <w:rPr>
        <w:rFonts w:hint="default"/>
      </w:rPr>
    </w:lvl>
    <w:lvl w:ilvl="7" w:tplc="AC966554">
      <w:numFmt w:val="bullet"/>
      <w:lvlText w:val="•"/>
      <w:lvlJc w:val="left"/>
      <w:pPr>
        <w:ind w:left="6952" w:hanging="720"/>
      </w:pPr>
      <w:rPr>
        <w:rFonts w:hint="default"/>
      </w:rPr>
    </w:lvl>
    <w:lvl w:ilvl="8" w:tplc="CD605FE4">
      <w:numFmt w:val="bullet"/>
      <w:lvlText w:val="•"/>
      <w:lvlJc w:val="left"/>
      <w:pPr>
        <w:ind w:left="7828" w:hanging="720"/>
      </w:pPr>
      <w:rPr>
        <w:rFonts w:hint="default"/>
      </w:rPr>
    </w:lvl>
  </w:abstractNum>
  <w:abstractNum w:abstractNumId="188">
    <w:nsid w:val="56C5058B"/>
    <w:multiLevelType w:val="hybridMultilevel"/>
    <w:tmpl w:val="B69ADA68"/>
    <w:lvl w:ilvl="0" w:tplc="6CFC9EAC">
      <w:start w:val="1"/>
      <w:numFmt w:val="decimal"/>
      <w:lvlText w:val="%1."/>
      <w:lvlJc w:val="left"/>
      <w:pPr>
        <w:ind w:left="100" w:hanging="290"/>
      </w:pPr>
      <w:rPr>
        <w:rFonts w:ascii="Times New Roman" w:eastAsia="Times New Roman" w:hAnsi="Times New Roman" w:cs="Times New Roman" w:hint="default"/>
        <w:b/>
        <w:bCs/>
        <w:w w:val="100"/>
        <w:sz w:val="28"/>
        <w:szCs w:val="28"/>
      </w:rPr>
    </w:lvl>
    <w:lvl w:ilvl="1" w:tplc="CBC4D614">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52C495AA">
      <w:numFmt w:val="bullet"/>
      <w:lvlText w:val="•"/>
      <w:lvlJc w:val="left"/>
      <w:pPr>
        <w:ind w:left="2540" w:hanging="250"/>
      </w:pPr>
      <w:rPr>
        <w:rFonts w:hint="default"/>
      </w:rPr>
    </w:lvl>
    <w:lvl w:ilvl="3" w:tplc="01AA3640">
      <w:numFmt w:val="bullet"/>
      <w:lvlText w:val="•"/>
      <w:lvlJc w:val="left"/>
      <w:pPr>
        <w:ind w:left="3420" w:hanging="250"/>
      </w:pPr>
      <w:rPr>
        <w:rFonts w:hint="default"/>
      </w:rPr>
    </w:lvl>
    <w:lvl w:ilvl="4" w:tplc="92C86AD2">
      <w:numFmt w:val="bullet"/>
      <w:lvlText w:val="•"/>
      <w:lvlJc w:val="left"/>
      <w:pPr>
        <w:ind w:left="4300" w:hanging="250"/>
      </w:pPr>
      <w:rPr>
        <w:rFonts w:hint="default"/>
      </w:rPr>
    </w:lvl>
    <w:lvl w:ilvl="5" w:tplc="94BEE56C">
      <w:numFmt w:val="bullet"/>
      <w:lvlText w:val="•"/>
      <w:lvlJc w:val="left"/>
      <w:pPr>
        <w:ind w:left="5180" w:hanging="250"/>
      </w:pPr>
      <w:rPr>
        <w:rFonts w:hint="default"/>
      </w:rPr>
    </w:lvl>
    <w:lvl w:ilvl="6" w:tplc="1D1C1922">
      <w:numFmt w:val="bullet"/>
      <w:lvlText w:val="•"/>
      <w:lvlJc w:val="left"/>
      <w:pPr>
        <w:ind w:left="6060" w:hanging="250"/>
      </w:pPr>
      <w:rPr>
        <w:rFonts w:hint="default"/>
      </w:rPr>
    </w:lvl>
    <w:lvl w:ilvl="7" w:tplc="85AA3F64">
      <w:numFmt w:val="bullet"/>
      <w:lvlText w:val="•"/>
      <w:lvlJc w:val="left"/>
      <w:pPr>
        <w:ind w:left="6940" w:hanging="250"/>
      </w:pPr>
      <w:rPr>
        <w:rFonts w:hint="default"/>
      </w:rPr>
    </w:lvl>
    <w:lvl w:ilvl="8" w:tplc="4AF2BF28">
      <w:numFmt w:val="bullet"/>
      <w:lvlText w:val="•"/>
      <w:lvlJc w:val="left"/>
      <w:pPr>
        <w:ind w:left="7820" w:hanging="250"/>
      </w:pPr>
      <w:rPr>
        <w:rFonts w:hint="default"/>
      </w:rPr>
    </w:lvl>
  </w:abstractNum>
  <w:abstractNum w:abstractNumId="189">
    <w:nsid w:val="56C511F7"/>
    <w:multiLevelType w:val="multilevel"/>
    <w:tmpl w:val="C51409EA"/>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0">
    <w:nsid w:val="57132D58"/>
    <w:multiLevelType w:val="multilevel"/>
    <w:tmpl w:val="88E2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7FD548A"/>
    <w:multiLevelType w:val="hybridMultilevel"/>
    <w:tmpl w:val="D12659E4"/>
    <w:lvl w:ilvl="0" w:tplc="F49C9F4E">
      <w:start w:val="1"/>
      <w:numFmt w:val="upperRoman"/>
      <w:lvlText w:val="%1."/>
      <w:lvlJc w:val="left"/>
      <w:pPr>
        <w:ind w:left="1071" w:hanging="250"/>
      </w:pPr>
      <w:rPr>
        <w:rFonts w:ascii="Times New Roman" w:eastAsia="Times New Roman" w:hAnsi="Times New Roman" w:cs="Times New Roman" w:hint="default"/>
        <w:b/>
        <w:bCs/>
        <w:w w:val="100"/>
        <w:sz w:val="28"/>
        <w:szCs w:val="28"/>
      </w:rPr>
    </w:lvl>
    <w:lvl w:ilvl="1" w:tplc="0E62473C">
      <w:numFmt w:val="bullet"/>
      <w:lvlText w:val="•"/>
      <w:lvlJc w:val="left"/>
      <w:pPr>
        <w:ind w:left="1900" w:hanging="250"/>
      </w:pPr>
      <w:rPr>
        <w:rFonts w:hint="default"/>
      </w:rPr>
    </w:lvl>
    <w:lvl w:ilvl="2" w:tplc="2B42E496">
      <w:numFmt w:val="bullet"/>
      <w:lvlText w:val="•"/>
      <w:lvlJc w:val="left"/>
      <w:pPr>
        <w:ind w:left="2721" w:hanging="250"/>
      </w:pPr>
      <w:rPr>
        <w:rFonts w:hint="default"/>
      </w:rPr>
    </w:lvl>
    <w:lvl w:ilvl="3" w:tplc="F27E841C">
      <w:numFmt w:val="bullet"/>
      <w:lvlText w:val="•"/>
      <w:lvlJc w:val="left"/>
      <w:pPr>
        <w:ind w:left="3541" w:hanging="250"/>
      </w:pPr>
      <w:rPr>
        <w:rFonts w:hint="default"/>
      </w:rPr>
    </w:lvl>
    <w:lvl w:ilvl="4" w:tplc="9E0A6BA6">
      <w:numFmt w:val="bullet"/>
      <w:lvlText w:val="•"/>
      <w:lvlJc w:val="left"/>
      <w:pPr>
        <w:ind w:left="4362" w:hanging="250"/>
      </w:pPr>
      <w:rPr>
        <w:rFonts w:hint="default"/>
      </w:rPr>
    </w:lvl>
    <w:lvl w:ilvl="5" w:tplc="4C98D840">
      <w:numFmt w:val="bullet"/>
      <w:lvlText w:val="•"/>
      <w:lvlJc w:val="left"/>
      <w:pPr>
        <w:ind w:left="5183" w:hanging="250"/>
      </w:pPr>
      <w:rPr>
        <w:rFonts w:hint="default"/>
      </w:rPr>
    </w:lvl>
    <w:lvl w:ilvl="6" w:tplc="BF48B7D8">
      <w:numFmt w:val="bullet"/>
      <w:lvlText w:val="•"/>
      <w:lvlJc w:val="left"/>
      <w:pPr>
        <w:ind w:left="6003" w:hanging="250"/>
      </w:pPr>
      <w:rPr>
        <w:rFonts w:hint="default"/>
      </w:rPr>
    </w:lvl>
    <w:lvl w:ilvl="7" w:tplc="773EEFBC">
      <w:numFmt w:val="bullet"/>
      <w:lvlText w:val="•"/>
      <w:lvlJc w:val="left"/>
      <w:pPr>
        <w:ind w:left="6824" w:hanging="250"/>
      </w:pPr>
      <w:rPr>
        <w:rFonts w:hint="default"/>
      </w:rPr>
    </w:lvl>
    <w:lvl w:ilvl="8" w:tplc="C3E845DA">
      <w:numFmt w:val="bullet"/>
      <w:lvlText w:val="•"/>
      <w:lvlJc w:val="left"/>
      <w:pPr>
        <w:ind w:left="7645" w:hanging="250"/>
      </w:pPr>
      <w:rPr>
        <w:rFonts w:hint="default"/>
      </w:rPr>
    </w:lvl>
  </w:abstractNum>
  <w:abstractNum w:abstractNumId="192">
    <w:nsid w:val="587D0D0B"/>
    <w:multiLevelType w:val="hybridMultilevel"/>
    <w:tmpl w:val="2E2CC800"/>
    <w:lvl w:ilvl="0" w:tplc="4A56296E">
      <w:numFmt w:val="bullet"/>
      <w:lvlText w:val="-"/>
      <w:lvlJc w:val="left"/>
      <w:pPr>
        <w:ind w:left="443" w:hanging="164"/>
      </w:pPr>
      <w:rPr>
        <w:rFonts w:ascii="Times New Roman" w:eastAsia="Times New Roman" w:hAnsi="Times New Roman" w:cs="Times New Roman" w:hint="default"/>
        <w:w w:val="100"/>
        <w:sz w:val="28"/>
        <w:szCs w:val="28"/>
      </w:rPr>
    </w:lvl>
    <w:lvl w:ilvl="1" w:tplc="D1843036">
      <w:numFmt w:val="bullet"/>
      <w:lvlText w:val="•"/>
      <w:lvlJc w:val="left"/>
      <w:pPr>
        <w:ind w:left="1372" w:hanging="164"/>
      </w:pPr>
      <w:rPr>
        <w:rFonts w:hint="default"/>
      </w:rPr>
    </w:lvl>
    <w:lvl w:ilvl="2" w:tplc="0D221FAE">
      <w:numFmt w:val="bullet"/>
      <w:lvlText w:val="•"/>
      <w:lvlJc w:val="left"/>
      <w:pPr>
        <w:ind w:left="2304" w:hanging="164"/>
      </w:pPr>
      <w:rPr>
        <w:rFonts w:hint="default"/>
      </w:rPr>
    </w:lvl>
    <w:lvl w:ilvl="3" w:tplc="D53867B6">
      <w:numFmt w:val="bullet"/>
      <w:lvlText w:val="•"/>
      <w:lvlJc w:val="left"/>
      <w:pPr>
        <w:ind w:left="3236" w:hanging="164"/>
      </w:pPr>
      <w:rPr>
        <w:rFonts w:hint="default"/>
      </w:rPr>
    </w:lvl>
    <w:lvl w:ilvl="4" w:tplc="127EB89A">
      <w:numFmt w:val="bullet"/>
      <w:lvlText w:val="•"/>
      <w:lvlJc w:val="left"/>
      <w:pPr>
        <w:ind w:left="4168" w:hanging="164"/>
      </w:pPr>
      <w:rPr>
        <w:rFonts w:hint="default"/>
      </w:rPr>
    </w:lvl>
    <w:lvl w:ilvl="5" w:tplc="6A0A9D38">
      <w:numFmt w:val="bullet"/>
      <w:lvlText w:val="•"/>
      <w:lvlJc w:val="left"/>
      <w:pPr>
        <w:ind w:left="5100" w:hanging="164"/>
      </w:pPr>
      <w:rPr>
        <w:rFonts w:hint="default"/>
      </w:rPr>
    </w:lvl>
    <w:lvl w:ilvl="6" w:tplc="FC46D400">
      <w:numFmt w:val="bullet"/>
      <w:lvlText w:val="•"/>
      <w:lvlJc w:val="left"/>
      <w:pPr>
        <w:ind w:left="6032" w:hanging="164"/>
      </w:pPr>
      <w:rPr>
        <w:rFonts w:hint="default"/>
      </w:rPr>
    </w:lvl>
    <w:lvl w:ilvl="7" w:tplc="A0381A6A">
      <w:numFmt w:val="bullet"/>
      <w:lvlText w:val="•"/>
      <w:lvlJc w:val="left"/>
      <w:pPr>
        <w:ind w:left="6964" w:hanging="164"/>
      </w:pPr>
      <w:rPr>
        <w:rFonts w:hint="default"/>
      </w:rPr>
    </w:lvl>
    <w:lvl w:ilvl="8" w:tplc="9B6CFFC0">
      <w:numFmt w:val="bullet"/>
      <w:lvlText w:val="•"/>
      <w:lvlJc w:val="left"/>
      <w:pPr>
        <w:ind w:left="7896" w:hanging="164"/>
      </w:pPr>
      <w:rPr>
        <w:rFonts w:hint="default"/>
      </w:rPr>
    </w:lvl>
  </w:abstractNum>
  <w:abstractNum w:abstractNumId="193">
    <w:nsid w:val="589461FA"/>
    <w:multiLevelType w:val="multilevel"/>
    <w:tmpl w:val="21E2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8B032DB"/>
    <w:multiLevelType w:val="multilevel"/>
    <w:tmpl w:val="7C929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5A3E4667"/>
    <w:multiLevelType w:val="hybridMultilevel"/>
    <w:tmpl w:val="20FCC3D8"/>
    <w:lvl w:ilvl="0" w:tplc="EB7A5AD6">
      <w:start w:val="1"/>
      <w:numFmt w:val="decimal"/>
      <w:lvlText w:val="%1."/>
      <w:lvlJc w:val="left"/>
      <w:pPr>
        <w:ind w:left="100" w:hanging="281"/>
      </w:pPr>
      <w:rPr>
        <w:rFonts w:ascii="Times New Roman" w:eastAsia="Times New Roman" w:hAnsi="Times New Roman" w:cs="Times New Roman" w:hint="default"/>
        <w:b/>
        <w:bCs/>
        <w:spacing w:val="0"/>
        <w:w w:val="100"/>
        <w:sz w:val="28"/>
        <w:szCs w:val="28"/>
      </w:rPr>
    </w:lvl>
    <w:lvl w:ilvl="1" w:tplc="1A2A0540">
      <w:start w:val="1"/>
      <w:numFmt w:val="upperRoman"/>
      <w:lvlText w:val="%2."/>
      <w:lvlJc w:val="left"/>
      <w:pPr>
        <w:ind w:left="441" w:hanging="250"/>
        <w:jc w:val="right"/>
      </w:pPr>
      <w:rPr>
        <w:rFonts w:ascii="Times New Roman" w:eastAsia="Times New Roman" w:hAnsi="Times New Roman" w:cs="Times New Roman" w:hint="default"/>
        <w:b/>
        <w:bCs/>
        <w:spacing w:val="0"/>
        <w:w w:val="100"/>
        <w:sz w:val="28"/>
        <w:szCs w:val="28"/>
      </w:rPr>
    </w:lvl>
    <w:lvl w:ilvl="2" w:tplc="EC6C7D92">
      <w:numFmt w:val="bullet"/>
      <w:lvlText w:val="•"/>
      <w:lvlJc w:val="left"/>
      <w:pPr>
        <w:ind w:left="2040" w:hanging="250"/>
      </w:pPr>
      <w:rPr>
        <w:rFonts w:hint="default"/>
      </w:rPr>
    </w:lvl>
    <w:lvl w:ilvl="3" w:tplc="B34AA694">
      <w:numFmt w:val="bullet"/>
      <w:lvlText w:val="•"/>
      <w:lvlJc w:val="left"/>
      <w:pPr>
        <w:ind w:left="2982" w:hanging="250"/>
      </w:pPr>
      <w:rPr>
        <w:rFonts w:hint="default"/>
      </w:rPr>
    </w:lvl>
    <w:lvl w:ilvl="4" w:tplc="F7F069DC">
      <w:numFmt w:val="bullet"/>
      <w:lvlText w:val="•"/>
      <w:lvlJc w:val="left"/>
      <w:pPr>
        <w:ind w:left="3925" w:hanging="250"/>
      </w:pPr>
      <w:rPr>
        <w:rFonts w:hint="default"/>
      </w:rPr>
    </w:lvl>
    <w:lvl w:ilvl="5" w:tplc="B29CB074">
      <w:numFmt w:val="bullet"/>
      <w:lvlText w:val="•"/>
      <w:lvlJc w:val="left"/>
      <w:pPr>
        <w:ind w:left="4867" w:hanging="250"/>
      </w:pPr>
      <w:rPr>
        <w:rFonts w:hint="default"/>
      </w:rPr>
    </w:lvl>
    <w:lvl w:ilvl="6" w:tplc="D89EE7A0">
      <w:numFmt w:val="bullet"/>
      <w:lvlText w:val="•"/>
      <w:lvlJc w:val="left"/>
      <w:pPr>
        <w:ind w:left="5810" w:hanging="250"/>
      </w:pPr>
      <w:rPr>
        <w:rFonts w:hint="default"/>
      </w:rPr>
    </w:lvl>
    <w:lvl w:ilvl="7" w:tplc="9B662692">
      <w:numFmt w:val="bullet"/>
      <w:lvlText w:val="•"/>
      <w:lvlJc w:val="left"/>
      <w:pPr>
        <w:ind w:left="6752" w:hanging="250"/>
      </w:pPr>
      <w:rPr>
        <w:rFonts w:hint="default"/>
      </w:rPr>
    </w:lvl>
    <w:lvl w:ilvl="8" w:tplc="2DA440D2">
      <w:numFmt w:val="bullet"/>
      <w:lvlText w:val="•"/>
      <w:lvlJc w:val="left"/>
      <w:pPr>
        <w:ind w:left="7695" w:hanging="250"/>
      </w:pPr>
      <w:rPr>
        <w:rFonts w:hint="default"/>
      </w:rPr>
    </w:lvl>
  </w:abstractNum>
  <w:abstractNum w:abstractNumId="196">
    <w:nsid w:val="5A552F09"/>
    <w:multiLevelType w:val="hybridMultilevel"/>
    <w:tmpl w:val="59860556"/>
    <w:lvl w:ilvl="0" w:tplc="0A0CA92E">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tplc="C63474B4">
      <w:numFmt w:val="bullet"/>
      <w:lvlText w:val="•"/>
      <w:lvlJc w:val="left"/>
      <w:pPr>
        <w:ind w:left="1300" w:hanging="281"/>
      </w:pPr>
      <w:rPr>
        <w:rFonts w:hint="default"/>
      </w:rPr>
    </w:lvl>
    <w:lvl w:ilvl="2" w:tplc="98BCF242">
      <w:numFmt w:val="bullet"/>
      <w:lvlText w:val="•"/>
      <w:lvlJc w:val="left"/>
      <w:pPr>
        <w:ind w:left="2220" w:hanging="281"/>
      </w:pPr>
      <w:rPr>
        <w:rFonts w:hint="default"/>
      </w:rPr>
    </w:lvl>
    <w:lvl w:ilvl="3" w:tplc="651C707A">
      <w:numFmt w:val="bullet"/>
      <w:lvlText w:val="•"/>
      <w:lvlJc w:val="left"/>
      <w:pPr>
        <w:ind w:left="3140" w:hanging="281"/>
      </w:pPr>
      <w:rPr>
        <w:rFonts w:hint="default"/>
      </w:rPr>
    </w:lvl>
    <w:lvl w:ilvl="4" w:tplc="61626842">
      <w:numFmt w:val="bullet"/>
      <w:lvlText w:val="•"/>
      <w:lvlJc w:val="left"/>
      <w:pPr>
        <w:ind w:left="4060" w:hanging="281"/>
      </w:pPr>
      <w:rPr>
        <w:rFonts w:hint="default"/>
      </w:rPr>
    </w:lvl>
    <w:lvl w:ilvl="5" w:tplc="2F3A4DDE">
      <w:numFmt w:val="bullet"/>
      <w:lvlText w:val="•"/>
      <w:lvlJc w:val="left"/>
      <w:pPr>
        <w:ind w:left="4980" w:hanging="281"/>
      </w:pPr>
      <w:rPr>
        <w:rFonts w:hint="default"/>
      </w:rPr>
    </w:lvl>
    <w:lvl w:ilvl="6" w:tplc="B8E48350">
      <w:numFmt w:val="bullet"/>
      <w:lvlText w:val="•"/>
      <w:lvlJc w:val="left"/>
      <w:pPr>
        <w:ind w:left="5900" w:hanging="281"/>
      </w:pPr>
      <w:rPr>
        <w:rFonts w:hint="default"/>
      </w:rPr>
    </w:lvl>
    <w:lvl w:ilvl="7" w:tplc="1756BB54">
      <w:numFmt w:val="bullet"/>
      <w:lvlText w:val="•"/>
      <w:lvlJc w:val="left"/>
      <w:pPr>
        <w:ind w:left="6820" w:hanging="281"/>
      </w:pPr>
      <w:rPr>
        <w:rFonts w:hint="default"/>
      </w:rPr>
    </w:lvl>
    <w:lvl w:ilvl="8" w:tplc="2F66C152">
      <w:numFmt w:val="bullet"/>
      <w:lvlText w:val="•"/>
      <w:lvlJc w:val="left"/>
      <w:pPr>
        <w:ind w:left="7740" w:hanging="281"/>
      </w:pPr>
      <w:rPr>
        <w:rFonts w:hint="default"/>
      </w:rPr>
    </w:lvl>
  </w:abstractNum>
  <w:abstractNum w:abstractNumId="197">
    <w:nsid w:val="5B4C4109"/>
    <w:multiLevelType w:val="hybridMultilevel"/>
    <w:tmpl w:val="591C1B08"/>
    <w:lvl w:ilvl="0" w:tplc="40C89E5E">
      <w:start w:val="1"/>
      <w:numFmt w:val="decimal"/>
      <w:lvlText w:val="%1."/>
      <w:lvlJc w:val="left"/>
      <w:pPr>
        <w:ind w:left="100" w:hanging="300"/>
      </w:pPr>
      <w:rPr>
        <w:rFonts w:ascii="Times New Roman" w:eastAsia="Times New Roman" w:hAnsi="Times New Roman" w:cs="Times New Roman" w:hint="default"/>
        <w:b/>
        <w:bCs/>
        <w:w w:val="100"/>
        <w:sz w:val="28"/>
        <w:szCs w:val="28"/>
      </w:rPr>
    </w:lvl>
    <w:lvl w:ilvl="1" w:tplc="1212B522">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852A3D46">
      <w:start w:val="1"/>
      <w:numFmt w:val="decimal"/>
      <w:lvlText w:val="%3."/>
      <w:lvlJc w:val="left"/>
      <w:pPr>
        <w:ind w:left="100" w:hanging="281"/>
      </w:pPr>
      <w:rPr>
        <w:rFonts w:ascii="Times New Roman" w:eastAsia="Times New Roman" w:hAnsi="Times New Roman" w:cs="Times New Roman" w:hint="default"/>
        <w:w w:val="100"/>
        <w:sz w:val="28"/>
        <w:szCs w:val="28"/>
      </w:rPr>
    </w:lvl>
    <w:lvl w:ilvl="3" w:tplc="33B4DF38">
      <w:numFmt w:val="bullet"/>
      <w:lvlText w:val="•"/>
      <w:lvlJc w:val="left"/>
      <w:pPr>
        <w:ind w:left="3192" w:hanging="281"/>
      </w:pPr>
      <w:rPr>
        <w:rFonts w:hint="default"/>
      </w:rPr>
    </w:lvl>
    <w:lvl w:ilvl="4" w:tplc="007AB004">
      <w:numFmt w:val="bullet"/>
      <w:lvlText w:val="•"/>
      <w:lvlJc w:val="left"/>
      <w:pPr>
        <w:ind w:left="4105" w:hanging="281"/>
      </w:pPr>
      <w:rPr>
        <w:rFonts w:hint="default"/>
      </w:rPr>
    </w:lvl>
    <w:lvl w:ilvl="5" w:tplc="FB741F3E">
      <w:numFmt w:val="bullet"/>
      <w:lvlText w:val="•"/>
      <w:lvlJc w:val="left"/>
      <w:pPr>
        <w:ind w:left="5017" w:hanging="281"/>
      </w:pPr>
      <w:rPr>
        <w:rFonts w:hint="default"/>
      </w:rPr>
    </w:lvl>
    <w:lvl w:ilvl="6" w:tplc="F24A9334">
      <w:numFmt w:val="bullet"/>
      <w:lvlText w:val="•"/>
      <w:lvlJc w:val="left"/>
      <w:pPr>
        <w:ind w:left="5930" w:hanging="281"/>
      </w:pPr>
      <w:rPr>
        <w:rFonts w:hint="default"/>
      </w:rPr>
    </w:lvl>
    <w:lvl w:ilvl="7" w:tplc="AE706EAA">
      <w:numFmt w:val="bullet"/>
      <w:lvlText w:val="•"/>
      <w:lvlJc w:val="left"/>
      <w:pPr>
        <w:ind w:left="6842" w:hanging="281"/>
      </w:pPr>
      <w:rPr>
        <w:rFonts w:hint="default"/>
      </w:rPr>
    </w:lvl>
    <w:lvl w:ilvl="8" w:tplc="CD1095FE">
      <w:numFmt w:val="bullet"/>
      <w:lvlText w:val="•"/>
      <w:lvlJc w:val="left"/>
      <w:pPr>
        <w:ind w:left="7755" w:hanging="281"/>
      </w:pPr>
      <w:rPr>
        <w:rFonts w:hint="default"/>
      </w:rPr>
    </w:lvl>
  </w:abstractNum>
  <w:abstractNum w:abstractNumId="198">
    <w:nsid w:val="5CF1548D"/>
    <w:multiLevelType w:val="multilevel"/>
    <w:tmpl w:val="CB3C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DB66B1E"/>
    <w:multiLevelType w:val="multilevel"/>
    <w:tmpl w:val="5EDEF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E1F1F75"/>
    <w:multiLevelType w:val="multilevel"/>
    <w:tmpl w:val="A20ACE60"/>
    <w:lvl w:ilvl="0">
      <w:start w:val="1"/>
      <w:numFmt w:val="decimal"/>
      <w:lvlText w:val="%1."/>
      <w:lvlJc w:val="left"/>
      <w:pPr>
        <w:ind w:left="100" w:hanging="317"/>
      </w:pPr>
      <w:rPr>
        <w:rFonts w:ascii="Times New Roman" w:eastAsia="Times New Roman" w:hAnsi="Times New Roman" w:cs="Times New Roman" w:hint="default"/>
        <w:b/>
        <w:bCs/>
        <w:w w:val="100"/>
        <w:sz w:val="28"/>
        <w:szCs w:val="28"/>
      </w:rPr>
    </w:lvl>
    <w:lvl w:ilvl="1">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start w:val="1"/>
      <w:numFmt w:val="decimal"/>
      <w:lvlText w:val="%3."/>
      <w:lvlJc w:val="left"/>
      <w:pPr>
        <w:ind w:left="100" w:hanging="290"/>
      </w:pPr>
      <w:rPr>
        <w:rFonts w:ascii="Times New Roman" w:eastAsia="Times New Roman" w:hAnsi="Times New Roman" w:cs="Times New Roman" w:hint="default"/>
        <w:b/>
        <w:bCs/>
        <w:w w:val="100"/>
        <w:sz w:val="28"/>
        <w:szCs w:val="28"/>
      </w:rPr>
    </w:lvl>
    <w:lvl w:ilvl="3">
      <w:start w:val="1"/>
      <w:numFmt w:val="decimal"/>
      <w:lvlText w:val="%3.%4."/>
      <w:lvlJc w:val="left"/>
      <w:pPr>
        <w:ind w:left="100" w:hanging="501"/>
      </w:pPr>
      <w:rPr>
        <w:rFonts w:ascii="Times New Roman" w:eastAsia="Times New Roman" w:hAnsi="Times New Roman" w:cs="Times New Roman" w:hint="default"/>
        <w:b/>
        <w:bCs/>
        <w:i/>
        <w:spacing w:val="-1"/>
        <w:w w:val="100"/>
        <w:sz w:val="28"/>
        <w:szCs w:val="28"/>
      </w:rPr>
    </w:lvl>
    <w:lvl w:ilvl="4">
      <w:numFmt w:val="bullet"/>
      <w:lvlText w:val="•"/>
      <w:lvlJc w:val="left"/>
      <w:pPr>
        <w:ind w:left="4745" w:hanging="501"/>
      </w:pPr>
      <w:rPr>
        <w:rFonts w:hint="default"/>
      </w:rPr>
    </w:lvl>
    <w:lvl w:ilvl="5">
      <w:numFmt w:val="bullet"/>
      <w:lvlText w:val="•"/>
      <w:lvlJc w:val="left"/>
      <w:pPr>
        <w:ind w:left="5551" w:hanging="501"/>
      </w:pPr>
      <w:rPr>
        <w:rFonts w:hint="default"/>
      </w:rPr>
    </w:lvl>
    <w:lvl w:ilvl="6">
      <w:numFmt w:val="bullet"/>
      <w:lvlText w:val="•"/>
      <w:lvlJc w:val="left"/>
      <w:pPr>
        <w:ind w:left="6357" w:hanging="501"/>
      </w:pPr>
      <w:rPr>
        <w:rFonts w:hint="default"/>
      </w:rPr>
    </w:lvl>
    <w:lvl w:ilvl="7">
      <w:numFmt w:val="bullet"/>
      <w:lvlText w:val="•"/>
      <w:lvlJc w:val="left"/>
      <w:pPr>
        <w:ind w:left="7162" w:hanging="501"/>
      </w:pPr>
      <w:rPr>
        <w:rFonts w:hint="default"/>
      </w:rPr>
    </w:lvl>
    <w:lvl w:ilvl="8">
      <w:numFmt w:val="bullet"/>
      <w:lvlText w:val="•"/>
      <w:lvlJc w:val="left"/>
      <w:pPr>
        <w:ind w:left="7968" w:hanging="501"/>
      </w:pPr>
      <w:rPr>
        <w:rFonts w:hint="default"/>
      </w:rPr>
    </w:lvl>
  </w:abstractNum>
  <w:abstractNum w:abstractNumId="201">
    <w:nsid w:val="5F1D1F84"/>
    <w:multiLevelType w:val="multilevel"/>
    <w:tmpl w:val="A7F2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F503E32"/>
    <w:multiLevelType w:val="multilevel"/>
    <w:tmpl w:val="AE42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F5F192E"/>
    <w:multiLevelType w:val="multilevel"/>
    <w:tmpl w:val="5F08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5F626A88"/>
    <w:multiLevelType w:val="hybridMultilevel"/>
    <w:tmpl w:val="4D727F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nsid w:val="5FA51050"/>
    <w:multiLevelType w:val="hybridMultilevel"/>
    <w:tmpl w:val="03424F4E"/>
    <w:lvl w:ilvl="0" w:tplc="CC0C5F8C">
      <w:start w:val="1"/>
      <w:numFmt w:val="bullet"/>
      <w:lvlText w:val="n"/>
      <w:lvlJc w:val="left"/>
      <w:pPr>
        <w:ind w:left="571" w:firstLine="0"/>
      </w:pPr>
      <w:rPr>
        <w:rFonts w:ascii="Wingdings" w:eastAsia="Wingdings" w:hAnsi="Wingdings" w:cs="Wingdings"/>
        <w:b w:val="0"/>
        <w:i w:val="0"/>
        <w:strike w:val="0"/>
        <w:dstrike w:val="0"/>
        <w:color w:val="auto"/>
        <w:sz w:val="16"/>
        <w:szCs w:val="16"/>
        <w:u w:val="none" w:color="000000"/>
        <w:effect w:val="none"/>
        <w:bdr w:val="none" w:sz="0" w:space="0" w:color="auto" w:frame="1"/>
        <w:vertAlign w:val="baseline"/>
      </w:rPr>
    </w:lvl>
    <w:lvl w:ilvl="1" w:tplc="D9761016">
      <w:start w:val="1"/>
      <w:numFmt w:val="bullet"/>
      <w:lvlText w:val="o"/>
      <w:lvlJc w:val="left"/>
      <w:pPr>
        <w:ind w:left="1080" w:firstLine="0"/>
      </w:pPr>
      <w:rPr>
        <w:rFonts w:ascii="Wingdings" w:eastAsia="Wingdings" w:hAnsi="Wingdings" w:cs="Wingdings"/>
        <w:b w:val="0"/>
        <w:i w:val="0"/>
        <w:strike w:val="0"/>
        <w:dstrike w:val="0"/>
        <w:color w:val="DA2028"/>
        <w:sz w:val="16"/>
        <w:szCs w:val="16"/>
        <w:u w:val="none" w:color="000000"/>
        <w:effect w:val="none"/>
        <w:bdr w:val="none" w:sz="0" w:space="0" w:color="auto" w:frame="1"/>
        <w:vertAlign w:val="baseline"/>
      </w:rPr>
    </w:lvl>
    <w:lvl w:ilvl="2" w:tplc="60AAC0E0">
      <w:start w:val="1"/>
      <w:numFmt w:val="bullet"/>
      <w:lvlText w:val="▪"/>
      <w:lvlJc w:val="left"/>
      <w:pPr>
        <w:ind w:left="1800" w:firstLine="0"/>
      </w:pPr>
      <w:rPr>
        <w:rFonts w:ascii="Wingdings" w:eastAsia="Wingdings" w:hAnsi="Wingdings" w:cs="Wingdings"/>
        <w:b w:val="0"/>
        <w:i w:val="0"/>
        <w:strike w:val="0"/>
        <w:dstrike w:val="0"/>
        <w:color w:val="DA2028"/>
        <w:sz w:val="16"/>
        <w:szCs w:val="16"/>
        <w:u w:val="none" w:color="000000"/>
        <w:effect w:val="none"/>
        <w:bdr w:val="none" w:sz="0" w:space="0" w:color="auto" w:frame="1"/>
        <w:vertAlign w:val="baseline"/>
      </w:rPr>
    </w:lvl>
    <w:lvl w:ilvl="3" w:tplc="D668DBC8">
      <w:start w:val="1"/>
      <w:numFmt w:val="bullet"/>
      <w:lvlText w:val="•"/>
      <w:lvlJc w:val="left"/>
      <w:pPr>
        <w:ind w:left="2520" w:firstLine="0"/>
      </w:pPr>
      <w:rPr>
        <w:rFonts w:ascii="Wingdings" w:eastAsia="Wingdings" w:hAnsi="Wingdings" w:cs="Wingdings"/>
        <w:b w:val="0"/>
        <w:i w:val="0"/>
        <w:strike w:val="0"/>
        <w:dstrike w:val="0"/>
        <w:color w:val="DA2028"/>
        <w:sz w:val="16"/>
        <w:szCs w:val="16"/>
        <w:u w:val="none" w:color="000000"/>
        <w:effect w:val="none"/>
        <w:bdr w:val="none" w:sz="0" w:space="0" w:color="auto" w:frame="1"/>
        <w:vertAlign w:val="baseline"/>
      </w:rPr>
    </w:lvl>
    <w:lvl w:ilvl="4" w:tplc="20B40198">
      <w:start w:val="1"/>
      <w:numFmt w:val="bullet"/>
      <w:lvlText w:val="o"/>
      <w:lvlJc w:val="left"/>
      <w:pPr>
        <w:ind w:left="3240" w:firstLine="0"/>
      </w:pPr>
      <w:rPr>
        <w:rFonts w:ascii="Wingdings" w:eastAsia="Wingdings" w:hAnsi="Wingdings" w:cs="Wingdings"/>
        <w:b w:val="0"/>
        <w:i w:val="0"/>
        <w:strike w:val="0"/>
        <w:dstrike w:val="0"/>
        <w:color w:val="DA2028"/>
        <w:sz w:val="16"/>
        <w:szCs w:val="16"/>
        <w:u w:val="none" w:color="000000"/>
        <w:effect w:val="none"/>
        <w:bdr w:val="none" w:sz="0" w:space="0" w:color="auto" w:frame="1"/>
        <w:vertAlign w:val="baseline"/>
      </w:rPr>
    </w:lvl>
    <w:lvl w:ilvl="5" w:tplc="9444779E">
      <w:start w:val="1"/>
      <w:numFmt w:val="bullet"/>
      <w:lvlText w:val="▪"/>
      <w:lvlJc w:val="left"/>
      <w:pPr>
        <w:ind w:left="3960" w:firstLine="0"/>
      </w:pPr>
      <w:rPr>
        <w:rFonts w:ascii="Wingdings" w:eastAsia="Wingdings" w:hAnsi="Wingdings" w:cs="Wingdings"/>
        <w:b w:val="0"/>
        <w:i w:val="0"/>
        <w:strike w:val="0"/>
        <w:dstrike w:val="0"/>
        <w:color w:val="DA2028"/>
        <w:sz w:val="16"/>
        <w:szCs w:val="16"/>
        <w:u w:val="none" w:color="000000"/>
        <w:effect w:val="none"/>
        <w:bdr w:val="none" w:sz="0" w:space="0" w:color="auto" w:frame="1"/>
        <w:vertAlign w:val="baseline"/>
      </w:rPr>
    </w:lvl>
    <w:lvl w:ilvl="6" w:tplc="826E1FBE">
      <w:start w:val="1"/>
      <w:numFmt w:val="bullet"/>
      <w:lvlText w:val="•"/>
      <w:lvlJc w:val="left"/>
      <w:pPr>
        <w:ind w:left="4680" w:firstLine="0"/>
      </w:pPr>
      <w:rPr>
        <w:rFonts w:ascii="Wingdings" w:eastAsia="Wingdings" w:hAnsi="Wingdings" w:cs="Wingdings"/>
        <w:b w:val="0"/>
        <w:i w:val="0"/>
        <w:strike w:val="0"/>
        <w:dstrike w:val="0"/>
        <w:color w:val="DA2028"/>
        <w:sz w:val="16"/>
        <w:szCs w:val="16"/>
        <w:u w:val="none" w:color="000000"/>
        <w:effect w:val="none"/>
        <w:bdr w:val="none" w:sz="0" w:space="0" w:color="auto" w:frame="1"/>
        <w:vertAlign w:val="baseline"/>
      </w:rPr>
    </w:lvl>
    <w:lvl w:ilvl="7" w:tplc="3E64F6CE">
      <w:start w:val="1"/>
      <w:numFmt w:val="bullet"/>
      <w:lvlText w:val="o"/>
      <w:lvlJc w:val="left"/>
      <w:pPr>
        <w:ind w:left="5400" w:firstLine="0"/>
      </w:pPr>
      <w:rPr>
        <w:rFonts w:ascii="Wingdings" w:eastAsia="Wingdings" w:hAnsi="Wingdings" w:cs="Wingdings"/>
        <w:b w:val="0"/>
        <w:i w:val="0"/>
        <w:strike w:val="0"/>
        <w:dstrike w:val="0"/>
        <w:color w:val="DA2028"/>
        <w:sz w:val="16"/>
        <w:szCs w:val="16"/>
        <w:u w:val="none" w:color="000000"/>
        <w:effect w:val="none"/>
        <w:bdr w:val="none" w:sz="0" w:space="0" w:color="auto" w:frame="1"/>
        <w:vertAlign w:val="baseline"/>
      </w:rPr>
    </w:lvl>
    <w:lvl w:ilvl="8" w:tplc="E954F62C">
      <w:start w:val="1"/>
      <w:numFmt w:val="bullet"/>
      <w:lvlText w:val="▪"/>
      <w:lvlJc w:val="left"/>
      <w:pPr>
        <w:ind w:left="6120" w:firstLine="0"/>
      </w:pPr>
      <w:rPr>
        <w:rFonts w:ascii="Wingdings" w:eastAsia="Wingdings" w:hAnsi="Wingdings" w:cs="Wingdings"/>
        <w:b w:val="0"/>
        <w:i w:val="0"/>
        <w:strike w:val="0"/>
        <w:dstrike w:val="0"/>
        <w:color w:val="DA2028"/>
        <w:sz w:val="16"/>
        <w:szCs w:val="16"/>
        <w:u w:val="none" w:color="000000"/>
        <w:effect w:val="none"/>
        <w:bdr w:val="none" w:sz="0" w:space="0" w:color="auto" w:frame="1"/>
        <w:vertAlign w:val="baseline"/>
      </w:rPr>
    </w:lvl>
  </w:abstractNum>
  <w:abstractNum w:abstractNumId="206">
    <w:nsid w:val="5FDE1A8D"/>
    <w:multiLevelType w:val="hybridMultilevel"/>
    <w:tmpl w:val="B20858B8"/>
    <w:lvl w:ilvl="0" w:tplc="26E4564E">
      <w:numFmt w:val="decimal"/>
      <w:lvlText w:val="%1."/>
      <w:lvlJc w:val="left"/>
      <w:pPr>
        <w:ind w:left="820" w:hanging="720"/>
      </w:pPr>
      <w:rPr>
        <w:rFonts w:ascii="Times New Roman" w:eastAsia="Times New Roman" w:hAnsi="Times New Roman" w:cs="Times New Roman" w:hint="default"/>
        <w:spacing w:val="0"/>
        <w:w w:val="100"/>
        <w:sz w:val="28"/>
        <w:szCs w:val="28"/>
      </w:rPr>
    </w:lvl>
    <w:lvl w:ilvl="1" w:tplc="77FEB85C">
      <w:numFmt w:val="bullet"/>
      <w:lvlText w:val="•"/>
      <w:lvlJc w:val="left"/>
      <w:pPr>
        <w:ind w:left="1696" w:hanging="720"/>
      </w:pPr>
      <w:rPr>
        <w:rFonts w:hint="default"/>
      </w:rPr>
    </w:lvl>
    <w:lvl w:ilvl="2" w:tplc="49223382">
      <w:numFmt w:val="bullet"/>
      <w:lvlText w:val="•"/>
      <w:lvlJc w:val="left"/>
      <w:pPr>
        <w:ind w:left="2572" w:hanging="720"/>
      </w:pPr>
      <w:rPr>
        <w:rFonts w:hint="default"/>
      </w:rPr>
    </w:lvl>
    <w:lvl w:ilvl="3" w:tplc="5740CC72">
      <w:numFmt w:val="bullet"/>
      <w:lvlText w:val="•"/>
      <w:lvlJc w:val="left"/>
      <w:pPr>
        <w:ind w:left="3448" w:hanging="720"/>
      </w:pPr>
      <w:rPr>
        <w:rFonts w:hint="default"/>
      </w:rPr>
    </w:lvl>
    <w:lvl w:ilvl="4" w:tplc="B3F8E8EA">
      <w:numFmt w:val="bullet"/>
      <w:lvlText w:val="•"/>
      <w:lvlJc w:val="left"/>
      <w:pPr>
        <w:ind w:left="4324" w:hanging="720"/>
      </w:pPr>
      <w:rPr>
        <w:rFonts w:hint="default"/>
      </w:rPr>
    </w:lvl>
    <w:lvl w:ilvl="5" w:tplc="DA407222">
      <w:numFmt w:val="bullet"/>
      <w:lvlText w:val="•"/>
      <w:lvlJc w:val="left"/>
      <w:pPr>
        <w:ind w:left="5200" w:hanging="720"/>
      </w:pPr>
      <w:rPr>
        <w:rFonts w:hint="default"/>
      </w:rPr>
    </w:lvl>
    <w:lvl w:ilvl="6" w:tplc="07BAEDE4">
      <w:numFmt w:val="bullet"/>
      <w:lvlText w:val="•"/>
      <w:lvlJc w:val="left"/>
      <w:pPr>
        <w:ind w:left="6076" w:hanging="720"/>
      </w:pPr>
      <w:rPr>
        <w:rFonts w:hint="default"/>
      </w:rPr>
    </w:lvl>
    <w:lvl w:ilvl="7" w:tplc="D61460DA">
      <w:numFmt w:val="bullet"/>
      <w:lvlText w:val="•"/>
      <w:lvlJc w:val="left"/>
      <w:pPr>
        <w:ind w:left="6952" w:hanging="720"/>
      </w:pPr>
      <w:rPr>
        <w:rFonts w:hint="default"/>
      </w:rPr>
    </w:lvl>
    <w:lvl w:ilvl="8" w:tplc="FD8C8614">
      <w:numFmt w:val="bullet"/>
      <w:lvlText w:val="•"/>
      <w:lvlJc w:val="left"/>
      <w:pPr>
        <w:ind w:left="7828" w:hanging="720"/>
      </w:pPr>
      <w:rPr>
        <w:rFonts w:hint="default"/>
      </w:rPr>
    </w:lvl>
  </w:abstractNum>
  <w:abstractNum w:abstractNumId="207">
    <w:nsid w:val="60044983"/>
    <w:multiLevelType w:val="multilevel"/>
    <w:tmpl w:val="C5BE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1136AA0"/>
    <w:multiLevelType w:val="hybridMultilevel"/>
    <w:tmpl w:val="8A266FC6"/>
    <w:lvl w:ilvl="0" w:tplc="9E9C51EA">
      <w:numFmt w:val="bullet"/>
      <w:lvlText w:val="-"/>
      <w:lvlJc w:val="left"/>
      <w:pPr>
        <w:ind w:left="102" w:hanging="168"/>
      </w:pPr>
      <w:rPr>
        <w:rFonts w:ascii="Times New Roman" w:eastAsia="Times New Roman" w:hAnsi="Times New Roman" w:cs="Times New Roman" w:hint="default"/>
        <w:w w:val="100"/>
        <w:sz w:val="28"/>
        <w:szCs w:val="28"/>
      </w:rPr>
    </w:lvl>
    <w:lvl w:ilvl="1" w:tplc="F512404A">
      <w:numFmt w:val="bullet"/>
      <w:lvlText w:val="•"/>
      <w:lvlJc w:val="left"/>
      <w:pPr>
        <w:ind w:left="1018" w:hanging="168"/>
      </w:pPr>
      <w:rPr>
        <w:rFonts w:hint="default"/>
      </w:rPr>
    </w:lvl>
    <w:lvl w:ilvl="2" w:tplc="DAA80672">
      <w:numFmt w:val="bullet"/>
      <w:lvlText w:val="•"/>
      <w:lvlJc w:val="left"/>
      <w:pPr>
        <w:ind w:left="1937" w:hanging="168"/>
      </w:pPr>
      <w:rPr>
        <w:rFonts w:hint="default"/>
      </w:rPr>
    </w:lvl>
    <w:lvl w:ilvl="3" w:tplc="B09E530E">
      <w:numFmt w:val="bullet"/>
      <w:lvlText w:val="•"/>
      <w:lvlJc w:val="left"/>
      <w:pPr>
        <w:ind w:left="2855" w:hanging="168"/>
      </w:pPr>
      <w:rPr>
        <w:rFonts w:hint="default"/>
      </w:rPr>
    </w:lvl>
    <w:lvl w:ilvl="4" w:tplc="D9CAD79E">
      <w:numFmt w:val="bullet"/>
      <w:lvlText w:val="•"/>
      <w:lvlJc w:val="left"/>
      <w:pPr>
        <w:ind w:left="3774" w:hanging="168"/>
      </w:pPr>
      <w:rPr>
        <w:rFonts w:hint="default"/>
      </w:rPr>
    </w:lvl>
    <w:lvl w:ilvl="5" w:tplc="5D24862C">
      <w:numFmt w:val="bullet"/>
      <w:lvlText w:val="•"/>
      <w:lvlJc w:val="left"/>
      <w:pPr>
        <w:ind w:left="4693" w:hanging="168"/>
      </w:pPr>
      <w:rPr>
        <w:rFonts w:hint="default"/>
      </w:rPr>
    </w:lvl>
    <w:lvl w:ilvl="6" w:tplc="D3A03DDE">
      <w:numFmt w:val="bullet"/>
      <w:lvlText w:val="•"/>
      <w:lvlJc w:val="left"/>
      <w:pPr>
        <w:ind w:left="5611" w:hanging="168"/>
      </w:pPr>
      <w:rPr>
        <w:rFonts w:hint="default"/>
      </w:rPr>
    </w:lvl>
    <w:lvl w:ilvl="7" w:tplc="D5B658EA">
      <w:numFmt w:val="bullet"/>
      <w:lvlText w:val="•"/>
      <w:lvlJc w:val="left"/>
      <w:pPr>
        <w:ind w:left="6530" w:hanging="168"/>
      </w:pPr>
      <w:rPr>
        <w:rFonts w:hint="default"/>
      </w:rPr>
    </w:lvl>
    <w:lvl w:ilvl="8" w:tplc="89260DDA">
      <w:numFmt w:val="bullet"/>
      <w:lvlText w:val="•"/>
      <w:lvlJc w:val="left"/>
      <w:pPr>
        <w:ind w:left="7449" w:hanging="168"/>
      </w:pPr>
      <w:rPr>
        <w:rFonts w:hint="default"/>
      </w:rPr>
    </w:lvl>
  </w:abstractNum>
  <w:abstractNum w:abstractNumId="209">
    <w:nsid w:val="61280AF3"/>
    <w:multiLevelType w:val="hybridMultilevel"/>
    <w:tmpl w:val="877ABAA0"/>
    <w:lvl w:ilvl="0" w:tplc="0C6A9168">
      <w:start w:val="1"/>
      <w:numFmt w:val="decimal"/>
      <w:lvlText w:val="%1."/>
      <w:lvlJc w:val="left"/>
      <w:pPr>
        <w:ind w:left="100" w:hanging="298"/>
      </w:pPr>
      <w:rPr>
        <w:rFonts w:ascii="Times New Roman" w:eastAsia="Times New Roman" w:hAnsi="Times New Roman" w:cs="Times New Roman" w:hint="default"/>
        <w:b/>
        <w:bCs/>
        <w:w w:val="100"/>
        <w:sz w:val="28"/>
        <w:szCs w:val="28"/>
      </w:rPr>
    </w:lvl>
    <w:lvl w:ilvl="1" w:tplc="DBBAE774">
      <w:start w:val="1"/>
      <w:numFmt w:val="upperRoman"/>
      <w:lvlText w:val="%2."/>
      <w:lvlJc w:val="left"/>
      <w:pPr>
        <w:ind w:left="409" w:hanging="250"/>
        <w:jc w:val="right"/>
      </w:pPr>
      <w:rPr>
        <w:rFonts w:ascii="Times New Roman" w:eastAsia="Times New Roman" w:hAnsi="Times New Roman" w:cs="Times New Roman" w:hint="default"/>
        <w:b/>
        <w:bCs/>
        <w:w w:val="100"/>
        <w:sz w:val="28"/>
        <w:szCs w:val="28"/>
      </w:rPr>
    </w:lvl>
    <w:lvl w:ilvl="2" w:tplc="CB90F6FA">
      <w:start w:val="1"/>
      <w:numFmt w:val="decimal"/>
      <w:lvlText w:val="%3."/>
      <w:lvlJc w:val="left"/>
      <w:pPr>
        <w:ind w:left="423" w:hanging="281"/>
      </w:pPr>
      <w:rPr>
        <w:rFonts w:hint="default"/>
        <w:b/>
        <w:bCs/>
        <w:w w:val="100"/>
      </w:rPr>
    </w:lvl>
    <w:lvl w:ilvl="3" w:tplc="733C53BA">
      <w:numFmt w:val="bullet"/>
      <w:lvlText w:val="•"/>
      <w:lvlJc w:val="left"/>
      <w:pPr>
        <w:ind w:left="440" w:hanging="281"/>
      </w:pPr>
      <w:rPr>
        <w:rFonts w:hint="default"/>
      </w:rPr>
    </w:lvl>
    <w:lvl w:ilvl="4" w:tplc="89645CB6">
      <w:numFmt w:val="bullet"/>
      <w:lvlText w:val="•"/>
      <w:lvlJc w:val="left"/>
      <w:pPr>
        <w:ind w:left="1780" w:hanging="281"/>
      </w:pPr>
      <w:rPr>
        <w:rFonts w:hint="default"/>
      </w:rPr>
    </w:lvl>
    <w:lvl w:ilvl="5" w:tplc="1CCE5DD4">
      <w:numFmt w:val="bullet"/>
      <w:lvlText w:val="•"/>
      <w:lvlJc w:val="left"/>
      <w:pPr>
        <w:ind w:left="3080" w:hanging="281"/>
      </w:pPr>
      <w:rPr>
        <w:rFonts w:hint="default"/>
      </w:rPr>
    </w:lvl>
    <w:lvl w:ilvl="6" w:tplc="F7029CBE">
      <w:numFmt w:val="bullet"/>
      <w:lvlText w:val="•"/>
      <w:lvlJc w:val="left"/>
      <w:pPr>
        <w:ind w:left="4380" w:hanging="281"/>
      </w:pPr>
      <w:rPr>
        <w:rFonts w:hint="default"/>
      </w:rPr>
    </w:lvl>
    <w:lvl w:ilvl="7" w:tplc="CBD416FE">
      <w:numFmt w:val="bullet"/>
      <w:lvlText w:val="•"/>
      <w:lvlJc w:val="left"/>
      <w:pPr>
        <w:ind w:left="5680" w:hanging="281"/>
      </w:pPr>
      <w:rPr>
        <w:rFonts w:hint="default"/>
      </w:rPr>
    </w:lvl>
    <w:lvl w:ilvl="8" w:tplc="961427C8">
      <w:numFmt w:val="bullet"/>
      <w:lvlText w:val="•"/>
      <w:lvlJc w:val="left"/>
      <w:pPr>
        <w:ind w:left="6980" w:hanging="281"/>
      </w:pPr>
      <w:rPr>
        <w:rFonts w:hint="default"/>
      </w:rPr>
    </w:lvl>
  </w:abstractNum>
  <w:abstractNum w:abstractNumId="210">
    <w:nsid w:val="61E00C6E"/>
    <w:multiLevelType w:val="hybridMultilevel"/>
    <w:tmpl w:val="252A3932"/>
    <w:lvl w:ilvl="0" w:tplc="B7E8DE6A">
      <w:start w:val="1"/>
      <w:numFmt w:val="decimal"/>
      <w:lvlText w:val="%1."/>
      <w:lvlJc w:val="left"/>
      <w:pPr>
        <w:ind w:left="381" w:hanging="281"/>
        <w:jc w:val="right"/>
      </w:pPr>
      <w:rPr>
        <w:rFonts w:ascii="Times New Roman" w:eastAsia="Times New Roman" w:hAnsi="Times New Roman" w:cs="Times New Roman" w:hint="default"/>
        <w:b/>
        <w:bCs/>
        <w:w w:val="100"/>
        <w:sz w:val="28"/>
        <w:szCs w:val="28"/>
      </w:rPr>
    </w:lvl>
    <w:lvl w:ilvl="1" w:tplc="3BC088E6">
      <w:numFmt w:val="bullet"/>
      <w:lvlText w:val="•"/>
      <w:lvlJc w:val="left"/>
      <w:pPr>
        <w:ind w:left="1300" w:hanging="281"/>
      </w:pPr>
      <w:rPr>
        <w:rFonts w:hint="default"/>
      </w:rPr>
    </w:lvl>
    <w:lvl w:ilvl="2" w:tplc="5E160C3E">
      <w:numFmt w:val="bullet"/>
      <w:lvlText w:val="•"/>
      <w:lvlJc w:val="left"/>
      <w:pPr>
        <w:ind w:left="2220" w:hanging="281"/>
      </w:pPr>
      <w:rPr>
        <w:rFonts w:hint="default"/>
      </w:rPr>
    </w:lvl>
    <w:lvl w:ilvl="3" w:tplc="18A4CCC2">
      <w:numFmt w:val="bullet"/>
      <w:lvlText w:val="•"/>
      <w:lvlJc w:val="left"/>
      <w:pPr>
        <w:ind w:left="3140" w:hanging="281"/>
      </w:pPr>
      <w:rPr>
        <w:rFonts w:hint="default"/>
      </w:rPr>
    </w:lvl>
    <w:lvl w:ilvl="4" w:tplc="E7347AA0">
      <w:numFmt w:val="bullet"/>
      <w:lvlText w:val="•"/>
      <w:lvlJc w:val="left"/>
      <w:pPr>
        <w:ind w:left="4060" w:hanging="281"/>
      </w:pPr>
      <w:rPr>
        <w:rFonts w:hint="default"/>
      </w:rPr>
    </w:lvl>
    <w:lvl w:ilvl="5" w:tplc="ECAADCCC">
      <w:numFmt w:val="bullet"/>
      <w:lvlText w:val="•"/>
      <w:lvlJc w:val="left"/>
      <w:pPr>
        <w:ind w:left="4980" w:hanging="281"/>
      </w:pPr>
      <w:rPr>
        <w:rFonts w:hint="default"/>
      </w:rPr>
    </w:lvl>
    <w:lvl w:ilvl="6" w:tplc="1CB466EA">
      <w:numFmt w:val="bullet"/>
      <w:lvlText w:val="•"/>
      <w:lvlJc w:val="left"/>
      <w:pPr>
        <w:ind w:left="5900" w:hanging="281"/>
      </w:pPr>
      <w:rPr>
        <w:rFonts w:hint="default"/>
      </w:rPr>
    </w:lvl>
    <w:lvl w:ilvl="7" w:tplc="AEC64D02">
      <w:numFmt w:val="bullet"/>
      <w:lvlText w:val="•"/>
      <w:lvlJc w:val="left"/>
      <w:pPr>
        <w:ind w:left="6820" w:hanging="281"/>
      </w:pPr>
      <w:rPr>
        <w:rFonts w:hint="default"/>
      </w:rPr>
    </w:lvl>
    <w:lvl w:ilvl="8" w:tplc="DF626734">
      <w:numFmt w:val="bullet"/>
      <w:lvlText w:val="•"/>
      <w:lvlJc w:val="left"/>
      <w:pPr>
        <w:ind w:left="7740" w:hanging="281"/>
      </w:pPr>
      <w:rPr>
        <w:rFonts w:hint="default"/>
      </w:rPr>
    </w:lvl>
  </w:abstractNum>
  <w:abstractNum w:abstractNumId="211">
    <w:nsid w:val="634F2329"/>
    <w:multiLevelType w:val="multilevel"/>
    <w:tmpl w:val="1CE8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41714C5"/>
    <w:multiLevelType w:val="hybridMultilevel"/>
    <w:tmpl w:val="F1C002C0"/>
    <w:lvl w:ilvl="0" w:tplc="DAF81E10">
      <w:start w:val="1"/>
      <w:numFmt w:val="upperRoman"/>
      <w:lvlText w:val="%1."/>
      <w:lvlJc w:val="left"/>
      <w:pPr>
        <w:ind w:left="100" w:hanging="250"/>
      </w:pPr>
      <w:rPr>
        <w:rFonts w:ascii="Times New Roman" w:eastAsia="Times New Roman" w:hAnsi="Times New Roman" w:cs="Times New Roman" w:hint="default"/>
        <w:b/>
        <w:bCs/>
        <w:w w:val="100"/>
        <w:sz w:val="28"/>
        <w:szCs w:val="28"/>
      </w:rPr>
    </w:lvl>
    <w:lvl w:ilvl="1" w:tplc="A93E3E28">
      <w:numFmt w:val="bullet"/>
      <w:lvlText w:val="•"/>
      <w:lvlJc w:val="left"/>
      <w:pPr>
        <w:ind w:left="1048" w:hanging="250"/>
      </w:pPr>
      <w:rPr>
        <w:rFonts w:hint="default"/>
      </w:rPr>
    </w:lvl>
    <w:lvl w:ilvl="2" w:tplc="F1284A5E">
      <w:numFmt w:val="bullet"/>
      <w:lvlText w:val="•"/>
      <w:lvlJc w:val="left"/>
      <w:pPr>
        <w:ind w:left="1996" w:hanging="250"/>
      </w:pPr>
      <w:rPr>
        <w:rFonts w:hint="default"/>
      </w:rPr>
    </w:lvl>
    <w:lvl w:ilvl="3" w:tplc="46769228">
      <w:numFmt w:val="bullet"/>
      <w:lvlText w:val="•"/>
      <w:lvlJc w:val="left"/>
      <w:pPr>
        <w:ind w:left="2944" w:hanging="250"/>
      </w:pPr>
      <w:rPr>
        <w:rFonts w:hint="default"/>
      </w:rPr>
    </w:lvl>
    <w:lvl w:ilvl="4" w:tplc="A4CEFC7E">
      <w:numFmt w:val="bullet"/>
      <w:lvlText w:val="•"/>
      <w:lvlJc w:val="left"/>
      <w:pPr>
        <w:ind w:left="3892" w:hanging="250"/>
      </w:pPr>
      <w:rPr>
        <w:rFonts w:hint="default"/>
      </w:rPr>
    </w:lvl>
    <w:lvl w:ilvl="5" w:tplc="36E457F8">
      <w:numFmt w:val="bullet"/>
      <w:lvlText w:val="•"/>
      <w:lvlJc w:val="left"/>
      <w:pPr>
        <w:ind w:left="4840" w:hanging="250"/>
      </w:pPr>
      <w:rPr>
        <w:rFonts w:hint="default"/>
      </w:rPr>
    </w:lvl>
    <w:lvl w:ilvl="6" w:tplc="613E15BE">
      <w:numFmt w:val="bullet"/>
      <w:lvlText w:val="•"/>
      <w:lvlJc w:val="left"/>
      <w:pPr>
        <w:ind w:left="5788" w:hanging="250"/>
      </w:pPr>
      <w:rPr>
        <w:rFonts w:hint="default"/>
      </w:rPr>
    </w:lvl>
    <w:lvl w:ilvl="7" w:tplc="67803614">
      <w:numFmt w:val="bullet"/>
      <w:lvlText w:val="•"/>
      <w:lvlJc w:val="left"/>
      <w:pPr>
        <w:ind w:left="6736" w:hanging="250"/>
      </w:pPr>
      <w:rPr>
        <w:rFonts w:hint="default"/>
      </w:rPr>
    </w:lvl>
    <w:lvl w:ilvl="8" w:tplc="FA122318">
      <w:numFmt w:val="bullet"/>
      <w:lvlText w:val="•"/>
      <w:lvlJc w:val="left"/>
      <w:pPr>
        <w:ind w:left="7684" w:hanging="250"/>
      </w:pPr>
      <w:rPr>
        <w:rFonts w:hint="default"/>
      </w:rPr>
    </w:lvl>
  </w:abstractNum>
  <w:abstractNum w:abstractNumId="213">
    <w:nsid w:val="64974559"/>
    <w:multiLevelType w:val="multilevel"/>
    <w:tmpl w:val="573AD2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656815D6"/>
    <w:multiLevelType w:val="hybridMultilevel"/>
    <w:tmpl w:val="C542314E"/>
    <w:lvl w:ilvl="0" w:tplc="00DEA498">
      <w:start w:val="1"/>
      <w:numFmt w:val="decimal"/>
      <w:lvlText w:val="%1."/>
      <w:lvlJc w:val="left"/>
      <w:pPr>
        <w:ind w:left="191" w:hanging="269"/>
        <w:jc w:val="right"/>
      </w:pPr>
      <w:rPr>
        <w:rFonts w:ascii="Times New Roman" w:eastAsia="Times New Roman" w:hAnsi="Times New Roman" w:cs="Times New Roman" w:hint="default"/>
        <w:b/>
        <w:bCs/>
        <w:spacing w:val="0"/>
        <w:w w:val="100"/>
        <w:sz w:val="28"/>
        <w:szCs w:val="28"/>
      </w:rPr>
    </w:lvl>
    <w:lvl w:ilvl="1" w:tplc="DABAA9E8">
      <w:numFmt w:val="bullet"/>
      <w:lvlText w:val="•"/>
      <w:lvlJc w:val="left"/>
      <w:pPr>
        <w:ind w:left="2200" w:hanging="269"/>
      </w:pPr>
      <w:rPr>
        <w:rFonts w:hint="default"/>
      </w:rPr>
    </w:lvl>
    <w:lvl w:ilvl="2" w:tplc="C88AD5A8">
      <w:numFmt w:val="bullet"/>
      <w:lvlText w:val="•"/>
      <w:lvlJc w:val="left"/>
      <w:pPr>
        <w:ind w:left="3020" w:hanging="269"/>
      </w:pPr>
      <w:rPr>
        <w:rFonts w:hint="default"/>
      </w:rPr>
    </w:lvl>
    <w:lvl w:ilvl="3" w:tplc="3C2024C4">
      <w:numFmt w:val="bullet"/>
      <w:lvlText w:val="•"/>
      <w:lvlJc w:val="left"/>
      <w:pPr>
        <w:ind w:left="3840" w:hanging="269"/>
      </w:pPr>
      <w:rPr>
        <w:rFonts w:hint="default"/>
      </w:rPr>
    </w:lvl>
    <w:lvl w:ilvl="4" w:tplc="C39E2A48">
      <w:numFmt w:val="bullet"/>
      <w:lvlText w:val="•"/>
      <w:lvlJc w:val="left"/>
      <w:pPr>
        <w:ind w:left="4660" w:hanging="269"/>
      </w:pPr>
      <w:rPr>
        <w:rFonts w:hint="default"/>
      </w:rPr>
    </w:lvl>
    <w:lvl w:ilvl="5" w:tplc="5AE2144A">
      <w:numFmt w:val="bullet"/>
      <w:lvlText w:val="•"/>
      <w:lvlJc w:val="left"/>
      <w:pPr>
        <w:ind w:left="5480" w:hanging="269"/>
      </w:pPr>
      <w:rPr>
        <w:rFonts w:hint="default"/>
      </w:rPr>
    </w:lvl>
    <w:lvl w:ilvl="6" w:tplc="C262CD46">
      <w:numFmt w:val="bullet"/>
      <w:lvlText w:val="•"/>
      <w:lvlJc w:val="left"/>
      <w:pPr>
        <w:ind w:left="6300" w:hanging="269"/>
      </w:pPr>
      <w:rPr>
        <w:rFonts w:hint="default"/>
      </w:rPr>
    </w:lvl>
    <w:lvl w:ilvl="7" w:tplc="A3CAF35C">
      <w:numFmt w:val="bullet"/>
      <w:lvlText w:val="•"/>
      <w:lvlJc w:val="left"/>
      <w:pPr>
        <w:ind w:left="7120" w:hanging="269"/>
      </w:pPr>
      <w:rPr>
        <w:rFonts w:hint="default"/>
      </w:rPr>
    </w:lvl>
    <w:lvl w:ilvl="8" w:tplc="B6847674">
      <w:numFmt w:val="bullet"/>
      <w:lvlText w:val="•"/>
      <w:lvlJc w:val="left"/>
      <w:pPr>
        <w:ind w:left="7940" w:hanging="269"/>
      </w:pPr>
      <w:rPr>
        <w:rFonts w:hint="default"/>
      </w:rPr>
    </w:lvl>
  </w:abstractNum>
  <w:abstractNum w:abstractNumId="215">
    <w:nsid w:val="657F022D"/>
    <w:multiLevelType w:val="multilevel"/>
    <w:tmpl w:val="6D4C93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65BF114D"/>
    <w:multiLevelType w:val="multilevel"/>
    <w:tmpl w:val="CF92A52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7">
    <w:nsid w:val="65D156D6"/>
    <w:multiLevelType w:val="multilevel"/>
    <w:tmpl w:val="33000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5F1093A"/>
    <w:multiLevelType w:val="hybridMultilevel"/>
    <w:tmpl w:val="6CCC530A"/>
    <w:lvl w:ilvl="0" w:tplc="2C9CE144">
      <w:numFmt w:val="bullet"/>
      <w:lvlText w:val="-"/>
      <w:lvlJc w:val="left"/>
      <w:pPr>
        <w:ind w:left="102" w:hanging="164"/>
      </w:pPr>
      <w:rPr>
        <w:rFonts w:ascii="Times New Roman" w:eastAsia="Times New Roman" w:hAnsi="Times New Roman" w:cs="Times New Roman" w:hint="default"/>
        <w:w w:val="100"/>
        <w:sz w:val="28"/>
        <w:szCs w:val="28"/>
      </w:rPr>
    </w:lvl>
    <w:lvl w:ilvl="1" w:tplc="8EE460B6">
      <w:numFmt w:val="bullet"/>
      <w:lvlText w:val="•"/>
      <w:lvlJc w:val="left"/>
      <w:pPr>
        <w:ind w:left="1018" w:hanging="164"/>
      </w:pPr>
      <w:rPr>
        <w:rFonts w:hint="default"/>
      </w:rPr>
    </w:lvl>
    <w:lvl w:ilvl="2" w:tplc="A086BF24">
      <w:numFmt w:val="bullet"/>
      <w:lvlText w:val="•"/>
      <w:lvlJc w:val="left"/>
      <w:pPr>
        <w:ind w:left="1937" w:hanging="164"/>
      </w:pPr>
      <w:rPr>
        <w:rFonts w:hint="default"/>
      </w:rPr>
    </w:lvl>
    <w:lvl w:ilvl="3" w:tplc="4810E2DA">
      <w:numFmt w:val="bullet"/>
      <w:lvlText w:val="•"/>
      <w:lvlJc w:val="left"/>
      <w:pPr>
        <w:ind w:left="2855" w:hanging="164"/>
      </w:pPr>
      <w:rPr>
        <w:rFonts w:hint="default"/>
      </w:rPr>
    </w:lvl>
    <w:lvl w:ilvl="4" w:tplc="7286DA50">
      <w:numFmt w:val="bullet"/>
      <w:lvlText w:val="•"/>
      <w:lvlJc w:val="left"/>
      <w:pPr>
        <w:ind w:left="3774" w:hanging="164"/>
      </w:pPr>
      <w:rPr>
        <w:rFonts w:hint="default"/>
      </w:rPr>
    </w:lvl>
    <w:lvl w:ilvl="5" w:tplc="D6AAD792">
      <w:numFmt w:val="bullet"/>
      <w:lvlText w:val="•"/>
      <w:lvlJc w:val="left"/>
      <w:pPr>
        <w:ind w:left="4693" w:hanging="164"/>
      </w:pPr>
      <w:rPr>
        <w:rFonts w:hint="default"/>
      </w:rPr>
    </w:lvl>
    <w:lvl w:ilvl="6" w:tplc="ACEA08D0">
      <w:numFmt w:val="bullet"/>
      <w:lvlText w:val="•"/>
      <w:lvlJc w:val="left"/>
      <w:pPr>
        <w:ind w:left="5611" w:hanging="164"/>
      </w:pPr>
      <w:rPr>
        <w:rFonts w:hint="default"/>
      </w:rPr>
    </w:lvl>
    <w:lvl w:ilvl="7" w:tplc="9894E924">
      <w:numFmt w:val="bullet"/>
      <w:lvlText w:val="•"/>
      <w:lvlJc w:val="left"/>
      <w:pPr>
        <w:ind w:left="6530" w:hanging="164"/>
      </w:pPr>
      <w:rPr>
        <w:rFonts w:hint="default"/>
      </w:rPr>
    </w:lvl>
    <w:lvl w:ilvl="8" w:tplc="C430EDE4">
      <w:numFmt w:val="bullet"/>
      <w:lvlText w:val="•"/>
      <w:lvlJc w:val="left"/>
      <w:pPr>
        <w:ind w:left="7449" w:hanging="164"/>
      </w:pPr>
      <w:rPr>
        <w:rFonts w:hint="default"/>
      </w:rPr>
    </w:lvl>
  </w:abstractNum>
  <w:abstractNum w:abstractNumId="219">
    <w:nsid w:val="66341AF2"/>
    <w:multiLevelType w:val="hybridMultilevel"/>
    <w:tmpl w:val="55B6C226"/>
    <w:lvl w:ilvl="0" w:tplc="A198E9B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73D53B1"/>
    <w:multiLevelType w:val="hybridMultilevel"/>
    <w:tmpl w:val="F83C9D90"/>
    <w:lvl w:ilvl="0" w:tplc="2A8CA88E">
      <w:start w:val="1"/>
      <w:numFmt w:val="decimal"/>
      <w:lvlText w:val="%1."/>
      <w:lvlJc w:val="left"/>
      <w:pPr>
        <w:ind w:left="100" w:hanging="281"/>
      </w:pPr>
      <w:rPr>
        <w:rFonts w:ascii="Times New Roman" w:eastAsia="Times New Roman" w:hAnsi="Times New Roman" w:cs="Times New Roman" w:hint="default"/>
        <w:b/>
        <w:bCs/>
        <w:w w:val="100"/>
        <w:sz w:val="28"/>
        <w:szCs w:val="28"/>
      </w:rPr>
    </w:lvl>
    <w:lvl w:ilvl="1" w:tplc="EFA8AB34">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85EE63CC">
      <w:numFmt w:val="bullet"/>
      <w:lvlText w:val="•"/>
      <w:lvlJc w:val="left"/>
      <w:pPr>
        <w:ind w:left="2040" w:hanging="250"/>
      </w:pPr>
      <w:rPr>
        <w:rFonts w:hint="default"/>
      </w:rPr>
    </w:lvl>
    <w:lvl w:ilvl="3" w:tplc="1AF460F4">
      <w:numFmt w:val="bullet"/>
      <w:lvlText w:val="•"/>
      <w:lvlJc w:val="left"/>
      <w:pPr>
        <w:ind w:left="2982" w:hanging="250"/>
      </w:pPr>
      <w:rPr>
        <w:rFonts w:hint="default"/>
      </w:rPr>
    </w:lvl>
    <w:lvl w:ilvl="4" w:tplc="D4660A64">
      <w:numFmt w:val="bullet"/>
      <w:lvlText w:val="•"/>
      <w:lvlJc w:val="left"/>
      <w:pPr>
        <w:ind w:left="3925" w:hanging="250"/>
      </w:pPr>
      <w:rPr>
        <w:rFonts w:hint="default"/>
      </w:rPr>
    </w:lvl>
    <w:lvl w:ilvl="5" w:tplc="15F2573E">
      <w:numFmt w:val="bullet"/>
      <w:lvlText w:val="•"/>
      <w:lvlJc w:val="left"/>
      <w:pPr>
        <w:ind w:left="4867" w:hanging="250"/>
      </w:pPr>
      <w:rPr>
        <w:rFonts w:hint="default"/>
      </w:rPr>
    </w:lvl>
    <w:lvl w:ilvl="6" w:tplc="59DCC74A">
      <w:numFmt w:val="bullet"/>
      <w:lvlText w:val="•"/>
      <w:lvlJc w:val="left"/>
      <w:pPr>
        <w:ind w:left="5810" w:hanging="250"/>
      </w:pPr>
      <w:rPr>
        <w:rFonts w:hint="default"/>
      </w:rPr>
    </w:lvl>
    <w:lvl w:ilvl="7" w:tplc="FB9665DA">
      <w:numFmt w:val="bullet"/>
      <w:lvlText w:val="•"/>
      <w:lvlJc w:val="left"/>
      <w:pPr>
        <w:ind w:left="6752" w:hanging="250"/>
      </w:pPr>
      <w:rPr>
        <w:rFonts w:hint="default"/>
      </w:rPr>
    </w:lvl>
    <w:lvl w:ilvl="8" w:tplc="E8DA8DE2">
      <w:numFmt w:val="bullet"/>
      <w:lvlText w:val="•"/>
      <w:lvlJc w:val="left"/>
      <w:pPr>
        <w:ind w:left="7695" w:hanging="250"/>
      </w:pPr>
      <w:rPr>
        <w:rFonts w:hint="default"/>
      </w:rPr>
    </w:lvl>
  </w:abstractNum>
  <w:abstractNum w:abstractNumId="221">
    <w:nsid w:val="678057A9"/>
    <w:multiLevelType w:val="hybridMultilevel"/>
    <w:tmpl w:val="DBCA860C"/>
    <w:lvl w:ilvl="0" w:tplc="F350EE4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90830E0"/>
    <w:multiLevelType w:val="multilevel"/>
    <w:tmpl w:val="D1B827CA"/>
    <w:lvl w:ilvl="0">
      <w:start w:val="1"/>
      <w:numFmt w:val="upperRoman"/>
      <w:lvlText w:val="%1."/>
      <w:lvlJc w:val="left"/>
      <w:pPr>
        <w:ind w:left="1071" w:hanging="250"/>
      </w:pPr>
      <w:rPr>
        <w:rFonts w:ascii="Times New Roman" w:eastAsia="Times New Roman" w:hAnsi="Times New Roman" w:cs="Times New Roman" w:hint="default"/>
        <w:b/>
        <w:bCs/>
        <w:w w:val="100"/>
        <w:sz w:val="28"/>
        <w:szCs w:val="28"/>
      </w:rPr>
    </w:lvl>
    <w:lvl w:ilvl="1">
      <w:start w:val="1"/>
      <w:numFmt w:val="decimal"/>
      <w:lvlText w:val="%2."/>
      <w:lvlJc w:val="left"/>
      <w:pPr>
        <w:ind w:left="1102" w:hanging="281"/>
      </w:pPr>
      <w:rPr>
        <w:rFonts w:ascii="Times New Roman" w:eastAsia="Times New Roman" w:hAnsi="Times New Roman" w:cs="Times New Roman" w:hint="default"/>
        <w:b/>
        <w:bCs/>
        <w:spacing w:val="0"/>
        <w:w w:val="100"/>
        <w:sz w:val="28"/>
        <w:szCs w:val="28"/>
      </w:rPr>
    </w:lvl>
    <w:lvl w:ilvl="2">
      <w:start w:val="1"/>
      <w:numFmt w:val="decimal"/>
      <w:lvlText w:val="%2.%3."/>
      <w:lvlJc w:val="left"/>
      <w:pPr>
        <w:ind w:left="1314" w:hanging="493"/>
      </w:pPr>
      <w:rPr>
        <w:rFonts w:ascii="Times New Roman" w:eastAsia="Times New Roman" w:hAnsi="Times New Roman" w:cs="Times New Roman" w:hint="default"/>
        <w:b/>
        <w:bCs/>
        <w:w w:val="100"/>
        <w:sz w:val="28"/>
        <w:szCs w:val="28"/>
      </w:rPr>
    </w:lvl>
    <w:lvl w:ilvl="3">
      <w:numFmt w:val="bullet"/>
      <w:lvlText w:val="•"/>
      <w:lvlJc w:val="left"/>
      <w:pPr>
        <w:ind w:left="2315" w:hanging="493"/>
      </w:pPr>
      <w:rPr>
        <w:rFonts w:hint="default"/>
      </w:rPr>
    </w:lvl>
    <w:lvl w:ilvl="4">
      <w:numFmt w:val="bullet"/>
      <w:lvlText w:val="•"/>
      <w:lvlJc w:val="left"/>
      <w:pPr>
        <w:ind w:left="3311" w:hanging="493"/>
      </w:pPr>
      <w:rPr>
        <w:rFonts w:hint="default"/>
      </w:rPr>
    </w:lvl>
    <w:lvl w:ilvl="5">
      <w:numFmt w:val="bullet"/>
      <w:lvlText w:val="•"/>
      <w:lvlJc w:val="left"/>
      <w:pPr>
        <w:ind w:left="4307" w:hanging="493"/>
      </w:pPr>
      <w:rPr>
        <w:rFonts w:hint="default"/>
      </w:rPr>
    </w:lvl>
    <w:lvl w:ilvl="6">
      <w:numFmt w:val="bullet"/>
      <w:lvlText w:val="•"/>
      <w:lvlJc w:val="left"/>
      <w:pPr>
        <w:ind w:left="5303" w:hanging="493"/>
      </w:pPr>
      <w:rPr>
        <w:rFonts w:hint="default"/>
      </w:rPr>
    </w:lvl>
    <w:lvl w:ilvl="7">
      <w:numFmt w:val="bullet"/>
      <w:lvlText w:val="•"/>
      <w:lvlJc w:val="left"/>
      <w:pPr>
        <w:ind w:left="6299" w:hanging="493"/>
      </w:pPr>
      <w:rPr>
        <w:rFonts w:hint="default"/>
      </w:rPr>
    </w:lvl>
    <w:lvl w:ilvl="8">
      <w:numFmt w:val="bullet"/>
      <w:lvlText w:val="•"/>
      <w:lvlJc w:val="left"/>
      <w:pPr>
        <w:ind w:left="7294" w:hanging="493"/>
      </w:pPr>
      <w:rPr>
        <w:rFonts w:hint="default"/>
      </w:rPr>
    </w:lvl>
  </w:abstractNum>
  <w:abstractNum w:abstractNumId="223">
    <w:nsid w:val="690D5F90"/>
    <w:multiLevelType w:val="hybridMultilevel"/>
    <w:tmpl w:val="BD725C72"/>
    <w:lvl w:ilvl="0" w:tplc="DDA48C9C">
      <w:numFmt w:val="bullet"/>
      <w:lvlText w:val="*"/>
      <w:lvlJc w:val="left"/>
      <w:pPr>
        <w:ind w:left="1033" w:hanging="212"/>
      </w:pPr>
      <w:rPr>
        <w:rFonts w:ascii="Times New Roman" w:eastAsia="Times New Roman" w:hAnsi="Times New Roman" w:cs="Times New Roman" w:hint="default"/>
        <w:w w:val="100"/>
        <w:sz w:val="28"/>
        <w:szCs w:val="28"/>
      </w:rPr>
    </w:lvl>
    <w:lvl w:ilvl="1" w:tplc="DD3CD1FE">
      <w:numFmt w:val="bullet"/>
      <w:lvlText w:val="•"/>
      <w:lvlJc w:val="left"/>
      <w:pPr>
        <w:ind w:left="1864" w:hanging="212"/>
      </w:pPr>
      <w:rPr>
        <w:rFonts w:hint="default"/>
      </w:rPr>
    </w:lvl>
    <w:lvl w:ilvl="2" w:tplc="AB14A170">
      <w:numFmt w:val="bullet"/>
      <w:lvlText w:val="•"/>
      <w:lvlJc w:val="left"/>
      <w:pPr>
        <w:ind w:left="2689" w:hanging="212"/>
      </w:pPr>
      <w:rPr>
        <w:rFonts w:hint="default"/>
      </w:rPr>
    </w:lvl>
    <w:lvl w:ilvl="3" w:tplc="AFDC3D82">
      <w:numFmt w:val="bullet"/>
      <w:lvlText w:val="•"/>
      <w:lvlJc w:val="left"/>
      <w:pPr>
        <w:ind w:left="3513" w:hanging="212"/>
      </w:pPr>
      <w:rPr>
        <w:rFonts w:hint="default"/>
      </w:rPr>
    </w:lvl>
    <w:lvl w:ilvl="4" w:tplc="F1A00672">
      <w:numFmt w:val="bullet"/>
      <w:lvlText w:val="•"/>
      <w:lvlJc w:val="left"/>
      <w:pPr>
        <w:ind w:left="4338" w:hanging="212"/>
      </w:pPr>
      <w:rPr>
        <w:rFonts w:hint="default"/>
      </w:rPr>
    </w:lvl>
    <w:lvl w:ilvl="5" w:tplc="7D2C8D9E">
      <w:numFmt w:val="bullet"/>
      <w:lvlText w:val="•"/>
      <w:lvlJc w:val="left"/>
      <w:pPr>
        <w:ind w:left="5163" w:hanging="212"/>
      </w:pPr>
      <w:rPr>
        <w:rFonts w:hint="default"/>
      </w:rPr>
    </w:lvl>
    <w:lvl w:ilvl="6" w:tplc="87EE4E48">
      <w:numFmt w:val="bullet"/>
      <w:lvlText w:val="•"/>
      <w:lvlJc w:val="left"/>
      <w:pPr>
        <w:ind w:left="5987" w:hanging="212"/>
      </w:pPr>
      <w:rPr>
        <w:rFonts w:hint="default"/>
      </w:rPr>
    </w:lvl>
    <w:lvl w:ilvl="7" w:tplc="AB1009CC">
      <w:numFmt w:val="bullet"/>
      <w:lvlText w:val="•"/>
      <w:lvlJc w:val="left"/>
      <w:pPr>
        <w:ind w:left="6812" w:hanging="212"/>
      </w:pPr>
      <w:rPr>
        <w:rFonts w:hint="default"/>
      </w:rPr>
    </w:lvl>
    <w:lvl w:ilvl="8" w:tplc="495E01F4">
      <w:numFmt w:val="bullet"/>
      <w:lvlText w:val="•"/>
      <w:lvlJc w:val="left"/>
      <w:pPr>
        <w:ind w:left="7637" w:hanging="212"/>
      </w:pPr>
      <w:rPr>
        <w:rFonts w:hint="default"/>
      </w:rPr>
    </w:lvl>
  </w:abstractNum>
  <w:abstractNum w:abstractNumId="224">
    <w:nsid w:val="69342D01"/>
    <w:multiLevelType w:val="multilevel"/>
    <w:tmpl w:val="B93E19D4"/>
    <w:lvl w:ilvl="0">
      <w:start w:val="1"/>
      <w:numFmt w:val="decimal"/>
      <w:lvlText w:val="%1."/>
      <w:lvlJc w:val="left"/>
      <w:pPr>
        <w:ind w:left="381" w:hanging="281"/>
      </w:pPr>
      <w:rPr>
        <w:rFonts w:ascii="Times New Roman" w:eastAsia="Times New Roman" w:hAnsi="Times New Roman" w:cs="Times New Roman" w:hint="default"/>
        <w:b/>
        <w:bCs/>
        <w:w w:val="100"/>
        <w:sz w:val="28"/>
        <w:szCs w:val="28"/>
      </w:rPr>
    </w:lvl>
    <w:lvl w:ilvl="1">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start w:val="1"/>
      <w:numFmt w:val="decimal"/>
      <w:lvlText w:val="%3."/>
      <w:lvlJc w:val="left"/>
      <w:pPr>
        <w:ind w:left="381" w:hanging="281"/>
      </w:pPr>
      <w:rPr>
        <w:rFonts w:ascii="Times New Roman" w:eastAsia="Times New Roman" w:hAnsi="Times New Roman" w:cs="Times New Roman" w:hint="default"/>
        <w:b/>
        <w:bCs/>
        <w:w w:val="100"/>
        <w:sz w:val="28"/>
        <w:szCs w:val="28"/>
      </w:rPr>
    </w:lvl>
    <w:lvl w:ilvl="3">
      <w:start w:val="1"/>
      <w:numFmt w:val="decimal"/>
      <w:lvlText w:val="%3.%4."/>
      <w:lvlJc w:val="left"/>
      <w:pPr>
        <w:ind w:left="592" w:hanging="493"/>
      </w:pPr>
      <w:rPr>
        <w:rFonts w:ascii="Times New Roman" w:eastAsia="Times New Roman" w:hAnsi="Times New Roman" w:cs="Times New Roman" w:hint="default"/>
        <w:b/>
        <w:bCs/>
        <w:i/>
        <w:w w:val="100"/>
        <w:sz w:val="28"/>
        <w:szCs w:val="28"/>
      </w:rPr>
    </w:lvl>
    <w:lvl w:ilvl="4">
      <w:numFmt w:val="bullet"/>
      <w:lvlText w:val="•"/>
      <w:lvlJc w:val="left"/>
      <w:pPr>
        <w:ind w:left="3160" w:hanging="493"/>
      </w:pPr>
      <w:rPr>
        <w:rFonts w:hint="default"/>
      </w:rPr>
    </w:lvl>
    <w:lvl w:ilvl="5">
      <w:numFmt w:val="bullet"/>
      <w:lvlText w:val="•"/>
      <w:lvlJc w:val="left"/>
      <w:pPr>
        <w:ind w:left="4230" w:hanging="493"/>
      </w:pPr>
      <w:rPr>
        <w:rFonts w:hint="default"/>
      </w:rPr>
    </w:lvl>
    <w:lvl w:ilvl="6">
      <w:numFmt w:val="bullet"/>
      <w:lvlText w:val="•"/>
      <w:lvlJc w:val="left"/>
      <w:pPr>
        <w:ind w:left="5300" w:hanging="493"/>
      </w:pPr>
      <w:rPr>
        <w:rFonts w:hint="default"/>
      </w:rPr>
    </w:lvl>
    <w:lvl w:ilvl="7">
      <w:numFmt w:val="bullet"/>
      <w:lvlText w:val="•"/>
      <w:lvlJc w:val="left"/>
      <w:pPr>
        <w:ind w:left="6370" w:hanging="493"/>
      </w:pPr>
      <w:rPr>
        <w:rFonts w:hint="default"/>
      </w:rPr>
    </w:lvl>
    <w:lvl w:ilvl="8">
      <w:numFmt w:val="bullet"/>
      <w:lvlText w:val="•"/>
      <w:lvlJc w:val="left"/>
      <w:pPr>
        <w:ind w:left="7440" w:hanging="493"/>
      </w:pPr>
      <w:rPr>
        <w:rFonts w:hint="default"/>
      </w:rPr>
    </w:lvl>
  </w:abstractNum>
  <w:abstractNum w:abstractNumId="225">
    <w:nsid w:val="69413124"/>
    <w:multiLevelType w:val="multilevel"/>
    <w:tmpl w:val="CBBA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97507C5"/>
    <w:multiLevelType w:val="hybridMultilevel"/>
    <w:tmpl w:val="5C26B180"/>
    <w:lvl w:ilvl="0" w:tplc="FCE0D962">
      <w:start w:val="6"/>
      <w:numFmt w:val="upperRoman"/>
      <w:lvlText w:val="%1."/>
      <w:lvlJc w:val="left"/>
      <w:pPr>
        <w:ind w:left="551" w:hanging="451"/>
      </w:pPr>
      <w:rPr>
        <w:rFonts w:ascii="Times New Roman" w:eastAsia="Times New Roman" w:hAnsi="Times New Roman" w:cs="Times New Roman" w:hint="default"/>
        <w:b/>
        <w:bCs/>
        <w:spacing w:val="-2"/>
        <w:w w:val="100"/>
        <w:sz w:val="28"/>
        <w:szCs w:val="28"/>
      </w:rPr>
    </w:lvl>
    <w:lvl w:ilvl="1" w:tplc="2E98D590">
      <w:numFmt w:val="bullet"/>
      <w:lvlText w:val="•"/>
      <w:lvlJc w:val="left"/>
      <w:pPr>
        <w:ind w:left="1462" w:hanging="451"/>
      </w:pPr>
      <w:rPr>
        <w:rFonts w:hint="default"/>
      </w:rPr>
    </w:lvl>
    <w:lvl w:ilvl="2" w:tplc="72A0E4E6">
      <w:numFmt w:val="bullet"/>
      <w:lvlText w:val="•"/>
      <w:lvlJc w:val="left"/>
      <w:pPr>
        <w:ind w:left="2364" w:hanging="451"/>
      </w:pPr>
      <w:rPr>
        <w:rFonts w:hint="default"/>
      </w:rPr>
    </w:lvl>
    <w:lvl w:ilvl="3" w:tplc="D6E80F36">
      <w:numFmt w:val="bullet"/>
      <w:lvlText w:val="•"/>
      <w:lvlJc w:val="left"/>
      <w:pPr>
        <w:ind w:left="3266" w:hanging="451"/>
      </w:pPr>
      <w:rPr>
        <w:rFonts w:hint="default"/>
      </w:rPr>
    </w:lvl>
    <w:lvl w:ilvl="4" w:tplc="F8464A38">
      <w:numFmt w:val="bullet"/>
      <w:lvlText w:val="•"/>
      <w:lvlJc w:val="left"/>
      <w:pPr>
        <w:ind w:left="4168" w:hanging="451"/>
      </w:pPr>
      <w:rPr>
        <w:rFonts w:hint="default"/>
      </w:rPr>
    </w:lvl>
    <w:lvl w:ilvl="5" w:tplc="B2EEC5D6">
      <w:numFmt w:val="bullet"/>
      <w:lvlText w:val="•"/>
      <w:lvlJc w:val="left"/>
      <w:pPr>
        <w:ind w:left="5070" w:hanging="451"/>
      </w:pPr>
      <w:rPr>
        <w:rFonts w:hint="default"/>
      </w:rPr>
    </w:lvl>
    <w:lvl w:ilvl="6" w:tplc="33FCD20C">
      <w:numFmt w:val="bullet"/>
      <w:lvlText w:val="•"/>
      <w:lvlJc w:val="left"/>
      <w:pPr>
        <w:ind w:left="5972" w:hanging="451"/>
      </w:pPr>
      <w:rPr>
        <w:rFonts w:hint="default"/>
      </w:rPr>
    </w:lvl>
    <w:lvl w:ilvl="7" w:tplc="9E92C982">
      <w:numFmt w:val="bullet"/>
      <w:lvlText w:val="•"/>
      <w:lvlJc w:val="left"/>
      <w:pPr>
        <w:ind w:left="6874" w:hanging="451"/>
      </w:pPr>
      <w:rPr>
        <w:rFonts w:hint="default"/>
      </w:rPr>
    </w:lvl>
    <w:lvl w:ilvl="8" w:tplc="112C01FE">
      <w:numFmt w:val="bullet"/>
      <w:lvlText w:val="•"/>
      <w:lvlJc w:val="left"/>
      <w:pPr>
        <w:ind w:left="7776" w:hanging="451"/>
      </w:pPr>
      <w:rPr>
        <w:rFonts w:hint="default"/>
      </w:rPr>
    </w:lvl>
  </w:abstractNum>
  <w:abstractNum w:abstractNumId="227">
    <w:nsid w:val="69CD23E2"/>
    <w:multiLevelType w:val="hybridMultilevel"/>
    <w:tmpl w:val="9AC603F2"/>
    <w:lvl w:ilvl="0" w:tplc="9F482DB6">
      <w:start w:val="6"/>
      <w:numFmt w:val="upperRoman"/>
      <w:lvlText w:val="%1."/>
      <w:lvlJc w:val="left"/>
      <w:pPr>
        <w:ind w:left="551" w:hanging="451"/>
      </w:pPr>
      <w:rPr>
        <w:rFonts w:ascii="Times New Roman" w:eastAsia="Times New Roman" w:hAnsi="Times New Roman" w:cs="Times New Roman" w:hint="default"/>
        <w:b/>
        <w:bCs/>
        <w:spacing w:val="-2"/>
        <w:w w:val="100"/>
        <w:sz w:val="28"/>
        <w:szCs w:val="28"/>
      </w:rPr>
    </w:lvl>
    <w:lvl w:ilvl="1" w:tplc="EC48143A">
      <w:numFmt w:val="bullet"/>
      <w:lvlText w:val="•"/>
      <w:lvlJc w:val="left"/>
      <w:pPr>
        <w:ind w:left="1462" w:hanging="451"/>
      </w:pPr>
      <w:rPr>
        <w:rFonts w:hint="default"/>
      </w:rPr>
    </w:lvl>
    <w:lvl w:ilvl="2" w:tplc="5ACA80B2">
      <w:numFmt w:val="bullet"/>
      <w:lvlText w:val="•"/>
      <w:lvlJc w:val="left"/>
      <w:pPr>
        <w:ind w:left="2364" w:hanging="451"/>
      </w:pPr>
      <w:rPr>
        <w:rFonts w:hint="default"/>
      </w:rPr>
    </w:lvl>
    <w:lvl w:ilvl="3" w:tplc="8CEA9362">
      <w:numFmt w:val="bullet"/>
      <w:lvlText w:val="•"/>
      <w:lvlJc w:val="left"/>
      <w:pPr>
        <w:ind w:left="3266" w:hanging="451"/>
      </w:pPr>
      <w:rPr>
        <w:rFonts w:hint="default"/>
      </w:rPr>
    </w:lvl>
    <w:lvl w:ilvl="4" w:tplc="8D5452BE">
      <w:numFmt w:val="bullet"/>
      <w:lvlText w:val="•"/>
      <w:lvlJc w:val="left"/>
      <w:pPr>
        <w:ind w:left="4168" w:hanging="451"/>
      </w:pPr>
      <w:rPr>
        <w:rFonts w:hint="default"/>
      </w:rPr>
    </w:lvl>
    <w:lvl w:ilvl="5" w:tplc="AE6862CE">
      <w:numFmt w:val="bullet"/>
      <w:lvlText w:val="•"/>
      <w:lvlJc w:val="left"/>
      <w:pPr>
        <w:ind w:left="5070" w:hanging="451"/>
      </w:pPr>
      <w:rPr>
        <w:rFonts w:hint="default"/>
      </w:rPr>
    </w:lvl>
    <w:lvl w:ilvl="6" w:tplc="06BCBBBA">
      <w:numFmt w:val="bullet"/>
      <w:lvlText w:val="•"/>
      <w:lvlJc w:val="left"/>
      <w:pPr>
        <w:ind w:left="5972" w:hanging="451"/>
      </w:pPr>
      <w:rPr>
        <w:rFonts w:hint="default"/>
      </w:rPr>
    </w:lvl>
    <w:lvl w:ilvl="7" w:tplc="8376B6B2">
      <w:numFmt w:val="bullet"/>
      <w:lvlText w:val="•"/>
      <w:lvlJc w:val="left"/>
      <w:pPr>
        <w:ind w:left="6874" w:hanging="451"/>
      </w:pPr>
      <w:rPr>
        <w:rFonts w:hint="default"/>
      </w:rPr>
    </w:lvl>
    <w:lvl w:ilvl="8" w:tplc="7C9007FC">
      <w:numFmt w:val="bullet"/>
      <w:lvlText w:val="•"/>
      <w:lvlJc w:val="left"/>
      <w:pPr>
        <w:ind w:left="7776" w:hanging="451"/>
      </w:pPr>
      <w:rPr>
        <w:rFonts w:hint="default"/>
      </w:rPr>
    </w:lvl>
  </w:abstractNum>
  <w:abstractNum w:abstractNumId="228">
    <w:nsid w:val="6A50427B"/>
    <w:multiLevelType w:val="multilevel"/>
    <w:tmpl w:val="55A64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6C304DB7"/>
    <w:multiLevelType w:val="multilevel"/>
    <w:tmpl w:val="595207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CAF568F"/>
    <w:multiLevelType w:val="multilevel"/>
    <w:tmpl w:val="EFAC1FDE"/>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1">
    <w:nsid w:val="6CF71744"/>
    <w:multiLevelType w:val="hybridMultilevel"/>
    <w:tmpl w:val="920ECCFE"/>
    <w:lvl w:ilvl="0" w:tplc="CBD6883E">
      <w:numFmt w:val="bullet"/>
      <w:lvlText w:val="-"/>
      <w:lvlJc w:val="left"/>
      <w:pPr>
        <w:ind w:left="100" w:hanging="164"/>
      </w:pPr>
      <w:rPr>
        <w:rFonts w:ascii="Times New Roman" w:eastAsia="Times New Roman" w:hAnsi="Times New Roman" w:cs="Times New Roman" w:hint="default"/>
        <w:w w:val="100"/>
        <w:sz w:val="28"/>
        <w:szCs w:val="28"/>
      </w:rPr>
    </w:lvl>
    <w:lvl w:ilvl="1" w:tplc="5B042B96">
      <w:numFmt w:val="bullet"/>
      <w:lvlText w:val="•"/>
      <w:lvlJc w:val="left"/>
      <w:pPr>
        <w:ind w:left="1048" w:hanging="164"/>
      </w:pPr>
      <w:rPr>
        <w:rFonts w:hint="default"/>
      </w:rPr>
    </w:lvl>
    <w:lvl w:ilvl="2" w:tplc="7E20F7D8">
      <w:numFmt w:val="bullet"/>
      <w:lvlText w:val="•"/>
      <w:lvlJc w:val="left"/>
      <w:pPr>
        <w:ind w:left="1996" w:hanging="164"/>
      </w:pPr>
      <w:rPr>
        <w:rFonts w:hint="default"/>
      </w:rPr>
    </w:lvl>
    <w:lvl w:ilvl="3" w:tplc="9C74BF38">
      <w:numFmt w:val="bullet"/>
      <w:lvlText w:val="•"/>
      <w:lvlJc w:val="left"/>
      <w:pPr>
        <w:ind w:left="2944" w:hanging="164"/>
      </w:pPr>
      <w:rPr>
        <w:rFonts w:hint="default"/>
      </w:rPr>
    </w:lvl>
    <w:lvl w:ilvl="4" w:tplc="7668E360">
      <w:numFmt w:val="bullet"/>
      <w:lvlText w:val="•"/>
      <w:lvlJc w:val="left"/>
      <w:pPr>
        <w:ind w:left="3892" w:hanging="164"/>
      </w:pPr>
      <w:rPr>
        <w:rFonts w:hint="default"/>
      </w:rPr>
    </w:lvl>
    <w:lvl w:ilvl="5" w:tplc="650E2E2C">
      <w:numFmt w:val="bullet"/>
      <w:lvlText w:val="•"/>
      <w:lvlJc w:val="left"/>
      <w:pPr>
        <w:ind w:left="4840" w:hanging="164"/>
      </w:pPr>
      <w:rPr>
        <w:rFonts w:hint="default"/>
      </w:rPr>
    </w:lvl>
    <w:lvl w:ilvl="6" w:tplc="B342881E">
      <w:numFmt w:val="bullet"/>
      <w:lvlText w:val="•"/>
      <w:lvlJc w:val="left"/>
      <w:pPr>
        <w:ind w:left="5788" w:hanging="164"/>
      </w:pPr>
      <w:rPr>
        <w:rFonts w:hint="default"/>
      </w:rPr>
    </w:lvl>
    <w:lvl w:ilvl="7" w:tplc="8558F94C">
      <w:numFmt w:val="bullet"/>
      <w:lvlText w:val="•"/>
      <w:lvlJc w:val="left"/>
      <w:pPr>
        <w:ind w:left="6736" w:hanging="164"/>
      </w:pPr>
      <w:rPr>
        <w:rFonts w:hint="default"/>
      </w:rPr>
    </w:lvl>
    <w:lvl w:ilvl="8" w:tplc="63728AF6">
      <w:numFmt w:val="bullet"/>
      <w:lvlText w:val="•"/>
      <w:lvlJc w:val="left"/>
      <w:pPr>
        <w:ind w:left="7684" w:hanging="164"/>
      </w:pPr>
      <w:rPr>
        <w:rFonts w:hint="default"/>
      </w:rPr>
    </w:lvl>
  </w:abstractNum>
  <w:abstractNum w:abstractNumId="232">
    <w:nsid w:val="6D27525A"/>
    <w:multiLevelType w:val="hybridMultilevel"/>
    <w:tmpl w:val="250A6BB0"/>
    <w:lvl w:ilvl="0" w:tplc="B1323ACC">
      <w:numFmt w:val="bullet"/>
      <w:lvlText w:val="-"/>
      <w:lvlJc w:val="left"/>
      <w:pPr>
        <w:ind w:left="100" w:hanging="190"/>
      </w:pPr>
      <w:rPr>
        <w:rFonts w:ascii="Times New Roman" w:eastAsia="Times New Roman" w:hAnsi="Times New Roman" w:cs="Times New Roman" w:hint="default"/>
        <w:w w:val="100"/>
        <w:sz w:val="28"/>
        <w:szCs w:val="28"/>
      </w:rPr>
    </w:lvl>
    <w:lvl w:ilvl="1" w:tplc="F940BA06">
      <w:numFmt w:val="bullet"/>
      <w:lvlText w:val="•"/>
      <w:lvlJc w:val="left"/>
      <w:pPr>
        <w:ind w:left="1048" w:hanging="190"/>
      </w:pPr>
      <w:rPr>
        <w:rFonts w:hint="default"/>
      </w:rPr>
    </w:lvl>
    <w:lvl w:ilvl="2" w:tplc="24869ACA">
      <w:numFmt w:val="bullet"/>
      <w:lvlText w:val="•"/>
      <w:lvlJc w:val="left"/>
      <w:pPr>
        <w:ind w:left="1996" w:hanging="190"/>
      </w:pPr>
      <w:rPr>
        <w:rFonts w:hint="default"/>
      </w:rPr>
    </w:lvl>
    <w:lvl w:ilvl="3" w:tplc="ACAE0DE6">
      <w:numFmt w:val="bullet"/>
      <w:lvlText w:val="•"/>
      <w:lvlJc w:val="left"/>
      <w:pPr>
        <w:ind w:left="2944" w:hanging="190"/>
      </w:pPr>
      <w:rPr>
        <w:rFonts w:hint="default"/>
      </w:rPr>
    </w:lvl>
    <w:lvl w:ilvl="4" w:tplc="98D0F0E2">
      <w:numFmt w:val="bullet"/>
      <w:lvlText w:val="•"/>
      <w:lvlJc w:val="left"/>
      <w:pPr>
        <w:ind w:left="3892" w:hanging="190"/>
      </w:pPr>
      <w:rPr>
        <w:rFonts w:hint="default"/>
      </w:rPr>
    </w:lvl>
    <w:lvl w:ilvl="5" w:tplc="CB481A5A">
      <w:numFmt w:val="bullet"/>
      <w:lvlText w:val="•"/>
      <w:lvlJc w:val="left"/>
      <w:pPr>
        <w:ind w:left="4840" w:hanging="190"/>
      </w:pPr>
      <w:rPr>
        <w:rFonts w:hint="default"/>
      </w:rPr>
    </w:lvl>
    <w:lvl w:ilvl="6" w:tplc="66600958">
      <w:numFmt w:val="bullet"/>
      <w:lvlText w:val="•"/>
      <w:lvlJc w:val="left"/>
      <w:pPr>
        <w:ind w:left="5788" w:hanging="190"/>
      </w:pPr>
      <w:rPr>
        <w:rFonts w:hint="default"/>
      </w:rPr>
    </w:lvl>
    <w:lvl w:ilvl="7" w:tplc="BFCECF56">
      <w:numFmt w:val="bullet"/>
      <w:lvlText w:val="•"/>
      <w:lvlJc w:val="left"/>
      <w:pPr>
        <w:ind w:left="6736" w:hanging="190"/>
      </w:pPr>
      <w:rPr>
        <w:rFonts w:hint="default"/>
      </w:rPr>
    </w:lvl>
    <w:lvl w:ilvl="8" w:tplc="BDE45E3C">
      <w:numFmt w:val="bullet"/>
      <w:lvlText w:val="•"/>
      <w:lvlJc w:val="left"/>
      <w:pPr>
        <w:ind w:left="7684" w:hanging="190"/>
      </w:pPr>
      <w:rPr>
        <w:rFonts w:hint="default"/>
      </w:rPr>
    </w:lvl>
  </w:abstractNum>
  <w:abstractNum w:abstractNumId="233">
    <w:nsid w:val="6D5E7244"/>
    <w:multiLevelType w:val="multilevel"/>
    <w:tmpl w:val="F64C8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DB462F0"/>
    <w:multiLevelType w:val="hybridMultilevel"/>
    <w:tmpl w:val="11648348"/>
    <w:lvl w:ilvl="0" w:tplc="890AB7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F0679FF"/>
    <w:multiLevelType w:val="multilevel"/>
    <w:tmpl w:val="74182370"/>
    <w:lvl w:ilvl="0">
      <w:start w:val="3"/>
      <w:numFmt w:val="upperRoman"/>
      <w:lvlText w:val="%1."/>
      <w:lvlJc w:val="left"/>
      <w:pPr>
        <w:ind w:left="1289" w:hanging="468"/>
        <w:jc w:val="right"/>
      </w:pPr>
      <w:rPr>
        <w:rFonts w:ascii="Times New Roman" w:eastAsia="Times New Roman" w:hAnsi="Times New Roman" w:cs="Times New Roman" w:hint="default"/>
        <w:b/>
        <w:bCs/>
        <w:spacing w:val="-2"/>
        <w:w w:val="100"/>
        <w:sz w:val="28"/>
        <w:szCs w:val="28"/>
      </w:rPr>
    </w:lvl>
    <w:lvl w:ilvl="1">
      <w:start w:val="1"/>
      <w:numFmt w:val="upperRoman"/>
      <w:lvlText w:val="%2."/>
      <w:lvlJc w:val="left"/>
      <w:pPr>
        <w:ind w:left="1243" w:hanging="250"/>
      </w:pPr>
      <w:rPr>
        <w:rFonts w:ascii="Times New Roman" w:eastAsia="Times New Roman" w:hAnsi="Times New Roman" w:cs="Times New Roman" w:hint="default"/>
        <w:b/>
        <w:bCs/>
        <w:w w:val="100"/>
        <w:sz w:val="28"/>
        <w:szCs w:val="28"/>
      </w:rPr>
    </w:lvl>
    <w:lvl w:ilvl="2">
      <w:start w:val="1"/>
      <w:numFmt w:val="decimal"/>
      <w:lvlText w:val="%3."/>
      <w:lvlJc w:val="left"/>
      <w:pPr>
        <w:ind w:left="1102" w:hanging="281"/>
      </w:pPr>
      <w:rPr>
        <w:rFonts w:ascii="Times New Roman" w:eastAsia="Times New Roman" w:hAnsi="Times New Roman" w:cs="Times New Roman" w:hint="default"/>
        <w:b/>
        <w:bCs/>
        <w:w w:val="100"/>
        <w:sz w:val="28"/>
        <w:szCs w:val="28"/>
      </w:rPr>
    </w:lvl>
    <w:lvl w:ilvl="3">
      <w:start w:val="1"/>
      <w:numFmt w:val="decimal"/>
      <w:lvlText w:val="%3.%4."/>
      <w:lvlJc w:val="left"/>
      <w:pPr>
        <w:ind w:left="1314" w:hanging="493"/>
      </w:pPr>
      <w:rPr>
        <w:rFonts w:ascii="Times New Roman" w:eastAsia="Times New Roman" w:hAnsi="Times New Roman" w:cs="Times New Roman" w:hint="default"/>
        <w:b/>
        <w:bCs/>
        <w:w w:val="100"/>
        <w:sz w:val="28"/>
        <w:szCs w:val="28"/>
      </w:rPr>
    </w:lvl>
    <w:lvl w:ilvl="4">
      <w:numFmt w:val="bullet"/>
      <w:lvlText w:val="•"/>
      <w:lvlJc w:val="left"/>
      <w:pPr>
        <w:ind w:left="2458" w:hanging="493"/>
      </w:pPr>
      <w:rPr>
        <w:rFonts w:hint="default"/>
      </w:rPr>
    </w:lvl>
    <w:lvl w:ilvl="5">
      <w:numFmt w:val="bullet"/>
      <w:lvlText w:val="•"/>
      <w:lvlJc w:val="left"/>
      <w:pPr>
        <w:ind w:left="3596" w:hanging="493"/>
      </w:pPr>
      <w:rPr>
        <w:rFonts w:hint="default"/>
      </w:rPr>
    </w:lvl>
    <w:lvl w:ilvl="6">
      <w:numFmt w:val="bullet"/>
      <w:lvlText w:val="•"/>
      <w:lvlJc w:val="left"/>
      <w:pPr>
        <w:ind w:left="4734" w:hanging="493"/>
      </w:pPr>
      <w:rPr>
        <w:rFonts w:hint="default"/>
      </w:rPr>
    </w:lvl>
    <w:lvl w:ilvl="7">
      <w:numFmt w:val="bullet"/>
      <w:lvlText w:val="•"/>
      <w:lvlJc w:val="left"/>
      <w:pPr>
        <w:ind w:left="5872" w:hanging="493"/>
      </w:pPr>
      <w:rPr>
        <w:rFonts w:hint="default"/>
      </w:rPr>
    </w:lvl>
    <w:lvl w:ilvl="8">
      <w:numFmt w:val="bullet"/>
      <w:lvlText w:val="•"/>
      <w:lvlJc w:val="left"/>
      <w:pPr>
        <w:ind w:left="7010" w:hanging="493"/>
      </w:pPr>
      <w:rPr>
        <w:rFonts w:hint="default"/>
      </w:rPr>
    </w:lvl>
  </w:abstractNum>
  <w:abstractNum w:abstractNumId="236">
    <w:nsid w:val="70C80AE4"/>
    <w:multiLevelType w:val="multilevel"/>
    <w:tmpl w:val="D69C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nsid w:val="71AC1F35"/>
    <w:multiLevelType w:val="hybridMultilevel"/>
    <w:tmpl w:val="E946DB10"/>
    <w:lvl w:ilvl="0" w:tplc="B8008B84">
      <w:numFmt w:val="bullet"/>
      <w:lvlText w:val="-"/>
      <w:lvlJc w:val="left"/>
      <w:pPr>
        <w:ind w:left="100" w:hanging="197"/>
      </w:pPr>
      <w:rPr>
        <w:rFonts w:ascii="Times New Roman" w:eastAsia="Times New Roman" w:hAnsi="Times New Roman" w:cs="Times New Roman" w:hint="default"/>
        <w:w w:val="100"/>
        <w:sz w:val="28"/>
        <w:szCs w:val="28"/>
      </w:rPr>
    </w:lvl>
    <w:lvl w:ilvl="1" w:tplc="CD06DB2C">
      <w:numFmt w:val="bullet"/>
      <w:lvlText w:val="-"/>
      <w:lvlJc w:val="left"/>
      <w:pPr>
        <w:ind w:left="220" w:hanging="164"/>
      </w:pPr>
      <w:rPr>
        <w:rFonts w:ascii="Times New Roman" w:eastAsia="Times New Roman" w:hAnsi="Times New Roman" w:cs="Times New Roman" w:hint="default"/>
        <w:w w:val="100"/>
        <w:sz w:val="28"/>
        <w:szCs w:val="28"/>
      </w:rPr>
    </w:lvl>
    <w:lvl w:ilvl="2" w:tplc="A066197A">
      <w:numFmt w:val="bullet"/>
      <w:lvlText w:val="•"/>
      <w:lvlJc w:val="left"/>
      <w:pPr>
        <w:ind w:left="1260" w:hanging="164"/>
      </w:pPr>
      <w:rPr>
        <w:rFonts w:hint="default"/>
      </w:rPr>
    </w:lvl>
    <w:lvl w:ilvl="3" w:tplc="BE6AA3DC">
      <w:numFmt w:val="bullet"/>
      <w:lvlText w:val="•"/>
      <w:lvlJc w:val="left"/>
      <w:pPr>
        <w:ind w:left="2300" w:hanging="164"/>
      </w:pPr>
      <w:rPr>
        <w:rFonts w:hint="default"/>
      </w:rPr>
    </w:lvl>
    <w:lvl w:ilvl="4" w:tplc="B87E359C">
      <w:numFmt w:val="bullet"/>
      <w:lvlText w:val="•"/>
      <w:lvlJc w:val="left"/>
      <w:pPr>
        <w:ind w:left="3340" w:hanging="164"/>
      </w:pPr>
      <w:rPr>
        <w:rFonts w:hint="default"/>
      </w:rPr>
    </w:lvl>
    <w:lvl w:ilvl="5" w:tplc="1BAE333E">
      <w:numFmt w:val="bullet"/>
      <w:lvlText w:val="•"/>
      <w:lvlJc w:val="left"/>
      <w:pPr>
        <w:ind w:left="4380" w:hanging="164"/>
      </w:pPr>
      <w:rPr>
        <w:rFonts w:hint="default"/>
      </w:rPr>
    </w:lvl>
    <w:lvl w:ilvl="6" w:tplc="4384A282">
      <w:numFmt w:val="bullet"/>
      <w:lvlText w:val="•"/>
      <w:lvlJc w:val="left"/>
      <w:pPr>
        <w:ind w:left="5420" w:hanging="164"/>
      </w:pPr>
      <w:rPr>
        <w:rFonts w:hint="default"/>
      </w:rPr>
    </w:lvl>
    <w:lvl w:ilvl="7" w:tplc="EC648116">
      <w:numFmt w:val="bullet"/>
      <w:lvlText w:val="•"/>
      <w:lvlJc w:val="left"/>
      <w:pPr>
        <w:ind w:left="6460" w:hanging="164"/>
      </w:pPr>
      <w:rPr>
        <w:rFonts w:hint="default"/>
      </w:rPr>
    </w:lvl>
    <w:lvl w:ilvl="8" w:tplc="B91266E6">
      <w:numFmt w:val="bullet"/>
      <w:lvlText w:val="•"/>
      <w:lvlJc w:val="left"/>
      <w:pPr>
        <w:ind w:left="7500" w:hanging="164"/>
      </w:pPr>
      <w:rPr>
        <w:rFonts w:hint="default"/>
      </w:rPr>
    </w:lvl>
  </w:abstractNum>
  <w:abstractNum w:abstractNumId="238">
    <w:nsid w:val="71F91C35"/>
    <w:multiLevelType w:val="multilevel"/>
    <w:tmpl w:val="190659D8"/>
    <w:lvl w:ilvl="0">
      <w:start w:val="1"/>
      <w:numFmt w:val="upperRoman"/>
      <w:lvlText w:val="%1."/>
      <w:lvlJc w:val="left"/>
      <w:pPr>
        <w:ind w:left="349" w:hanging="250"/>
      </w:pPr>
      <w:rPr>
        <w:rFonts w:ascii="Times New Roman" w:eastAsia="Times New Roman" w:hAnsi="Times New Roman" w:cs="Times New Roman" w:hint="default"/>
        <w:b/>
        <w:bCs/>
        <w:w w:val="100"/>
        <w:sz w:val="28"/>
        <w:szCs w:val="28"/>
      </w:rPr>
    </w:lvl>
    <w:lvl w:ilvl="1">
      <w:start w:val="1"/>
      <w:numFmt w:val="decimal"/>
      <w:lvlText w:val="%2."/>
      <w:lvlJc w:val="left"/>
      <w:pPr>
        <w:ind w:left="381" w:hanging="281"/>
      </w:pPr>
      <w:rPr>
        <w:rFonts w:ascii="Times New Roman" w:eastAsia="Times New Roman" w:hAnsi="Times New Roman" w:cs="Times New Roman" w:hint="default"/>
        <w:b/>
        <w:bCs/>
        <w:w w:val="100"/>
        <w:sz w:val="28"/>
        <w:szCs w:val="28"/>
      </w:rPr>
    </w:lvl>
    <w:lvl w:ilvl="2">
      <w:start w:val="1"/>
      <w:numFmt w:val="decimal"/>
      <w:lvlText w:val="%2.%3."/>
      <w:lvlJc w:val="left"/>
      <w:pPr>
        <w:ind w:left="592" w:hanging="492"/>
      </w:pPr>
      <w:rPr>
        <w:rFonts w:ascii="Times New Roman" w:eastAsia="Times New Roman" w:hAnsi="Times New Roman" w:cs="Times New Roman" w:hint="default"/>
        <w:b/>
        <w:bCs/>
        <w:i/>
        <w:w w:val="100"/>
        <w:sz w:val="28"/>
        <w:szCs w:val="28"/>
      </w:rPr>
    </w:lvl>
    <w:lvl w:ilvl="3">
      <w:numFmt w:val="bullet"/>
      <w:lvlText w:val="•"/>
      <w:lvlJc w:val="left"/>
      <w:pPr>
        <w:ind w:left="1722" w:hanging="492"/>
      </w:pPr>
      <w:rPr>
        <w:rFonts w:hint="default"/>
      </w:rPr>
    </w:lvl>
    <w:lvl w:ilvl="4">
      <w:numFmt w:val="bullet"/>
      <w:lvlText w:val="•"/>
      <w:lvlJc w:val="left"/>
      <w:pPr>
        <w:ind w:left="2845" w:hanging="492"/>
      </w:pPr>
      <w:rPr>
        <w:rFonts w:hint="default"/>
      </w:rPr>
    </w:lvl>
    <w:lvl w:ilvl="5">
      <w:numFmt w:val="bullet"/>
      <w:lvlText w:val="•"/>
      <w:lvlJc w:val="left"/>
      <w:pPr>
        <w:ind w:left="3967" w:hanging="492"/>
      </w:pPr>
      <w:rPr>
        <w:rFonts w:hint="default"/>
      </w:rPr>
    </w:lvl>
    <w:lvl w:ilvl="6">
      <w:numFmt w:val="bullet"/>
      <w:lvlText w:val="•"/>
      <w:lvlJc w:val="left"/>
      <w:pPr>
        <w:ind w:left="5090" w:hanging="492"/>
      </w:pPr>
      <w:rPr>
        <w:rFonts w:hint="default"/>
      </w:rPr>
    </w:lvl>
    <w:lvl w:ilvl="7">
      <w:numFmt w:val="bullet"/>
      <w:lvlText w:val="•"/>
      <w:lvlJc w:val="left"/>
      <w:pPr>
        <w:ind w:left="6212" w:hanging="492"/>
      </w:pPr>
      <w:rPr>
        <w:rFonts w:hint="default"/>
      </w:rPr>
    </w:lvl>
    <w:lvl w:ilvl="8">
      <w:numFmt w:val="bullet"/>
      <w:lvlText w:val="•"/>
      <w:lvlJc w:val="left"/>
      <w:pPr>
        <w:ind w:left="7335" w:hanging="492"/>
      </w:pPr>
      <w:rPr>
        <w:rFonts w:hint="default"/>
      </w:rPr>
    </w:lvl>
  </w:abstractNum>
  <w:abstractNum w:abstractNumId="239">
    <w:nsid w:val="732A678D"/>
    <w:multiLevelType w:val="hybridMultilevel"/>
    <w:tmpl w:val="B1964432"/>
    <w:lvl w:ilvl="0" w:tplc="94E82ADA">
      <w:start w:val="1"/>
      <w:numFmt w:val="decimal"/>
      <w:lvlText w:val="%1."/>
      <w:lvlJc w:val="left"/>
      <w:pPr>
        <w:ind w:left="100" w:hanging="281"/>
      </w:pPr>
      <w:rPr>
        <w:rFonts w:ascii="Times New Roman" w:eastAsia="Times New Roman" w:hAnsi="Times New Roman" w:cs="Times New Roman" w:hint="default"/>
        <w:b/>
        <w:bCs/>
        <w:w w:val="100"/>
        <w:sz w:val="28"/>
        <w:szCs w:val="28"/>
      </w:rPr>
    </w:lvl>
    <w:lvl w:ilvl="1" w:tplc="5036BE42">
      <w:start w:val="1"/>
      <w:numFmt w:val="upperRoman"/>
      <w:lvlText w:val="%2."/>
      <w:lvlJc w:val="left"/>
      <w:pPr>
        <w:ind w:left="349" w:hanging="250"/>
      </w:pPr>
      <w:rPr>
        <w:rFonts w:ascii="Times New Roman" w:eastAsia="Times New Roman" w:hAnsi="Times New Roman" w:cs="Times New Roman" w:hint="default"/>
        <w:b/>
        <w:bCs/>
        <w:w w:val="100"/>
        <w:sz w:val="28"/>
        <w:szCs w:val="28"/>
      </w:rPr>
    </w:lvl>
    <w:lvl w:ilvl="2" w:tplc="7BAE22BE">
      <w:start w:val="1"/>
      <w:numFmt w:val="decimal"/>
      <w:lvlText w:val="%3."/>
      <w:lvlJc w:val="left"/>
      <w:pPr>
        <w:ind w:left="100" w:hanging="281"/>
      </w:pPr>
      <w:rPr>
        <w:rFonts w:ascii="Times New Roman" w:eastAsia="Times New Roman" w:hAnsi="Times New Roman" w:cs="Times New Roman" w:hint="default"/>
        <w:b/>
        <w:bCs/>
        <w:spacing w:val="0"/>
        <w:w w:val="100"/>
        <w:sz w:val="28"/>
        <w:szCs w:val="28"/>
      </w:rPr>
    </w:lvl>
    <w:lvl w:ilvl="3" w:tplc="382C5032">
      <w:numFmt w:val="bullet"/>
      <w:lvlText w:val="•"/>
      <w:lvlJc w:val="left"/>
      <w:pPr>
        <w:ind w:left="3402" w:hanging="281"/>
      </w:pPr>
      <w:rPr>
        <w:rFonts w:hint="default"/>
      </w:rPr>
    </w:lvl>
    <w:lvl w:ilvl="4" w:tplc="FBA0EF44">
      <w:numFmt w:val="bullet"/>
      <w:lvlText w:val="•"/>
      <w:lvlJc w:val="left"/>
      <w:pPr>
        <w:ind w:left="4285" w:hanging="281"/>
      </w:pPr>
      <w:rPr>
        <w:rFonts w:hint="default"/>
      </w:rPr>
    </w:lvl>
    <w:lvl w:ilvl="5" w:tplc="BDBC4C2C">
      <w:numFmt w:val="bullet"/>
      <w:lvlText w:val="•"/>
      <w:lvlJc w:val="left"/>
      <w:pPr>
        <w:ind w:left="5167" w:hanging="281"/>
      </w:pPr>
      <w:rPr>
        <w:rFonts w:hint="default"/>
      </w:rPr>
    </w:lvl>
    <w:lvl w:ilvl="6" w:tplc="A5647418">
      <w:numFmt w:val="bullet"/>
      <w:lvlText w:val="•"/>
      <w:lvlJc w:val="left"/>
      <w:pPr>
        <w:ind w:left="6050" w:hanging="281"/>
      </w:pPr>
      <w:rPr>
        <w:rFonts w:hint="default"/>
      </w:rPr>
    </w:lvl>
    <w:lvl w:ilvl="7" w:tplc="5DAAC9FE">
      <w:numFmt w:val="bullet"/>
      <w:lvlText w:val="•"/>
      <w:lvlJc w:val="left"/>
      <w:pPr>
        <w:ind w:left="6932" w:hanging="281"/>
      </w:pPr>
      <w:rPr>
        <w:rFonts w:hint="default"/>
      </w:rPr>
    </w:lvl>
    <w:lvl w:ilvl="8" w:tplc="BAAA99EC">
      <w:numFmt w:val="bullet"/>
      <w:lvlText w:val="•"/>
      <w:lvlJc w:val="left"/>
      <w:pPr>
        <w:ind w:left="7815" w:hanging="281"/>
      </w:pPr>
      <w:rPr>
        <w:rFonts w:hint="default"/>
      </w:rPr>
    </w:lvl>
  </w:abstractNum>
  <w:abstractNum w:abstractNumId="240">
    <w:nsid w:val="74C1628B"/>
    <w:multiLevelType w:val="multilevel"/>
    <w:tmpl w:val="5CB0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75C60652"/>
    <w:multiLevelType w:val="multilevel"/>
    <w:tmpl w:val="4D60A9D2"/>
    <w:lvl w:ilvl="0">
      <w:start w:val="2"/>
      <w:numFmt w:val="decimal"/>
      <w:lvlText w:val="%1."/>
      <w:lvlJc w:val="left"/>
      <w:pPr>
        <w:ind w:left="450" w:hanging="450"/>
      </w:pPr>
      <w:rPr>
        <w:rFonts w:hint="default"/>
      </w:rPr>
    </w:lvl>
    <w:lvl w:ilvl="1">
      <w:start w:val="2"/>
      <w:numFmt w:val="decimal"/>
      <w:lvlText w:val="%1.%2."/>
      <w:lvlJc w:val="left"/>
      <w:pPr>
        <w:ind w:left="1069" w:hanging="720"/>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2127" w:hanging="108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3185" w:hanging="1440"/>
      </w:pPr>
      <w:rPr>
        <w:rFonts w:hint="default"/>
      </w:rPr>
    </w:lvl>
    <w:lvl w:ilvl="6">
      <w:start w:val="1"/>
      <w:numFmt w:val="decimal"/>
      <w:lvlText w:val="%1.%2.%3.%4.%5.%6.%7."/>
      <w:lvlJc w:val="left"/>
      <w:pPr>
        <w:ind w:left="3894" w:hanging="180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952" w:hanging="2160"/>
      </w:pPr>
      <w:rPr>
        <w:rFonts w:hint="default"/>
      </w:rPr>
    </w:lvl>
  </w:abstractNum>
  <w:abstractNum w:abstractNumId="242">
    <w:nsid w:val="7627056A"/>
    <w:multiLevelType w:val="hybridMultilevel"/>
    <w:tmpl w:val="A1D85EDA"/>
    <w:lvl w:ilvl="0" w:tplc="25C4405C">
      <w:numFmt w:val="bullet"/>
      <w:lvlText w:val="-"/>
      <w:lvlJc w:val="left"/>
      <w:pPr>
        <w:ind w:left="102" w:hanging="164"/>
      </w:pPr>
      <w:rPr>
        <w:rFonts w:ascii="Times New Roman" w:eastAsia="Times New Roman" w:hAnsi="Times New Roman" w:cs="Times New Roman" w:hint="default"/>
        <w:w w:val="100"/>
        <w:sz w:val="28"/>
        <w:szCs w:val="28"/>
      </w:rPr>
    </w:lvl>
    <w:lvl w:ilvl="1" w:tplc="60228560">
      <w:numFmt w:val="bullet"/>
      <w:lvlText w:val="•"/>
      <w:lvlJc w:val="left"/>
      <w:pPr>
        <w:ind w:left="1018" w:hanging="164"/>
      </w:pPr>
      <w:rPr>
        <w:rFonts w:hint="default"/>
      </w:rPr>
    </w:lvl>
    <w:lvl w:ilvl="2" w:tplc="183C3A68">
      <w:numFmt w:val="bullet"/>
      <w:lvlText w:val="•"/>
      <w:lvlJc w:val="left"/>
      <w:pPr>
        <w:ind w:left="1937" w:hanging="164"/>
      </w:pPr>
      <w:rPr>
        <w:rFonts w:hint="default"/>
      </w:rPr>
    </w:lvl>
    <w:lvl w:ilvl="3" w:tplc="EF6803E4">
      <w:numFmt w:val="bullet"/>
      <w:lvlText w:val="•"/>
      <w:lvlJc w:val="left"/>
      <w:pPr>
        <w:ind w:left="2855" w:hanging="164"/>
      </w:pPr>
      <w:rPr>
        <w:rFonts w:hint="default"/>
      </w:rPr>
    </w:lvl>
    <w:lvl w:ilvl="4" w:tplc="AC54B536">
      <w:numFmt w:val="bullet"/>
      <w:lvlText w:val="•"/>
      <w:lvlJc w:val="left"/>
      <w:pPr>
        <w:ind w:left="3774" w:hanging="164"/>
      </w:pPr>
      <w:rPr>
        <w:rFonts w:hint="default"/>
      </w:rPr>
    </w:lvl>
    <w:lvl w:ilvl="5" w:tplc="7B9A4918">
      <w:numFmt w:val="bullet"/>
      <w:lvlText w:val="•"/>
      <w:lvlJc w:val="left"/>
      <w:pPr>
        <w:ind w:left="4693" w:hanging="164"/>
      </w:pPr>
      <w:rPr>
        <w:rFonts w:hint="default"/>
      </w:rPr>
    </w:lvl>
    <w:lvl w:ilvl="6" w:tplc="79705146">
      <w:numFmt w:val="bullet"/>
      <w:lvlText w:val="•"/>
      <w:lvlJc w:val="left"/>
      <w:pPr>
        <w:ind w:left="5611" w:hanging="164"/>
      </w:pPr>
      <w:rPr>
        <w:rFonts w:hint="default"/>
      </w:rPr>
    </w:lvl>
    <w:lvl w:ilvl="7" w:tplc="4464FD26">
      <w:numFmt w:val="bullet"/>
      <w:lvlText w:val="•"/>
      <w:lvlJc w:val="left"/>
      <w:pPr>
        <w:ind w:left="6530" w:hanging="164"/>
      </w:pPr>
      <w:rPr>
        <w:rFonts w:hint="default"/>
      </w:rPr>
    </w:lvl>
    <w:lvl w:ilvl="8" w:tplc="29C27420">
      <w:numFmt w:val="bullet"/>
      <w:lvlText w:val="•"/>
      <w:lvlJc w:val="left"/>
      <w:pPr>
        <w:ind w:left="7449" w:hanging="164"/>
      </w:pPr>
      <w:rPr>
        <w:rFonts w:hint="default"/>
      </w:rPr>
    </w:lvl>
  </w:abstractNum>
  <w:abstractNum w:abstractNumId="243">
    <w:nsid w:val="773D30B6"/>
    <w:multiLevelType w:val="multilevel"/>
    <w:tmpl w:val="DD4AF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73F71AC"/>
    <w:multiLevelType w:val="multilevel"/>
    <w:tmpl w:val="5B96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8A80846"/>
    <w:multiLevelType w:val="multilevel"/>
    <w:tmpl w:val="4510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94A4DC9"/>
    <w:multiLevelType w:val="multilevel"/>
    <w:tmpl w:val="B4B4CA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nsid w:val="795C036C"/>
    <w:multiLevelType w:val="multilevel"/>
    <w:tmpl w:val="0E4E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A351273"/>
    <w:multiLevelType w:val="hybridMultilevel"/>
    <w:tmpl w:val="034A69C0"/>
    <w:lvl w:ilvl="0" w:tplc="78CCBE2C">
      <w:start w:val="1"/>
      <w:numFmt w:val="decimal"/>
      <w:lvlText w:val="%1."/>
      <w:lvlJc w:val="left"/>
      <w:pPr>
        <w:ind w:left="1102" w:hanging="281"/>
      </w:pPr>
      <w:rPr>
        <w:rFonts w:ascii="Times New Roman" w:eastAsia="Times New Roman" w:hAnsi="Times New Roman" w:cs="Times New Roman" w:hint="default"/>
        <w:b/>
        <w:bCs/>
        <w:w w:val="100"/>
        <w:sz w:val="28"/>
        <w:szCs w:val="28"/>
      </w:rPr>
    </w:lvl>
    <w:lvl w:ilvl="1" w:tplc="484AB94A">
      <w:numFmt w:val="bullet"/>
      <w:lvlText w:val="•"/>
      <w:lvlJc w:val="left"/>
      <w:pPr>
        <w:ind w:left="1918" w:hanging="281"/>
      </w:pPr>
      <w:rPr>
        <w:rFonts w:hint="default"/>
      </w:rPr>
    </w:lvl>
    <w:lvl w:ilvl="2" w:tplc="F4D08472">
      <w:numFmt w:val="bullet"/>
      <w:lvlText w:val="•"/>
      <w:lvlJc w:val="left"/>
      <w:pPr>
        <w:ind w:left="2737" w:hanging="281"/>
      </w:pPr>
      <w:rPr>
        <w:rFonts w:hint="default"/>
      </w:rPr>
    </w:lvl>
    <w:lvl w:ilvl="3" w:tplc="75BACBBA">
      <w:numFmt w:val="bullet"/>
      <w:lvlText w:val="•"/>
      <w:lvlJc w:val="left"/>
      <w:pPr>
        <w:ind w:left="3555" w:hanging="281"/>
      </w:pPr>
      <w:rPr>
        <w:rFonts w:hint="default"/>
      </w:rPr>
    </w:lvl>
    <w:lvl w:ilvl="4" w:tplc="2074625A">
      <w:numFmt w:val="bullet"/>
      <w:lvlText w:val="•"/>
      <w:lvlJc w:val="left"/>
      <w:pPr>
        <w:ind w:left="4374" w:hanging="281"/>
      </w:pPr>
      <w:rPr>
        <w:rFonts w:hint="default"/>
      </w:rPr>
    </w:lvl>
    <w:lvl w:ilvl="5" w:tplc="73FE6C9A">
      <w:numFmt w:val="bullet"/>
      <w:lvlText w:val="•"/>
      <w:lvlJc w:val="left"/>
      <w:pPr>
        <w:ind w:left="5193" w:hanging="281"/>
      </w:pPr>
      <w:rPr>
        <w:rFonts w:hint="default"/>
      </w:rPr>
    </w:lvl>
    <w:lvl w:ilvl="6" w:tplc="CB40EE18">
      <w:numFmt w:val="bullet"/>
      <w:lvlText w:val="•"/>
      <w:lvlJc w:val="left"/>
      <w:pPr>
        <w:ind w:left="6011" w:hanging="281"/>
      </w:pPr>
      <w:rPr>
        <w:rFonts w:hint="default"/>
      </w:rPr>
    </w:lvl>
    <w:lvl w:ilvl="7" w:tplc="952E88BC">
      <w:numFmt w:val="bullet"/>
      <w:lvlText w:val="•"/>
      <w:lvlJc w:val="left"/>
      <w:pPr>
        <w:ind w:left="6830" w:hanging="281"/>
      </w:pPr>
      <w:rPr>
        <w:rFonts w:hint="default"/>
      </w:rPr>
    </w:lvl>
    <w:lvl w:ilvl="8" w:tplc="F432B9E4">
      <w:numFmt w:val="bullet"/>
      <w:lvlText w:val="•"/>
      <w:lvlJc w:val="left"/>
      <w:pPr>
        <w:ind w:left="7649" w:hanging="281"/>
      </w:pPr>
      <w:rPr>
        <w:rFonts w:hint="default"/>
      </w:rPr>
    </w:lvl>
  </w:abstractNum>
  <w:abstractNum w:abstractNumId="249">
    <w:nsid w:val="7B332CDA"/>
    <w:multiLevelType w:val="hybridMultilevel"/>
    <w:tmpl w:val="B4A6F428"/>
    <w:lvl w:ilvl="0" w:tplc="65B2EC40">
      <w:numFmt w:val="bullet"/>
      <w:lvlText w:val="-"/>
      <w:lvlJc w:val="left"/>
      <w:pPr>
        <w:ind w:left="343" w:hanging="164"/>
      </w:pPr>
      <w:rPr>
        <w:rFonts w:ascii="Times New Roman" w:eastAsia="Times New Roman" w:hAnsi="Times New Roman" w:cs="Times New Roman" w:hint="default"/>
        <w:w w:val="100"/>
        <w:sz w:val="28"/>
        <w:szCs w:val="28"/>
      </w:rPr>
    </w:lvl>
    <w:lvl w:ilvl="1" w:tplc="13888898">
      <w:numFmt w:val="bullet"/>
      <w:lvlText w:val="•"/>
      <w:lvlJc w:val="left"/>
      <w:pPr>
        <w:ind w:left="1272" w:hanging="164"/>
      </w:pPr>
      <w:rPr>
        <w:rFonts w:hint="default"/>
      </w:rPr>
    </w:lvl>
    <w:lvl w:ilvl="2" w:tplc="91F28E80">
      <w:numFmt w:val="bullet"/>
      <w:lvlText w:val="•"/>
      <w:lvlJc w:val="left"/>
      <w:pPr>
        <w:ind w:left="2204" w:hanging="164"/>
      </w:pPr>
      <w:rPr>
        <w:rFonts w:hint="default"/>
      </w:rPr>
    </w:lvl>
    <w:lvl w:ilvl="3" w:tplc="4934D75C">
      <w:numFmt w:val="bullet"/>
      <w:lvlText w:val="•"/>
      <w:lvlJc w:val="left"/>
      <w:pPr>
        <w:ind w:left="3136" w:hanging="164"/>
      </w:pPr>
      <w:rPr>
        <w:rFonts w:hint="default"/>
      </w:rPr>
    </w:lvl>
    <w:lvl w:ilvl="4" w:tplc="60FC3C58">
      <w:numFmt w:val="bullet"/>
      <w:lvlText w:val="•"/>
      <w:lvlJc w:val="left"/>
      <w:pPr>
        <w:ind w:left="4068" w:hanging="164"/>
      </w:pPr>
      <w:rPr>
        <w:rFonts w:hint="default"/>
      </w:rPr>
    </w:lvl>
    <w:lvl w:ilvl="5" w:tplc="6CDEF374">
      <w:numFmt w:val="bullet"/>
      <w:lvlText w:val="•"/>
      <w:lvlJc w:val="left"/>
      <w:pPr>
        <w:ind w:left="5000" w:hanging="164"/>
      </w:pPr>
      <w:rPr>
        <w:rFonts w:hint="default"/>
      </w:rPr>
    </w:lvl>
    <w:lvl w:ilvl="6" w:tplc="2E607CEE">
      <w:numFmt w:val="bullet"/>
      <w:lvlText w:val="•"/>
      <w:lvlJc w:val="left"/>
      <w:pPr>
        <w:ind w:left="5932" w:hanging="164"/>
      </w:pPr>
      <w:rPr>
        <w:rFonts w:hint="default"/>
      </w:rPr>
    </w:lvl>
    <w:lvl w:ilvl="7" w:tplc="53F07956">
      <w:numFmt w:val="bullet"/>
      <w:lvlText w:val="•"/>
      <w:lvlJc w:val="left"/>
      <w:pPr>
        <w:ind w:left="6864" w:hanging="164"/>
      </w:pPr>
      <w:rPr>
        <w:rFonts w:hint="default"/>
      </w:rPr>
    </w:lvl>
    <w:lvl w:ilvl="8" w:tplc="375875D6">
      <w:numFmt w:val="bullet"/>
      <w:lvlText w:val="•"/>
      <w:lvlJc w:val="left"/>
      <w:pPr>
        <w:ind w:left="7796" w:hanging="164"/>
      </w:pPr>
      <w:rPr>
        <w:rFonts w:hint="default"/>
      </w:rPr>
    </w:lvl>
  </w:abstractNum>
  <w:abstractNum w:abstractNumId="250">
    <w:nsid w:val="7BCB61CC"/>
    <w:multiLevelType w:val="hybridMultilevel"/>
    <w:tmpl w:val="B3543F0E"/>
    <w:lvl w:ilvl="0" w:tplc="4C166492">
      <w:start w:val="33"/>
      <w:numFmt w:val="decimal"/>
      <w:lvlText w:val="%1."/>
      <w:lvlJc w:val="left"/>
      <w:pPr>
        <w:ind w:left="1440" w:hanging="360"/>
      </w:pPr>
      <w:rPr>
        <w:rFonts w:ascii="Times New Roman" w:eastAsia="Times New Roman" w:hAnsi="Times New Roman" w:cs="Times New Roman" w:hint="default"/>
        <w:spacing w:val="0"/>
        <w:w w:val="10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nsid w:val="7BE563D9"/>
    <w:multiLevelType w:val="multilevel"/>
    <w:tmpl w:val="7ECE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nsid w:val="7C27437B"/>
    <w:multiLevelType w:val="multilevel"/>
    <w:tmpl w:val="FFD6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nsid w:val="7C3F57E8"/>
    <w:multiLevelType w:val="multilevel"/>
    <w:tmpl w:val="AF70DAAA"/>
    <w:lvl w:ilvl="0">
      <w:start w:val="1"/>
      <w:numFmt w:val="upperRoman"/>
      <w:lvlText w:val="%1."/>
      <w:lvlJc w:val="left"/>
      <w:pPr>
        <w:ind w:left="1071" w:hanging="250"/>
      </w:pPr>
      <w:rPr>
        <w:rFonts w:ascii="Times New Roman" w:eastAsia="Times New Roman" w:hAnsi="Times New Roman" w:cs="Times New Roman" w:hint="default"/>
        <w:b/>
        <w:bCs/>
        <w:w w:val="100"/>
        <w:sz w:val="28"/>
        <w:szCs w:val="28"/>
      </w:rPr>
    </w:lvl>
    <w:lvl w:ilvl="1">
      <w:start w:val="1"/>
      <w:numFmt w:val="decimal"/>
      <w:lvlText w:val="%2."/>
      <w:lvlJc w:val="left"/>
      <w:pPr>
        <w:ind w:left="1102" w:hanging="281"/>
      </w:pPr>
      <w:rPr>
        <w:rFonts w:ascii="Times New Roman" w:eastAsia="Times New Roman" w:hAnsi="Times New Roman" w:cs="Times New Roman" w:hint="default"/>
        <w:b/>
        <w:bCs/>
        <w:w w:val="100"/>
        <w:sz w:val="28"/>
        <w:szCs w:val="28"/>
      </w:rPr>
    </w:lvl>
    <w:lvl w:ilvl="2">
      <w:start w:val="1"/>
      <w:numFmt w:val="decimal"/>
      <w:lvlText w:val="%2.%3."/>
      <w:lvlJc w:val="left"/>
      <w:pPr>
        <w:ind w:left="1314" w:hanging="493"/>
        <w:jc w:val="right"/>
      </w:pPr>
      <w:rPr>
        <w:rFonts w:ascii="Times New Roman" w:eastAsia="Times New Roman" w:hAnsi="Times New Roman" w:cs="Times New Roman" w:hint="default"/>
        <w:b/>
        <w:bCs/>
        <w:w w:val="100"/>
        <w:sz w:val="28"/>
        <w:szCs w:val="28"/>
      </w:rPr>
    </w:lvl>
    <w:lvl w:ilvl="3">
      <w:numFmt w:val="bullet"/>
      <w:lvlText w:val="•"/>
      <w:lvlJc w:val="left"/>
      <w:pPr>
        <w:ind w:left="2315" w:hanging="493"/>
      </w:pPr>
      <w:rPr>
        <w:rFonts w:hint="default"/>
      </w:rPr>
    </w:lvl>
    <w:lvl w:ilvl="4">
      <w:numFmt w:val="bullet"/>
      <w:lvlText w:val="•"/>
      <w:lvlJc w:val="left"/>
      <w:pPr>
        <w:ind w:left="3311" w:hanging="493"/>
      </w:pPr>
      <w:rPr>
        <w:rFonts w:hint="default"/>
      </w:rPr>
    </w:lvl>
    <w:lvl w:ilvl="5">
      <w:numFmt w:val="bullet"/>
      <w:lvlText w:val="•"/>
      <w:lvlJc w:val="left"/>
      <w:pPr>
        <w:ind w:left="4307" w:hanging="493"/>
      </w:pPr>
      <w:rPr>
        <w:rFonts w:hint="default"/>
      </w:rPr>
    </w:lvl>
    <w:lvl w:ilvl="6">
      <w:numFmt w:val="bullet"/>
      <w:lvlText w:val="•"/>
      <w:lvlJc w:val="left"/>
      <w:pPr>
        <w:ind w:left="5303" w:hanging="493"/>
      </w:pPr>
      <w:rPr>
        <w:rFonts w:hint="default"/>
      </w:rPr>
    </w:lvl>
    <w:lvl w:ilvl="7">
      <w:numFmt w:val="bullet"/>
      <w:lvlText w:val="•"/>
      <w:lvlJc w:val="left"/>
      <w:pPr>
        <w:ind w:left="6299" w:hanging="493"/>
      </w:pPr>
      <w:rPr>
        <w:rFonts w:hint="default"/>
      </w:rPr>
    </w:lvl>
    <w:lvl w:ilvl="8">
      <w:numFmt w:val="bullet"/>
      <w:lvlText w:val="•"/>
      <w:lvlJc w:val="left"/>
      <w:pPr>
        <w:ind w:left="7294" w:hanging="493"/>
      </w:pPr>
      <w:rPr>
        <w:rFonts w:hint="default"/>
      </w:rPr>
    </w:lvl>
  </w:abstractNum>
  <w:abstractNum w:abstractNumId="254">
    <w:nsid w:val="7CA46FDD"/>
    <w:multiLevelType w:val="hybridMultilevel"/>
    <w:tmpl w:val="82822DEC"/>
    <w:lvl w:ilvl="0" w:tplc="3DE282AC">
      <w:numFmt w:val="bullet"/>
      <w:lvlText w:val="*"/>
      <w:lvlJc w:val="left"/>
      <w:pPr>
        <w:ind w:left="311" w:hanging="212"/>
      </w:pPr>
      <w:rPr>
        <w:rFonts w:ascii="Times New Roman" w:eastAsia="Times New Roman" w:hAnsi="Times New Roman" w:cs="Times New Roman" w:hint="default"/>
        <w:b/>
        <w:bCs/>
        <w:w w:val="100"/>
        <w:sz w:val="28"/>
        <w:szCs w:val="28"/>
      </w:rPr>
    </w:lvl>
    <w:lvl w:ilvl="1" w:tplc="6C42AADA">
      <w:numFmt w:val="bullet"/>
      <w:lvlText w:val="•"/>
      <w:lvlJc w:val="left"/>
      <w:pPr>
        <w:ind w:left="1246" w:hanging="212"/>
      </w:pPr>
      <w:rPr>
        <w:rFonts w:hint="default"/>
      </w:rPr>
    </w:lvl>
    <w:lvl w:ilvl="2" w:tplc="EF785AEE">
      <w:numFmt w:val="bullet"/>
      <w:lvlText w:val="•"/>
      <w:lvlJc w:val="left"/>
      <w:pPr>
        <w:ind w:left="2172" w:hanging="212"/>
      </w:pPr>
      <w:rPr>
        <w:rFonts w:hint="default"/>
      </w:rPr>
    </w:lvl>
    <w:lvl w:ilvl="3" w:tplc="D346C3B6">
      <w:numFmt w:val="bullet"/>
      <w:lvlText w:val="•"/>
      <w:lvlJc w:val="left"/>
      <w:pPr>
        <w:ind w:left="3098" w:hanging="212"/>
      </w:pPr>
      <w:rPr>
        <w:rFonts w:hint="default"/>
      </w:rPr>
    </w:lvl>
    <w:lvl w:ilvl="4" w:tplc="A5E02FA6">
      <w:numFmt w:val="bullet"/>
      <w:lvlText w:val="•"/>
      <w:lvlJc w:val="left"/>
      <w:pPr>
        <w:ind w:left="4024" w:hanging="212"/>
      </w:pPr>
      <w:rPr>
        <w:rFonts w:hint="default"/>
      </w:rPr>
    </w:lvl>
    <w:lvl w:ilvl="5" w:tplc="6E9027F2">
      <w:numFmt w:val="bullet"/>
      <w:lvlText w:val="•"/>
      <w:lvlJc w:val="left"/>
      <w:pPr>
        <w:ind w:left="4950" w:hanging="212"/>
      </w:pPr>
      <w:rPr>
        <w:rFonts w:hint="default"/>
      </w:rPr>
    </w:lvl>
    <w:lvl w:ilvl="6" w:tplc="CD28094C">
      <w:numFmt w:val="bullet"/>
      <w:lvlText w:val="•"/>
      <w:lvlJc w:val="left"/>
      <w:pPr>
        <w:ind w:left="5876" w:hanging="212"/>
      </w:pPr>
      <w:rPr>
        <w:rFonts w:hint="default"/>
      </w:rPr>
    </w:lvl>
    <w:lvl w:ilvl="7" w:tplc="22BE5DD8">
      <w:numFmt w:val="bullet"/>
      <w:lvlText w:val="•"/>
      <w:lvlJc w:val="left"/>
      <w:pPr>
        <w:ind w:left="6802" w:hanging="212"/>
      </w:pPr>
      <w:rPr>
        <w:rFonts w:hint="default"/>
      </w:rPr>
    </w:lvl>
    <w:lvl w:ilvl="8" w:tplc="A9801CF4">
      <w:numFmt w:val="bullet"/>
      <w:lvlText w:val="•"/>
      <w:lvlJc w:val="left"/>
      <w:pPr>
        <w:ind w:left="7728" w:hanging="212"/>
      </w:pPr>
      <w:rPr>
        <w:rFonts w:hint="default"/>
      </w:rPr>
    </w:lvl>
  </w:abstractNum>
  <w:abstractNum w:abstractNumId="255">
    <w:nsid w:val="7D113BF8"/>
    <w:multiLevelType w:val="hybridMultilevel"/>
    <w:tmpl w:val="C31232C4"/>
    <w:lvl w:ilvl="0" w:tplc="0409000F">
      <w:start w:val="1"/>
      <w:numFmt w:val="decimal"/>
      <w:lvlText w:val="%1."/>
      <w:lvlJc w:val="left"/>
      <w:pPr>
        <w:ind w:left="502"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56">
    <w:nsid w:val="7DC25DAB"/>
    <w:multiLevelType w:val="multilevel"/>
    <w:tmpl w:val="5B86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nsid w:val="7DEC13A1"/>
    <w:multiLevelType w:val="multilevel"/>
    <w:tmpl w:val="82E63FA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8">
    <w:nsid w:val="7E7E6FDF"/>
    <w:multiLevelType w:val="multilevel"/>
    <w:tmpl w:val="09507F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nsid w:val="7EB131BD"/>
    <w:multiLevelType w:val="multilevel"/>
    <w:tmpl w:val="FE64CA46"/>
    <w:lvl w:ilvl="0">
      <w:start w:val="3"/>
      <w:numFmt w:val="upperRoman"/>
      <w:lvlText w:val="%1."/>
      <w:lvlJc w:val="left"/>
      <w:pPr>
        <w:ind w:left="1289" w:hanging="468"/>
        <w:jc w:val="right"/>
      </w:pPr>
      <w:rPr>
        <w:rFonts w:ascii="Times New Roman" w:eastAsia="Times New Roman" w:hAnsi="Times New Roman" w:cs="Times New Roman" w:hint="default"/>
        <w:b/>
        <w:bCs/>
        <w:spacing w:val="-2"/>
        <w:w w:val="100"/>
        <w:sz w:val="28"/>
        <w:szCs w:val="28"/>
      </w:rPr>
    </w:lvl>
    <w:lvl w:ilvl="1">
      <w:start w:val="1"/>
      <w:numFmt w:val="upperRoman"/>
      <w:lvlText w:val="%2."/>
      <w:lvlJc w:val="left"/>
      <w:pPr>
        <w:ind w:left="1071" w:hanging="250"/>
      </w:pPr>
      <w:rPr>
        <w:rFonts w:ascii="Times New Roman" w:eastAsia="Times New Roman" w:hAnsi="Times New Roman" w:cs="Times New Roman" w:hint="default"/>
        <w:b/>
        <w:bCs/>
        <w:spacing w:val="0"/>
        <w:w w:val="100"/>
        <w:sz w:val="28"/>
        <w:szCs w:val="28"/>
      </w:rPr>
    </w:lvl>
    <w:lvl w:ilvl="2">
      <w:start w:val="1"/>
      <w:numFmt w:val="decimal"/>
      <w:lvlText w:val="%3."/>
      <w:lvlJc w:val="left"/>
      <w:pPr>
        <w:ind w:left="1102" w:hanging="281"/>
      </w:pPr>
      <w:rPr>
        <w:rFonts w:ascii="Times New Roman" w:eastAsia="Times New Roman" w:hAnsi="Times New Roman" w:cs="Times New Roman" w:hint="default"/>
        <w:b/>
        <w:bCs/>
        <w:w w:val="100"/>
        <w:sz w:val="28"/>
        <w:szCs w:val="28"/>
      </w:rPr>
    </w:lvl>
    <w:lvl w:ilvl="3">
      <w:start w:val="1"/>
      <w:numFmt w:val="decimal"/>
      <w:lvlText w:val="%3.%4."/>
      <w:lvlJc w:val="left"/>
      <w:pPr>
        <w:ind w:left="102" w:hanging="492"/>
      </w:pPr>
      <w:rPr>
        <w:rFonts w:ascii="Times New Roman" w:eastAsia="Times New Roman" w:hAnsi="Times New Roman" w:cs="Times New Roman" w:hint="default"/>
        <w:b/>
        <w:bCs/>
        <w:w w:val="100"/>
        <w:sz w:val="28"/>
        <w:szCs w:val="28"/>
      </w:rPr>
    </w:lvl>
    <w:lvl w:ilvl="4">
      <w:numFmt w:val="bullet"/>
      <w:lvlText w:val="•"/>
      <w:lvlJc w:val="left"/>
      <w:pPr>
        <w:ind w:left="2423" w:hanging="492"/>
      </w:pPr>
      <w:rPr>
        <w:rFonts w:hint="default"/>
      </w:rPr>
    </w:lvl>
    <w:lvl w:ilvl="5">
      <w:numFmt w:val="bullet"/>
      <w:lvlText w:val="•"/>
      <w:lvlJc w:val="left"/>
      <w:pPr>
        <w:ind w:left="3567" w:hanging="492"/>
      </w:pPr>
      <w:rPr>
        <w:rFonts w:hint="default"/>
      </w:rPr>
    </w:lvl>
    <w:lvl w:ilvl="6">
      <w:numFmt w:val="bullet"/>
      <w:lvlText w:val="•"/>
      <w:lvlJc w:val="left"/>
      <w:pPr>
        <w:ind w:left="4711" w:hanging="492"/>
      </w:pPr>
      <w:rPr>
        <w:rFonts w:hint="default"/>
      </w:rPr>
    </w:lvl>
    <w:lvl w:ilvl="7">
      <w:numFmt w:val="bullet"/>
      <w:lvlText w:val="•"/>
      <w:lvlJc w:val="left"/>
      <w:pPr>
        <w:ind w:left="5855" w:hanging="492"/>
      </w:pPr>
      <w:rPr>
        <w:rFonts w:hint="default"/>
      </w:rPr>
    </w:lvl>
    <w:lvl w:ilvl="8">
      <w:numFmt w:val="bullet"/>
      <w:lvlText w:val="•"/>
      <w:lvlJc w:val="left"/>
      <w:pPr>
        <w:ind w:left="6998" w:hanging="492"/>
      </w:pPr>
      <w:rPr>
        <w:rFonts w:hint="default"/>
      </w:rPr>
    </w:lvl>
  </w:abstractNum>
  <w:abstractNum w:abstractNumId="260">
    <w:nsid w:val="7F286768"/>
    <w:multiLevelType w:val="hybridMultilevel"/>
    <w:tmpl w:val="AD169EFC"/>
    <w:lvl w:ilvl="0" w:tplc="A2D8D45C">
      <w:numFmt w:val="bullet"/>
      <w:lvlText w:val="-"/>
      <w:lvlJc w:val="left"/>
      <w:pPr>
        <w:ind w:left="180" w:hanging="180"/>
      </w:pPr>
      <w:rPr>
        <w:rFonts w:ascii="Times New Roman" w:eastAsia="Times New Roman" w:hAnsi="Times New Roman" w:cs="Times New Roman" w:hint="default"/>
        <w:w w:val="100"/>
        <w:sz w:val="28"/>
        <w:szCs w:val="28"/>
      </w:rPr>
    </w:lvl>
    <w:lvl w:ilvl="1" w:tplc="66462338">
      <w:numFmt w:val="bullet"/>
      <w:lvlText w:val="-"/>
      <w:lvlJc w:val="left"/>
      <w:pPr>
        <w:ind w:left="460" w:hanging="269"/>
      </w:pPr>
      <w:rPr>
        <w:rFonts w:ascii="Times New Roman" w:eastAsia="Times New Roman" w:hAnsi="Times New Roman" w:cs="Times New Roman" w:hint="default"/>
        <w:w w:val="100"/>
        <w:sz w:val="28"/>
        <w:szCs w:val="28"/>
      </w:rPr>
    </w:lvl>
    <w:lvl w:ilvl="2" w:tplc="9176DB06">
      <w:numFmt w:val="bullet"/>
      <w:lvlText w:val="•"/>
      <w:lvlJc w:val="left"/>
      <w:pPr>
        <w:ind w:left="1473" w:hanging="269"/>
      </w:pPr>
      <w:rPr>
        <w:rFonts w:hint="default"/>
      </w:rPr>
    </w:lvl>
    <w:lvl w:ilvl="3" w:tplc="F160A2EE">
      <w:numFmt w:val="bullet"/>
      <w:lvlText w:val="•"/>
      <w:lvlJc w:val="left"/>
      <w:pPr>
        <w:ind w:left="2486" w:hanging="269"/>
      </w:pPr>
      <w:rPr>
        <w:rFonts w:hint="default"/>
      </w:rPr>
    </w:lvl>
    <w:lvl w:ilvl="4" w:tplc="EE200844">
      <w:numFmt w:val="bullet"/>
      <w:lvlText w:val="•"/>
      <w:lvlJc w:val="left"/>
      <w:pPr>
        <w:ind w:left="3500" w:hanging="269"/>
      </w:pPr>
      <w:rPr>
        <w:rFonts w:hint="default"/>
      </w:rPr>
    </w:lvl>
    <w:lvl w:ilvl="5" w:tplc="653AC5CA">
      <w:numFmt w:val="bullet"/>
      <w:lvlText w:val="•"/>
      <w:lvlJc w:val="left"/>
      <w:pPr>
        <w:ind w:left="4513" w:hanging="269"/>
      </w:pPr>
      <w:rPr>
        <w:rFonts w:hint="default"/>
      </w:rPr>
    </w:lvl>
    <w:lvl w:ilvl="6" w:tplc="57ACBADA">
      <w:numFmt w:val="bullet"/>
      <w:lvlText w:val="•"/>
      <w:lvlJc w:val="left"/>
      <w:pPr>
        <w:ind w:left="5526" w:hanging="269"/>
      </w:pPr>
      <w:rPr>
        <w:rFonts w:hint="default"/>
      </w:rPr>
    </w:lvl>
    <w:lvl w:ilvl="7" w:tplc="ED50A08E">
      <w:numFmt w:val="bullet"/>
      <w:lvlText w:val="•"/>
      <w:lvlJc w:val="left"/>
      <w:pPr>
        <w:ind w:left="6540" w:hanging="269"/>
      </w:pPr>
      <w:rPr>
        <w:rFonts w:hint="default"/>
      </w:rPr>
    </w:lvl>
    <w:lvl w:ilvl="8" w:tplc="19EE2E7E">
      <w:numFmt w:val="bullet"/>
      <w:lvlText w:val="•"/>
      <w:lvlJc w:val="left"/>
      <w:pPr>
        <w:ind w:left="7553" w:hanging="269"/>
      </w:pPr>
      <w:rPr>
        <w:rFonts w:hint="default"/>
      </w:rPr>
    </w:lvl>
  </w:abstractNum>
  <w:abstractNum w:abstractNumId="261">
    <w:nsid w:val="7FC20933"/>
    <w:multiLevelType w:val="multilevel"/>
    <w:tmpl w:val="3838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FD4450E"/>
    <w:multiLevelType w:val="multilevel"/>
    <w:tmpl w:val="E514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FFB1F2A"/>
    <w:multiLevelType w:val="multilevel"/>
    <w:tmpl w:val="7C08D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4"/>
  </w:num>
  <w:num w:numId="2">
    <w:abstractNumId w:val="59"/>
  </w:num>
  <w:num w:numId="3">
    <w:abstractNumId w:val="145"/>
  </w:num>
  <w:num w:numId="4">
    <w:abstractNumId w:val="69"/>
  </w:num>
  <w:num w:numId="5">
    <w:abstractNumId w:val="156"/>
  </w:num>
  <w:num w:numId="6">
    <w:abstractNumId w:val="88"/>
  </w:num>
  <w:num w:numId="7">
    <w:abstractNumId w:val="132"/>
  </w:num>
  <w:num w:numId="8">
    <w:abstractNumId w:val="35"/>
  </w:num>
  <w:num w:numId="9">
    <w:abstractNumId w:val="45"/>
  </w:num>
  <w:num w:numId="10">
    <w:abstractNumId w:val="192"/>
  </w:num>
  <w:num w:numId="11">
    <w:abstractNumId w:val="29"/>
  </w:num>
  <w:num w:numId="12">
    <w:abstractNumId w:val="171"/>
  </w:num>
  <w:num w:numId="13">
    <w:abstractNumId w:val="185"/>
  </w:num>
  <w:num w:numId="14">
    <w:abstractNumId w:val="46"/>
  </w:num>
  <w:num w:numId="15">
    <w:abstractNumId w:val="121"/>
  </w:num>
  <w:num w:numId="16">
    <w:abstractNumId w:val="197"/>
  </w:num>
  <w:num w:numId="17">
    <w:abstractNumId w:val="188"/>
  </w:num>
  <w:num w:numId="18">
    <w:abstractNumId w:val="30"/>
  </w:num>
  <w:num w:numId="19">
    <w:abstractNumId w:val="175"/>
  </w:num>
  <w:num w:numId="20">
    <w:abstractNumId w:val="152"/>
  </w:num>
  <w:num w:numId="21">
    <w:abstractNumId w:val="187"/>
  </w:num>
  <w:num w:numId="22">
    <w:abstractNumId w:val="28"/>
  </w:num>
  <w:num w:numId="23">
    <w:abstractNumId w:val="80"/>
  </w:num>
  <w:num w:numId="24">
    <w:abstractNumId w:val="78"/>
  </w:num>
  <w:num w:numId="25">
    <w:abstractNumId w:val="19"/>
  </w:num>
  <w:num w:numId="26">
    <w:abstractNumId w:val="169"/>
  </w:num>
  <w:num w:numId="27">
    <w:abstractNumId w:val="161"/>
  </w:num>
  <w:num w:numId="28">
    <w:abstractNumId w:val="206"/>
  </w:num>
  <w:num w:numId="29">
    <w:abstractNumId w:val="65"/>
  </w:num>
  <w:num w:numId="30">
    <w:abstractNumId w:val="149"/>
  </w:num>
  <w:num w:numId="31">
    <w:abstractNumId w:val="66"/>
  </w:num>
  <w:num w:numId="32">
    <w:abstractNumId w:val="148"/>
  </w:num>
  <w:num w:numId="33">
    <w:abstractNumId w:val="179"/>
  </w:num>
  <w:num w:numId="34">
    <w:abstractNumId w:val="96"/>
  </w:num>
  <w:num w:numId="35">
    <w:abstractNumId w:val="93"/>
  </w:num>
  <w:num w:numId="36">
    <w:abstractNumId w:val="33"/>
  </w:num>
  <w:num w:numId="37">
    <w:abstractNumId w:val="139"/>
  </w:num>
  <w:num w:numId="38">
    <w:abstractNumId w:val="209"/>
  </w:num>
  <w:num w:numId="39">
    <w:abstractNumId w:val="20"/>
  </w:num>
  <w:num w:numId="40">
    <w:abstractNumId w:val="7"/>
  </w:num>
  <w:num w:numId="41">
    <w:abstractNumId w:val="71"/>
  </w:num>
  <w:num w:numId="42">
    <w:abstractNumId w:val="22"/>
  </w:num>
  <w:num w:numId="43">
    <w:abstractNumId w:val="37"/>
  </w:num>
  <w:num w:numId="44">
    <w:abstractNumId w:val="200"/>
  </w:num>
  <w:num w:numId="45">
    <w:abstractNumId w:val="68"/>
  </w:num>
  <w:num w:numId="46">
    <w:abstractNumId w:val="126"/>
  </w:num>
  <w:num w:numId="47">
    <w:abstractNumId w:val="9"/>
  </w:num>
  <w:num w:numId="48">
    <w:abstractNumId w:val="111"/>
  </w:num>
  <w:num w:numId="49">
    <w:abstractNumId w:val="159"/>
  </w:num>
  <w:num w:numId="50">
    <w:abstractNumId w:val="120"/>
  </w:num>
  <w:num w:numId="51">
    <w:abstractNumId w:val="186"/>
  </w:num>
  <w:num w:numId="52">
    <w:abstractNumId w:val="153"/>
  </w:num>
  <w:num w:numId="53">
    <w:abstractNumId w:val="172"/>
  </w:num>
  <w:num w:numId="54">
    <w:abstractNumId w:val="155"/>
  </w:num>
  <w:num w:numId="55">
    <w:abstractNumId w:val="3"/>
  </w:num>
  <w:num w:numId="56">
    <w:abstractNumId w:val="55"/>
  </w:num>
  <w:num w:numId="57">
    <w:abstractNumId w:val="5"/>
  </w:num>
  <w:num w:numId="58">
    <w:abstractNumId w:val="146"/>
  </w:num>
  <w:num w:numId="59">
    <w:abstractNumId w:val="74"/>
  </w:num>
  <w:num w:numId="60">
    <w:abstractNumId w:val="231"/>
  </w:num>
  <w:num w:numId="61">
    <w:abstractNumId w:val="164"/>
  </w:num>
  <w:num w:numId="62">
    <w:abstractNumId w:val="180"/>
  </w:num>
  <w:num w:numId="63">
    <w:abstractNumId w:val="25"/>
  </w:num>
  <w:num w:numId="64">
    <w:abstractNumId w:val="166"/>
  </w:num>
  <w:num w:numId="65">
    <w:abstractNumId w:val="76"/>
  </w:num>
  <w:num w:numId="66">
    <w:abstractNumId w:val="140"/>
  </w:num>
  <w:num w:numId="67">
    <w:abstractNumId w:val="34"/>
  </w:num>
  <w:num w:numId="68">
    <w:abstractNumId w:val="61"/>
  </w:num>
  <w:num w:numId="69">
    <w:abstractNumId w:val="6"/>
  </w:num>
  <w:num w:numId="70">
    <w:abstractNumId w:val="167"/>
  </w:num>
  <w:num w:numId="71">
    <w:abstractNumId w:val="97"/>
  </w:num>
  <w:num w:numId="72">
    <w:abstractNumId w:val="210"/>
  </w:num>
  <w:num w:numId="73">
    <w:abstractNumId w:val="220"/>
  </w:num>
  <w:num w:numId="74">
    <w:abstractNumId w:val="177"/>
  </w:num>
  <w:num w:numId="75">
    <w:abstractNumId w:val="232"/>
  </w:num>
  <w:num w:numId="76">
    <w:abstractNumId w:val="8"/>
  </w:num>
  <w:num w:numId="77">
    <w:abstractNumId w:val="77"/>
  </w:num>
  <w:num w:numId="78">
    <w:abstractNumId w:val="262"/>
  </w:num>
  <w:num w:numId="79">
    <w:abstractNumId w:val="0"/>
  </w:num>
  <w:num w:numId="80">
    <w:abstractNumId w:val="168"/>
  </w:num>
  <w:num w:numId="81">
    <w:abstractNumId w:val="160"/>
  </w:num>
  <w:num w:numId="82">
    <w:abstractNumId w:val="52"/>
  </w:num>
  <w:num w:numId="83">
    <w:abstractNumId w:val="107"/>
  </w:num>
  <w:num w:numId="84">
    <w:abstractNumId w:val="216"/>
  </w:num>
  <w:num w:numId="85">
    <w:abstractNumId w:val="135"/>
  </w:num>
  <w:num w:numId="86">
    <w:abstractNumId w:val="257"/>
  </w:num>
  <w:num w:numId="87">
    <w:abstractNumId w:val="230"/>
  </w:num>
  <w:num w:numId="88">
    <w:abstractNumId w:val="189"/>
  </w:num>
  <w:num w:numId="89">
    <w:abstractNumId w:val="225"/>
  </w:num>
  <w:num w:numId="90">
    <w:abstractNumId w:val="102"/>
  </w:num>
  <w:num w:numId="91">
    <w:abstractNumId w:val="36"/>
  </w:num>
  <w:num w:numId="92">
    <w:abstractNumId w:val="129"/>
  </w:num>
  <w:num w:numId="93">
    <w:abstractNumId w:val="81"/>
  </w:num>
  <w:num w:numId="94">
    <w:abstractNumId w:val="263"/>
  </w:num>
  <w:num w:numId="95">
    <w:abstractNumId w:val="203"/>
  </w:num>
  <w:num w:numId="96">
    <w:abstractNumId w:val="125"/>
  </w:num>
  <w:num w:numId="97">
    <w:abstractNumId w:val="31"/>
  </w:num>
  <w:num w:numId="98">
    <w:abstractNumId w:val="261"/>
  </w:num>
  <w:num w:numId="99">
    <w:abstractNumId w:val="234"/>
  </w:num>
  <w:num w:numId="100">
    <w:abstractNumId w:val="248"/>
  </w:num>
  <w:num w:numId="101">
    <w:abstractNumId w:val="32"/>
  </w:num>
  <w:num w:numId="102">
    <w:abstractNumId w:val="176"/>
  </w:num>
  <w:num w:numId="103">
    <w:abstractNumId w:val="86"/>
  </w:num>
  <w:num w:numId="104">
    <w:abstractNumId w:val="165"/>
  </w:num>
  <w:num w:numId="105">
    <w:abstractNumId w:val="222"/>
  </w:num>
  <w:num w:numId="106">
    <w:abstractNumId w:val="44"/>
  </w:num>
  <w:num w:numId="107">
    <w:abstractNumId w:val="91"/>
  </w:num>
  <w:num w:numId="108">
    <w:abstractNumId w:val="106"/>
  </w:num>
  <w:num w:numId="109">
    <w:abstractNumId w:val="18"/>
  </w:num>
  <w:num w:numId="110">
    <w:abstractNumId w:val="10"/>
  </w:num>
  <w:num w:numId="111">
    <w:abstractNumId w:val="1"/>
  </w:num>
  <w:num w:numId="112">
    <w:abstractNumId w:val="15"/>
  </w:num>
  <w:num w:numId="113">
    <w:abstractNumId w:val="144"/>
  </w:num>
  <w:num w:numId="114">
    <w:abstractNumId w:val="208"/>
  </w:num>
  <w:num w:numId="115">
    <w:abstractNumId w:val="84"/>
  </w:num>
  <w:num w:numId="116">
    <w:abstractNumId w:val="73"/>
  </w:num>
  <w:num w:numId="117">
    <w:abstractNumId w:val="191"/>
  </w:num>
  <w:num w:numId="118">
    <w:abstractNumId w:val="89"/>
  </w:num>
  <w:num w:numId="119">
    <w:abstractNumId w:val="218"/>
  </w:num>
  <w:num w:numId="120">
    <w:abstractNumId w:val="138"/>
  </w:num>
  <w:num w:numId="121">
    <w:abstractNumId w:val="170"/>
  </w:num>
  <w:num w:numId="122">
    <w:abstractNumId w:val="39"/>
  </w:num>
  <w:num w:numId="123">
    <w:abstractNumId w:val="183"/>
  </w:num>
  <w:num w:numId="124">
    <w:abstractNumId w:val="92"/>
  </w:num>
  <w:num w:numId="125">
    <w:abstractNumId w:val="109"/>
  </w:num>
  <w:num w:numId="126">
    <w:abstractNumId w:val="173"/>
  </w:num>
  <w:num w:numId="127">
    <w:abstractNumId w:val="178"/>
  </w:num>
  <w:num w:numId="128">
    <w:abstractNumId w:val="82"/>
  </w:num>
  <w:num w:numId="129">
    <w:abstractNumId w:val="112"/>
  </w:num>
  <w:num w:numId="130">
    <w:abstractNumId w:val="239"/>
  </w:num>
  <w:num w:numId="131">
    <w:abstractNumId w:val="122"/>
  </w:num>
  <w:num w:numId="132">
    <w:abstractNumId w:val="214"/>
  </w:num>
  <w:num w:numId="133">
    <w:abstractNumId w:val="195"/>
  </w:num>
  <w:num w:numId="134">
    <w:abstractNumId w:val="260"/>
  </w:num>
  <w:num w:numId="135">
    <w:abstractNumId w:val="251"/>
  </w:num>
  <w:num w:numId="136">
    <w:abstractNumId w:val="16"/>
  </w:num>
  <w:num w:numId="137">
    <w:abstractNumId w:val="184"/>
  </w:num>
  <w:num w:numId="138">
    <w:abstractNumId w:val="116"/>
  </w:num>
  <w:num w:numId="139">
    <w:abstractNumId w:val="258"/>
  </w:num>
  <w:num w:numId="140">
    <w:abstractNumId w:val="252"/>
  </w:num>
  <w:num w:numId="141">
    <w:abstractNumId w:val="213"/>
  </w:num>
  <w:num w:numId="142">
    <w:abstractNumId w:val="174"/>
  </w:num>
  <w:num w:numId="143">
    <w:abstractNumId w:val="246"/>
  </w:num>
  <w:num w:numId="144">
    <w:abstractNumId w:val="181"/>
  </w:num>
  <w:num w:numId="145">
    <w:abstractNumId w:val="227"/>
  </w:num>
  <w:num w:numId="146">
    <w:abstractNumId w:val="196"/>
  </w:num>
  <w:num w:numId="147">
    <w:abstractNumId w:val="238"/>
  </w:num>
  <w:num w:numId="148">
    <w:abstractNumId w:val="21"/>
  </w:num>
  <w:num w:numId="149">
    <w:abstractNumId w:val="87"/>
  </w:num>
  <w:num w:numId="150">
    <w:abstractNumId w:val="105"/>
  </w:num>
  <w:num w:numId="151">
    <w:abstractNumId w:val="249"/>
  </w:num>
  <w:num w:numId="152">
    <w:abstractNumId w:val="26"/>
  </w:num>
  <w:num w:numId="153">
    <w:abstractNumId w:val="133"/>
  </w:num>
  <w:num w:numId="154">
    <w:abstractNumId w:val="118"/>
  </w:num>
  <w:num w:numId="155">
    <w:abstractNumId w:val="147"/>
  </w:num>
  <w:num w:numId="156">
    <w:abstractNumId w:val="136"/>
  </w:num>
  <w:num w:numId="157">
    <w:abstractNumId w:val="11"/>
  </w:num>
  <w:num w:numId="158">
    <w:abstractNumId w:val="212"/>
  </w:num>
  <w:num w:numId="159">
    <w:abstractNumId w:val="142"/>
  </w:num>
  <w:num w:numId="160">
    <w:abstractNumId w:val="226"/>
  </w:num>
  <w:num w:numId="161">
    <w:abstractNumId w:val="237"/>
  </w:num>
  <w:num w:numId="162">
    <w:abstractNumId w:val="4"/>
  </w:num>
  <w:num w:numId="163">
    <w:abstractNumId w:val="100"/>
  </w:num>
  <w:num w:numId="164">
    <w:abstractNumId w:val="224"/>
  </w:num>
  <w:num w:numId="165">
    <w:abstractNumId w:val="141"/>
  </w:num>
  <w:num w:numId="166">
    <w:abstractNumId w:val="14"/>
  </w:num>
  <w:num w:numId="167">
    <w:abstractNumId w:val="236"/>
  </w:num>
  <w:num w:numId="168">
    <w:abstractNumId w:val="256"/>
  </w:num>
  <w:num w:numId="169">
    <w:abstractNumId w:val="158"/>
  </w:num>
  <w:num w:numId="170">
    <w:abstractNumId w:val="150"/>
  </w:num>
  <w:num w:numId="171">
    <w:abstractNumId w:val="41"/>
  </w:num>
  <w:num w:numId="172">
    <w:abstractNumId w:val="259"/>
  </w:num>
  <w:num w:numId="173">
    <w:abstractNumId w:val="253"/>
  </w:num>
  <w:num w:numId="174">
    <w:abstractNumId w:val="242"/>
  </w:num>
  <w:num w:numId="175">
    <w:abstractNumId w:val="104"/>
  </w:num>
  <w:num w:numId="176">
    <w:abstractNumId w:val="94"/>
  </w:num>
  <w:num w:numId="177">
    <w:abstractNumId w:val="79"/>
  </w:num>
  <w:num w:numId="178">
    <w:abstractNumId w:val="24"/>
  </w:num>
  <w:num w:numId="179">
    <w:abstractNumId w:val="62"/>
  </w:num>
  <w:num w:numId="180">
    <w:abstractNumId w:val="127"/>
  </w:num>
  <w:num w:numId="181">
    <w:abstractNumId w:val="51"/>
  </w:num>
  <w:num w:numId="182">
    <w:abstractNumId w:val="235"/>
  </w:num>
  <w:num w:numId="183">
    <w:abstractNumId w:val="63"/>
  </w:num>
  <w:num w:numId="184">
    <w:abstractNumId w:val="123"/>
  </w:num>
  <w:num w:numId="185">
    <w:abstractNumId w:val="72"/>
  </w:num>
  <w:num w:numId="186">
    <w:abstractNumId w:val="17"/>
  </w:num>
  <w:num w:numId="187">
    <w:abstractNumId w:val="108"/>
  </w:num>
  <w:num w:numId="188">
    <w:abstractNumId w:val="58"/>
  </w:num>
  <w:num w:numId="189">
    <w:abstractNumId w:val="43"/>
  </w:num>
  <w:num w:numId="190">
    <w:abstractNumId w:val="47"/>
  </w:num>
  <w:num w:numId="191">
    <w:abstractNumId w:val="223"/>
  </w:num>
  <w:num w:numId="192">
    <w:abstractNumId w:val="95"/>
  </w:num>
  <w:num w:numId="193">
    <w:abstractNumId w:val="67"/>
  </w:num>
  <w:num w:numId="194">
    <w:abstractNumId w:val="110"/>
  </w:num>
  <w:num w:numId="195">
    <w:abstractNumId w:val="182"/>
  </w:num>
  <w:num w:numId="196">
    <w:abstractNumId w:val="163"/>
  </w:num>
  <w:num w:numId="197">
    <w:abstractNumId w:val="115"/>
  </w:num>
  <w:num w:numId="198">
    <w:abstractNumId w:val="75"/>
  </w:num>
  <w:num w:numId="199">
    <w:abstractNumId w:val="70"/>
  </w:num>
  <w:num w:numId="200">
    <w:abstractNumId w:val="245"/>
  </w:num>
  <w:num w:numId="201">
    <w:abstractNumId w:val="198"/>
  </w:num>
  <w:num w:numId="202">
    <w:abstractNumId w:val="162"/>
  </w:num>
  <w:num w:numId="203">
    <w:abstractNumId w:val="90"/>
  </w:num>
  <w:num w:numId="204">
    <w:abstractNumId w:val="40"/>
  </w:num>
  <w:num w:numId="205">
    <w:abstractNumId w:val="103"/>
  </w:num>
  <w:num w:numId="206">
    <w:abstractNumId w:val="190"/>
  </w:num>
  <w:num w:numId="207">
    <w:abstractNumId w:val="157"/>
  </w:num>
  <w:num w:numId="208">
    <w:abstractNumId w:val="113"/>
  </w:num>
  <w:num w:numId="209">
    <w:abstractNumId w:val="38"/>
  </w:num>
  <w:num w:numId="210">
    <w:abstractNumId w:val="101"/>
  </w:num>
  <w:num w:numId="211">
    <w:abstractNumId w:val="244"/>
  </w:num>
  <w:num w:numId="212">
    <w:abstractNumId w:val="207"/>
  </w:num>
  <w:num w:numId="213">
    <w:abstractNumId w:val="211"/>
  </w:num>
  <w:num w:numId="214">
    <w:abstractNumId w:val="137"/>
  </w:num>
  <w:num w:numId="215">
    <w:abstractNumId w:val="13"/>
  </w:num>
  <w:num w:numId="216">
    <w:abstractNumId w:val="49"/>
  </w:num>
  <w:num w:numId="217">
    <w:abstractNumId w:val="114"/>
  </w:num>
  <w:num w:numId="218">
    <w:abstractNumId w:val="60"/>
  </w:num>
  <w:num w:numId="219">
    <w:abstractNumId w:val="98"/>
  </w:num>
  <w:num w:numId="220">
    <w:abstractNumId w:val="117"/>
  </w:num>
  <w:num w:numId="221">
    <w:abstractNumId w:val="247"/>
  </w:num>
  <w:num w:numId="222">
    <w:abstractNumId w:val="233"/>
  </w:num>
  <w:num w:numId="223">
    <w:abstractNumId w:val="243"/>
  </w:num>
  <w:num w:numId="224">
    <w:abstractNumId w:val="128"/>
  </w:num>
  <w:num w:numId="225">
    <w:abstractNumId w:val="131"/>
  </w:num>
  <w:num w:numId="226">
    <w:abstractNumId w:val="2"/>
  </w:num>
  <w:num w:numId="227">
    <w:abstractNumId w:val="199"/>
  </w:num>
  <w:num w:numId="228">
    <w:abstractNumId w:val="99"/>
  </w:num>
  <w:num w:numId="229">
    <w:abstractNumId w:val="119"/>
  </w:num>
  <w:num w:numId="230">
    <w:abstractNumId w:val="154"/>
  </w:num>
  <w:num w:numId="231">
    <w:abstractNumId w:val="54"/>
  </w:num>
  <w:num w:numId="232">
    <w:abstractNumId w:val="228"/>
  </w:num>
  <w:num w:numId="233">
    <w:abstractNumId w:val="229"/>
    <w:lvlOverride w:ilvl="0">
      <w:lvl w:ilvl="0">
        <w:numFmt w:val="decimal"/>
        <w:lvlText w:val="%1."/>
        <w:lvlJc w:val="left"/>
      </w:lvl>
    </w:lvlOverride>
  </w:num>
  <w:num w:numId="234">
    <w:abstractNumId w:val="215"/>
    <w:lvlOverride w:ilvl="0">
      <w:lvl w:ilvl="0">
        <w:numFmt w:val="decimal"/>
        <w:lvlText w:val="%1."/>
        <w:lvlJc w:val="left"/>
      </w:lvl>
    </w:lvlOverride>
  </w:num>
  <w:num w:numId="235">
    <w:abstractNumId w:val="53"/>
  </w:num>
  <w:num w:numId="236">
    <w:abstractNumId w:val="83"/>
    <w:lvlOverride w:ilvl="0">
      <w:lvl w:ilvl="0">
        <w:numFmt w:val="decimal"/>
        <w:lvlText w:val="%1."/>
        <w:lvlJc w:val="left"/>
      </w:lvl>
    </w:lvlOverride>
  </w:num>
  <w:num w:numId="237">
    <w:abstractNumId w:val="151"/>
    <w:lvlOverride w:ilvl="0">
      <w:lvl w:ilvl="0">
        <w:numFmt w:val="decimal"/>
        <w:lvlText w:val="%1."/>
        <w:lvlJc w:val="left"/>
      </w:lvl>
    </w:lvlOverride>
  </w:num>
  <w:num w:numId="238">
    <w:abstractNumId w:val="240"/>
  </w:num>
  <w:num w:numId="239">
    <w:abstractNumId w:val="27"/>
  </w:num>
  <w:num w:numId="240">
    <w:abstractNumId w:val="193"/>
  </w:num>
  <w:num w:numId="241">
    <w:abstractNumId w:val="201"/>
  </w:num>
  <w:num w:numId="242">
    <w:abstractNumId w:val="12"/>
  </w:num>
  <w:num w:numId="243">
    <w:abstractNumId w:val="64"/>
  </w:num>
  <w:num w:numId="244">
    <w:abstractNumId w:val="202"/>
  </w:num>
  <w:num w:numId="245">
    <w:abstractNumId w:val="250"/>
  </w:num>
  <w:num w:numId="246">
    <w:abstractNumId w:val="134"/>
  </w:num>
  <w:num w:numId="247">
    <w:abstractNumId w:val="221"/>
  </w:num>
  <w:num w:numId="248">
    <w:abstractNumId w:val="204"/>
  </w:num>
  <w:num w:numId="249">
    <w:abstractNumId w:val="57"/>
  </w:num>
  <w:num w:numId="250">
    <w:abstractNumId w:val="205"/>
  </w:num>
  <w:num w:numId="251">
    <w:abstractNumId w:val="23"/>
  </w:num>
  <w:num w:numId="252">
    <w:abstractNumId w:val="219"/>
  </w:num>
  <w:num w:numId="253">
    <w:abstractNumId w:val="42"/>
  </w:num>
  <w:num w:numId="254">
    <w:abstractNumId w:val="143"/>
  </w:num>
  <w:num w:numId="255">
    <w:abstractNumId w:val="48"/>
  </w:num>
  <w:num w:numId="256">
    <w:abstractNumId w:val="217"/>
    <w:lvlOverride w:ilvl="0">
      <w:lvl w:ilvl="0">
        <w:numFmt w:val="decimal"/>
        <w:lvlText w:val="%1."/>
        <w:lvlJc w:val="left"/>
      </w:lvl>
    </w:lvlOverride>
  </w:num>
  <w:num w:numId="257">
    <w:abstractNumId w:val="217"/>
    <w:lvlOverride w:ilvl="0">
      <w:lvl w:ilvl="0">
        <w:numFmt w:val="decimal"/>
        <w:lvlText w:val="%1."/>
        <w:lvlJc w:val="left"/>
      </w:lvl>
    </w:lvlOverride>
  </w:num>
  <w:num w:numId="258">
    <w:abstractNumId w:val="217"/>
    <w:lvlOverride w:ilvl="0">
      <w:lvl w:ilvl="0">
        <w:numFmt w:val="decimal"/>
        <w:lvlText w:val="%1."/>
        <w:lvlJc w:val="left"/>
      </w:lvl>
    </w:lvlOverride>
  </w:num>
  <w:num w:numId="259">
    <w:abstractNumId w:val="217"/>
    <w:lvlOverride w:ilvl="0">
      <w:lvl w:ilvl="0">
        <w:numFmt w:val="decimal"/>
        <w:lvlText w:val="%1."/>
        <w:lvlJc w:val="left"/>
      </w:lvl>
    </w:lvlOverride>
  </w:num>
  <w:num w:numId="260">
    <w:abstractNumId w:val="194"/>
  </w:num>
  <w:num w:numId="261">
    <w:abstractNumId w:val="56"/>
  </w:num>
  <w:num w:numId="262">
    <w:abstractNumId w:val="85"/>
  </w:num>
  <w:num w:numId="263">
    <w:abstractNumId w:val="124"/>
  </w:num>
  <w:num w:numId="264">
    <w:abstractNumId w:val="255"/>
  </w:num>
  <w:num w:numId="265">
    <w:abstractNumId w:val="50"/>
  </w:num>
  <w:num w:numId="266">
    <w:abstractNumId w:val="130"/>
  </w:num>
  <w:num w:numId="267">
    <w:abstractNumId w:val="241"/>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F40"/>
    <w:rsid w:val="00021B27"/>
    <w:rsid w:val="00026AC3"/>
    <w:rsid w:val="00033D05"/>
    <w:rsid w:val="00063EA3"/>
    <w:rsid w:val="00064086"/>
    <w:rsid w:val="00074244"/>
    <w:rsid w:val="000760A0"/>
    <w:rsid w:val="000835F3"/>
    <w:rsid w:val="000B1BB6"/>
    <w:rsid w:val="000C22DD"/>
    <w:rsid w:val="000C4EC8"/>
    <w:rsid w:val="000C6AD7"/>
    <w:rsid w:val="000E6DEB"/>
    <w:rsid w:val="000F2130"/>
    <w:rsid w:val="0013327D"/>
    <w:rsid w:val="00151481"/>
    <w:rsid w:val="00165D32"/>
    <w:rsid w:val="00180289"/>
    <w:rsid w:val="00184D96"/>
    <w:rsid w:val="001B1704"/>
    <w:rsid w:val="001C53E6"/>
    <w:rsid w:val="001D145A"/>
    <w:rsid w:val="001F0E3B"/>
    <w:rsid w:val="00212453"/>
    <w:rsid w:val="00221674"/>
    <w:rsid w:val="0024704A"/>
    <w:rsid w:val="00263D80"/>
    <w:rsid w:val="002A73C0"/>
    <w:rsid w:val="002B2B3A"/>
    <w:rsid w:val="002C57E0"/>
    <w:rsid w:val="002D071F"/>
    <w:rsid w:val="00314842"/>
    <w:rsid w:val="00317A5F"/>
    <w:rsid w:val="0034017F"/>
    <w:rsid w:val="0034284D"/>
    <w:rsid w:val="003458AD"/>
    <w:rsid w:val="00365623"/>
    <w:rsid w:val="00374D5C"/>
    <w:rsid w:val="00391A93"/>
    <w:rsid w:val="00396D8F"/>
    <w:rsid w:val="003C360A"/>
    <w:rsid w:val="003C5EB5"/>
    <w:rsid w:val="003E6EC3"/>
    <w:rsid w:val="00411AAE"/>
    <w:rsid w:val="0042520B"/>
    <w:rsid w:val="00436B52"/>
    <w:rsid w:val="00437E71"/>
    <w:rsid w:val="0044788C"/>
    <w:rsid w:val="004529DF"/>
    <w:rsid w:val="00465227"/>
    <w:rsid w:val="00485A5C"/>
    <w:rsid w:val="0049434B"/>
    <w:rsid w:val="00501541"/>
    <w:rsid w:val="005364C7"/>
    <w:rsid w:val="00537BDD"/>
    <w:rsid w:val="00576791"/>
    <w:rsid w:val="00577DA1"/>
    <w:rsid w:val="00581BFF"/>
    <w:rsid w:val="0058358D"/>
    <w:rsid w:val="005C2AA2"/>
    <w:rsid w:val="005F74B3"/>
    <w:rsid w:val="006008DC"/>
    <w:rsid w:val="00604885"/>
    <w:rsid w:val="00607018"/>
    <w:rsid w:val="00610C39"/>
    <w:rsid w:val="00610EFE"/>
    <w:rsid w:val="00612EF5"/>
    <w:rsid w:val="0061593D"/>
    <w:rsid w:val="00664DFB"/>
    <w:rsid w:val="006721B4"/>
    <w:rsid w:val="00672B08"/>
    <w:rsid w:val="00674562"/>
    <w:rsid w:val="00674F85"/>
    <w:rsid w:val="00681BEB"/>
    <w:rsid w:val="00681D6E"/>
    <w:rsid w:val="00685E5B"/>
    <w:rsid w:val="00696558"/>
    <w:rsid w:val="006A0E5D"/>
    <w:rsid w:val="006C410B"/>
    <w:rsid w:val="006D56F5"/>
    <w:rsid w:val="006D7B74"/>
    <w:rsid w:val="006D7FDF"/>
    <w:rsid w:val="0072340A"/>
    <w:rsid w:val="00723F1E"/>
    <w:rsid w:val="00725D38"/>
    <w:rsid w:val="0074214A"/>
    <w:rsid w:val="0076085D"/>
    <w:rsid w:val="00764089"/>
    <w:rsid w:val="00767C8A"/>
    <w:rsid w:val="00771CBF"/>
    <w:rsid w:val="00775578"/>
    <w:rsid w:val="007B58D7"/>
    <w:rsid w:val="007B5F40"/>
    <w:rsid w:val="007C71F2"/>
    <w:rsid w:val="007C78FE"/>
    <w:rsid w:val="007D04D9"/>
    <w:rsid w:val="007D1D73"/>
    <w:rsid w:val="007D2574"/>
    <w:rsid w:val="007E35B4"/>
    <w:rsid w:val="007F2CBE"/>
    <w:rsid w:val="00801AEB"/>
    <w:rsid w:val="008071CD"/>
    <w:rsid w:val="00820454"/>
    <w:rsid w:val="008473C2"/>
    <w:rsid w:val="00853A11"/>
    <w:rsid w:val="008641ED"/>
    <w:rsid w:val="00877813"/>
    <w:rsid w:val="008824D6"/>
    <w:rsid w:val="008B473E"/>
    <w:rsid w:val="008B7F67"/>
    <w:rsid w:val="008C7765"/>
    <w:rsid w:val="008D218E"/>
    <w:rsid w:val="008D369A"/>
    <w:rsid w:val="008F02B0"/>
    <w:rsid w:val="00935CB5"/>
    <w:rsid w:val="00936A8A"/>
    <w:rsid w:val="009421DB"/>
    <w:rsid w:val="009439A2"/>
    <w:rsid w:val="00973140"/>
    <w:rsid w:val="00974BEF"/>
    <w:rsid w:val="009813AB"/>
    <w:rsid w:val="009A4555"/>
    <w:rsid w:val="009B3AF7"/>
    <w:rsid w:val="009B4641"/>
    <w:rsid w:val="009E1030"/>
    <w:rsid w:val="009E181E"/>
    <w:rsid w:val="009F288D"/>
    <w:rsid w:val="00A03F17"/>
    <w:rsid w:val="00A13CAB"/>
    <w:rsid w:val="00A237CB"/>
    <w:rsid w:val="00A527EC"/>
    <w:rsid w:val="00A60608"/>
    <w:rsid w:val="00A71F00"/>
    <w:rsid w:val="00A77F02"/>
    <w:rsid w:val="00A8204E"/>
    <w:rsid w:val="00A902F4"/>
    <w:rsid w:val="00AA1CA2"/>
    <w:rsid w:val="00AB10A5"/>
    <w:rsid w:val="00AB4274"/>
    <w:rsid w:val="00AE53DE"/>
    <w:rsid w:val="00B1592D"/>
    <w:rsid w:val="00B308E0"/>
    <w:rsid w:val="00B32EB5"/>
    <w:rsid w:val="00B37C96"/>
    <w:rsid w:val="00B6312A"/>
    <w:rsid w:val="00B7520C"/>
    <w:rsid w:val="00B8659F"/>
    <w:rsid w:val="00B94287"/>
    <w:rsid w:val="00BB23FB"/>
    <w:rsid w:val="00BB4768"/>
    <w:rsid w:val="00BC4B99"/>
    <w:rsid w:val="00BE15DD"/>
    <w:rsid w:val="00BE3F65"/>
    <w:rsid w:val="00BF79CD"/>
    <w:rsid w:val="00C03E6B"/>
    <w:rsid w:val="00C14DDE"/>
    <w:rsid w:val="00C2374E"/>
    <w:rsid w:val="00C7177C"/>
    <w:rsid w:val="00C76542"/>
    <w:rsid w:val="00C854E8"/>
    <w:rsid w:val="00C87B29"/>
    <w:rsid w:val="00C9117F"/>
    <w:rsid w:val="00C94599"/>
    <w:rsid w:val="00CB79AE"/>
    <w:rsid w:val="00CC0785"/>
    <w:rsid w:val="00CC59B6"/>
    <w:rsid w:val="00CD2258"/>
    <w:rsid w:val="00CD2DF9"/>
    <w:rsid w:val="00CE4640"/>
    <w:rsid w:val="00CE6A70"/>
    <w:rsid w:val="00D01C36"/>
    <w:rsid w:val="00D03EF5"/>
    <w:rsid w:val="00D10612"/>
    <w:rsid w:val="00D1603D"/>
    <w:rsid w:val="00D238B0"/>
    <w:rsid w:val="00D30EA6"/>
    <w:rsid w:val="00D45007"/>
    <w:rsid w:val="00D46F94"/>
    <w:rsid w:val="00D56AD9"/>
    <w:rsid w:val="00D65756"/>
    <w:rsid w:val="00D85B9F"/>
    <w:rsid w:val="00DA5B1E"/>
    <w:rsid w:val="00DC6EB2"/>
    <w:rsid w:val="00DE0D59"/>
    <w:rsid w:val="00DF3527"/>
    <w:rsid w:val="00E113CD"/>
    <w:rsid w:val="00E25FB3"/>
    <w:rsid w:val="00E40572"/>
    <w:rsid w:val="00E42E13"/>
    <w:rsid w:val="00E66115"/>
    <w:rsid w:val="00E76977"/>
    <w:rsid w:val="00E7743C"/>
    <w:rsid w:val="00E81066"/>
    <w:rsid w:val="00E84FCA"/>
    <w:rsid w:val="00EE1717"/>
    <w:rsid w:val="00EE17F6"/>
    <w:rsid w:val="00EF4D6F"/>
    <w:rsid w:val="00F01CA8"/>
    <w:rsid w:val="00F03E78"/>
    <w:rsid w:val="00F07330"/>
    <w:rsid w:val="00F100AB"/>
    <w:rsid w:val="00F33E1D"/>
    <w:rsid w:val="00F44360"/>
    <w:rsid w:val="00F54406"/>
    <w:rsid w:val="00F6012A"/>
    <w:rsid w:val="00F63A53"/>
    <w:rsid w:val="00F6479F"/>
    <w:rsid w:val="00F752C6"/>
    <w:rsid w:val="00F8724A"/>
    <w:rsid w:val="00F95CF2"/>
    <w:rsid w:val="00FB475C"/>
    <w:rsid w:val="00FB553C"/>
    <w:rsid w:val="00FD6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054E9E-AE10-4485-BE20-9EAB71D5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12453"/>
    <w:pPr>
      <w:widowControl w:val="0"/>
      <w:spacing w:before="124" w:after="0" w:line="240" w:lineRule="auto"/>
      <w:ind w:left="381" w:hanging="281"/>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qFormat/>
    <w:rsid w:val="00212453"/>
    <w:pPr>
      <w:widowControl w:val="0"/>
      <w:spacing w:before="127" w:after="0" w:line="240" w:lineRule="auto"/>
      <w:ind w:left="592" w:hanging="492"/>
      <w:jc w:val="both"/>
      <w:outlineLvl w:val="1"/>
    </w:pPr>
    <w:rPr>
      <w:rFonts w:ascii="Times New Roman" w:eastAsia="Times New Roman" w:hAnsi="Times New Roman" w:cs="Times New Roman"/>
      <w:b/>
      <w:bCs/>
      <w:i/>
      <w:sz w:val="28"/>
      <w:szCs w:val="28"/>
    </w:rPr>
  </w:style>
  <w:style w:type="paragraph" w:styleId="Heading3">
    <w:name w:val="heading 3"/>
    <w:basedOn w:val="Normal"/>
    <w:next w:val="Normal"/>
    <w:link w:val="Heading3Char"/>
    <w:uiPriority w:val="9"/>
    <w:unhideWhenUsed/>
    <w:qFormat/>
    <w:rsid w:val="00212453"/>
    <w:pPr>
      <w:keepNext/>
      <w:keepLines/>
      <w:widowControl w:val="0"/>
      <w:spacing w:before="200" w:after="0" w:line="240"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12453"/>
    <w:pPr>
      <w:keepNext/>
      <w:keepLines/>
      <w:widowControl w:val="0"/>
      <w:spacing w:before="200" w:after="0" w:line="240"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12453"/>
    <w:pPr>
      <w:keepNext/>
      <w:keepLines/>
      <w:widowControl w:val="0"/>
      <w:spacing w:before="200" w:after="0" w:line="240" w:lineRule="auto"/>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453"/>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212453"/>
    <w:rPr>
      <w:rFonts w:ascii="Times New Roman" w:eastAsia="Times New Roman" w:hAnsi="Times New Roman" w:cs="Times New Roman"/>
      <w:b/>
      <w:bCs/>
      <w:i/>
      <w:sz w:val="28"/>
      <w:szCs w:val="28"/>
    </w:rPr>
  </w:style>
  <w:style w:type="character" w:customStyle="1" w:styleId="Heading3Char">
    <w:name w:val="Heading 3 Char"/>
    <w:basedOn w:val="DefaultParagraphFont"/>
    <w:link w:val="Heading3"/>
    <w:uiPriority w:val="9"/>
    <w:rsid w:val="00212453"/>
    <w:rPr>
      <w:rFonts w:asciiTheme="majorHAnsi" w:eastAsiaTheme="majorEastAsia" w:hAnsiTheme="majorHAnsi" w:cstheme="majorBidi"/>
      <w:b/>
      <w:bCs/>
      <w:color w:val="5B9BD5" w:themeColor="accent1"/>
    </w:rPr>
  </w:style>
  <w:style w:type="table" w:styleId="TableGrid">
    <w:name w:val="Table Grid"/>
    <w:basedOn w:val="TableNormal"/>
    <w:uiPriority w:val="59"/>
    <w:rsid w:val="00685E5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21245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12453"/>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212453"/>
    <w:pPr>
      <w:widowControl w:val="0"/>
      <w:spacing w:before="119" w:after="0" w:line="240" w:lineRule="auto"/>
      <w:ind w:left="10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212453"/>
    <w:rPr>
      <w:rFonts w:ascii="Times New Roman" w:eastAsia="Times New Roman" w:hAnsi="Times New Roman" w:cs="Times New Roman"/>
      <w:sz w:val="28"/>
      <w:szCs w:val="28"/>
    </w:rPr>
  </w:style>
  <w:style w:type="paragraph" w:styleId="ListParagraph">
    <w:name w:val="List Paragraph"/>
    <w:basedOn w:val="Normal"/>
    <w:uiPriority w:val="1"/>
    <w:qFormat/>
    <w:rsid w:val="00212453"/>
    <w:pPr>
      <w:widowControl w:val="0"/>
      <w:spacing w:before="119" w:after="0" w:line="240" w:lineRule="auto"/>
      <w:ind w:left="263" w:hanging="163"/>
    </w:pPr>
    <w:rPr>
      <w:rFonts w:ascii="Times New Roman" w:eastAsia="Times New Roman" w:hAnsi="Times New Roman" w:cs="Times New Roman"/>
    </w:rPr>
  </w:style>
  <w:style w:type="paragraph" w:customStyle="1" w:styleId="TableParagraph">
    <w:name w:val="Table Paragraph"/>
    <w:basedOn w:val="Normal"/>
    <w:uiPriority w:val="1"/>
    <w:qFormat/>
    <w:rsid w:val="00212453"/>
    <w:pPr>
      <w:widowControl w:val="0"/>
      <w:spacing w:after="0" w:line="240" w:lineRule="auto"/>
      <w:ind w:left="200"/>
    </w:pPr>
    <w:rPr>
      <w:rFonts w:ascii="Times New Roman" w:eastAsia="Times New Roman" w:hAnsi="Times New Roman" w:cs="Times New Roman"/>
    </w:rPr>
  </w:style>
  <w:style w:type="paragraph" w:styleId="NormalWeb">
    <w:name w:val="Normal (Web)"/>
    <w:basedOn w:val="Normal"/>
    <w:uiPriority w:val="99"/>
    <w:unhideWhenUsed/>
    <w:rsid w:val="0021245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uiPriority w:val="22"/>
    <w:qFormat/>
    <w:rsid w:val="00212453"/>
    <w:rPr>
      <w:b/>
      <w:bCs/>
    </w:rPr>
  </w:style>
  <w:style w:type="character" w:customStyle="1" w:styleId="apple-converted-space">
    <w:name w:val="apple-converted-space"/>
    <w:rsid w:val="00212453"/>
  </w:style>
  <w:style w:type="character" w:styleId="Emphasis">
    <w:name w:val="Emphasis"/>
    <w:basedOn w:val="DefaultParagraphFont"/>
    <w:uiPriority w:val="20"/>
    <w:qFormat/>
    <w:rsid w:val="00212453"/>
    <w:rPr>
      <w:i/>
      <w:iCs/>
    </w:rPr>
  </w:style>
  <w:style w:type="character" w:customStyle="1" w:styleId="BalloonTextChar">
    <w:name w:val="Balloon Text Char"/>
    <w:basedOn w:val="DefaultParagraphFont"/>
    <w:link w:val="BalloonText"/>
    <w:uiPriority w:val="99"/>
    <w:semiHidden/>
    <w:rsid w:val="00212453"/>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212453"/>
    <w:pPr>
      <w:widowControl w:val="0"/>
      <w:spacing w:after="0" w:line="240" w:lineRule="auto"/>
    </w:pPr>
    <w:rPr>
      <w:rFonts w:ascii="Tahoma" w:eastAsia="Times New Roman" w:hAnsi="Tahoma" w:cs="Tahoma"/>
      <w:sz w:val="16"/>
      <w:szCs w:val="16"/>
    </w:rPr>
  </w:style>
  <w:style w:type="paragraph" w:customStyle="1" w:styleId="font5">
    <w:name w:val="font5"/>
    <w:basedOn w:val="Normal"/>
    <w:rsid w:val="00212453"/>
    <w:pPr>
      <w:spacing w:before="100" w:beforeAutospacing="1" w:after="100" w:afterAutospacing="1" w:line="240" w:lineRule="auto"/>
    </w:pPr>
    <w:rPr>
      <w:rFonts w:ascii="Times New Roman" w:eastAsia="Times New Roman" w:hAnsi="Times New Roman" w:cs="Times New Roman"/>
      <w:b/>
      <w:bCs/>
      <w:color w:val="000000"/>
      <w:sz w:val="28"/>
      <w:szCs w:val="28"/>
      <w:lang w:val="vi-VN" w:eastAsia="vi-VN"/>
    </w:rPr>
  </w:style>
  <w:style w:type="paragraph" w:customStyle="1" w:styleId="xl64">
    <w:name w:val="xl64"/>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0"/>
      <w:szCs w:val="20"/>
      <w:lang w:val="vi-VN" w:eastAsia="vi-VN"/>
    </w:rPr>
  </w:style>
  <w:style w:type="paragraph" w:customStyle="1" w:styleId="xl65">
    <w:name w:val="xl65"/>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s="Times New Roman"/>
      <w:sz w:val="26"/>
      <w:szCs w:val="26"/>
      <w:lang w:val="vi-VN" w:eastAsia="vi-VN"/>
    </w:rPr>
  </w:style>
  <w:style w:type="paragraph" w:customStyle="1" w:styleId="xl66">
    <w:name w:val="xl66"/>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6"/>
      <w:szCs w:val="26"/>
      <w:lang w:val="vi-VN" w:eastAsia="vi-VN"/>
    </w:rPr>
  </w:style>
  <w:style w:type="paragraph" w:customStyle="1" w:styleId="xl67">
    <w:name w:val="xl67"/>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vi-VN" w:eastAsia="vi-VN"/>
    </w:rPr>
  </w:style>
  <w:style w:type="paragraph" w:customStyle="1" w:styleId="xl68">
    <w:name w:val="xl68"/>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lang w:val="vi-VN" w:eastAsia="vi-VN"/>
    </w:rPr>
  </w:style>
  <w:style w:type="paragraph" w:customStyle="1" w:styleId="xl69">
    <w:name w:val="xl69"/>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vi-VN" w:eastAsia="vi-VN"/>
    </w:rPr>
  </w:style>
  <w:style w:type="paragraph" w:customStyle="1" w:styleId="xl70">
    <w:name w:val="xl70"/>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vi-VN" w:eastAsia="vi-VN"/>
    </w:rPr>
  </w:style>
  <w:style w:type="paragraph" w:customStyle="1" w:styleId="xl71">
    <w:name w:val="xl71"/>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b/>
      <w:bCs/>
      <w:sz w:val="26"/>
      <w:szCs w:val="26"/>
      <w:lang w:val="vi-VN" w:eastAsia="vi-VN"/>
    </w:rPr>
  </w:style>
  <w:style w:type="paragraph" w:customStyle="1" w:styleId="xl72">
    <w:name w:val="xl72"/>
    <w:basedOn w:val="Normal"/>
    <w:rsid w:val="00212453"/>
    <w:pPr>
      <w:spacing w:before="100" w:beforeAutospacing="1" w:after="100" w:afterAutospacing="1" w:line="240" w:lineRule="auto"/>
      <w:jc w:val="center"/>
    </w:pPr>
    <w:rPr>
      <w:rFonts w:ascii="Times New Roman" w:eastAsia="Times New Roman" w:hAnsi="Times New Roman" w:cs="Times New Roman"/>
      <w:b/>
      <w:bCs/>
      <w:sz w:val="32"/>
      <w:szCs w:val="32"/>
      <w:lang w:val="vi-VN" w:eastAsia="vi-VN"/>
    </w:rPr>
  </w:style>
  <w:style w:type="paragraph" w:customStyle="1" w:styleId="xl73">
    <w:name w:val="xl73"/>
    <w:basedOn w:val="Normal"/>
    <w:rsid w:val="00212453"/>
    <w:pPr>
      <w:spacing w:before="100" w:beforeAutospacing="1" w:after="100" w:afterAutospacing="1" w:line="240" w:lineRule="auto"/>
      <w:jc w:val="center"/>
    </w:pPr>
    <w:rPr>
      <w:rFonts w:ascii="Times New Roman" w:eastAsia="Times New Roman" w:hAnsi="Times New Roman" w:cs="Times New Roman"/>
      <w:sz w:val="28"/>
      <w:szCs w:val="28"/>
      <w:lang w:val="vi-VN" w:eastAsia="vi-VN"/>
    </w:rPr>
  </w:style>
  <w:style w:type="paragraph" w:customStyle="1" w:styleId="xl74">
    <w:name w:val="xl74"/>
    <w:basedOn w:val="Normal"/>
    <w:rsid w:val="00212453"/>
    <w:pPr>
      <w:spacing w:before="100" w:beforeAutospacing="1" w:after="100" w:afterAutospacing="1" w:line="240" w:lineRule="auto"/>
      <w:jc w:val="center"/>
    </w:pPr>
    <w:rPr>
      <w:rFonts w:ascii="Times New Roman" w:eastAsia="Times New Roman" w:hAnsi="Times New Roman" w:cs="Times New Roman"/>
      <w:b/>
      <w:bCs/>
      <w:sz w:val="24"/>
      <w:szCs w:val="24"/>
      <w:lang w:val="vi-VN" w:eastAsia="vi-VN"/>
    </w:rPr>
  </w:style>
  <w:style w:type="paragraph" w:customStyle="1" w:styleId="xl75">
    <w:name w:val="xl75"/>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6"/>
      <w:szCs w:val="26"/>
      <w:lang w:val="vi-VN" w:eastAsia="vi-VN"/>
    </w:rPr>
  </w:style>
  <w:style w:type="paragraph" w:customStyle="1" w:styleId="xl76">
    <w:name w:val="xl76"/>
    <w:basedOn w:val="Normal"/>
    <w:rsid w:val="0021245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6"/>
      <w:szCs w:val="26"/>
      <w:lang w:val="vi-VN" w:eastAsia="vi-VN"/>
    </w:rPr>
  </w:style>
  <w:style w:type="paragraph" w:styleId="Header">
    <w:name w:val="header"/>
    <w:basedOn w:val="Normal"/>
    <w:link w:val="HeaderChar"/>
    <w:uiPriority w:val="99"/>
    <w:unhideWhenUsed/>
    <w:rsid w:val="00212453"/>
    <w:pPr>
      <w:widowControl w:val="0"/>
      <w:tabs>
        <w:tab w:val="center" w:pos="4680"/>
        <w:tab w:val="right" w:pos="9360"/>
      </w:tabs>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212453"/>
    <w:rPr>
      <w:rFonts w:ascii="Times New Roman" w:eastAsia="Times New Roman" w:hAnsi="Times New Roman" w:cs="Times New Roman"/>
    </w:rPr>
  </w:style>
  <w:style w:type="paragraph" w:styleId="Footer">
    <w:name w:val="footer"/>
    <w:basedOn w:val="Normal"/>
    <w:link w:val="FooterChar"/>
    <w:uiPriority w:val="99"/>
    <w:unhideWhenUsed/>
    <w:rsid w:val="00212453"/>
    <w:pPr>
      <w:widowControl w:val="0"/>
      <w:tabs>
        <w:tab w:val="center" w:pos="4680"/>
        <w:tab w:val="right" w:pos="9360"/>
      </w:tabs>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212453"/>
    <w:rPr>
      <w:rFonts w:ascii="Times New Roman" w:eastAsia="Times New Roman" w:hAnsi="Times New Roman" w:cs="Times New Roman"/>
    </w:rPr>
  </w:style>
  <w:style w:type="numbering" w:customStyle="1" w:styleId="NoList1">
    <w:name w:val="No List1"/>
    <w:next w:val="NoList"/>
    <w:uiPriority w:val="99"/>
    <w:semiHidden/>
    <w:unhideWhenUsed/>
    <w:rsid w:val="008C7765"/>
  </w:style>
  <w:style w:type="paragraph" w:customStyle="1" w:styleId="image">
    <w:name w:val="image"/>
    <w:basedOn w:val="Normal"/>
    <w:rsid w:val="008C77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8C77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7765"/>
    <w:rPr>
      <w:color w:val="0000FF"/>
      <w:u w:val="single"/>
    </w:rPr>
  </w:style>
  <w:style w:type="character" w:customStyle="1" w:styleId="screen-reader-text">
    <w:name w:val="screen-reader-text"/>
    <w:basedOn w:val="DefaultParagraphFont"/>
    <w:rsid w:val="008C7765"/>
  </w:style>
  <w:style w:type="character" w:customStyle="1" w:styleId="posted-on">
    <w:name w:val="posted-on"/>
    <w:basedOn w:val="DefaultParagraphFont"/>
    <w:rsid w:val="008C7765"/>
  </w:style>
  <w:style w:type="character" w:customStyle="1" w:styleId="author">
    <w:name w:val="author"/>
    <w:basedOn w:val="DefaultParagraphFont"/>
    <w:rsid w:val="008C7765"/>
  </w:style>
  <w:style w:type="character" w:customStyle="1" w:styleId="wpa-about">
    <w:name w:val="wpa-about"/>
    <w:basedOn w:val="DefaultParagraphFont"/>
    <w:rsid w:val="008C7765"/>
  </w:style>
  <w:style w:type="paragraph" w:customStyle="1" w:styleId="jp-relatedposts-post-excerpt">
    <w:name w:val="jp-relatedposts-post-excerpt"/>
    <w:basedOn w:val="Normal"/>
    <w:rsid w:val="008C77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p-relatedposts-post-context">
    <w:name w:val="jp-relatedposts-post-context"/>
    <w:basedOn w:val="Normal"/>
    <w:rsid w:val="008C7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links">
    <w:name w:val="cat-links"/>
    <w:basedOn w:val="DefaultParagraphFont"/>
    <w:rsid w:val="008C7765"/>
  </w:style>
  <w:style w:type="character" w:customStyle="1" w:styleId="tags-links">
    <w:name w:val="tags-links"/>
    <w:basedOn w:val="DefaultParagraphFont"/>
    <w:rsid w:val="008C7765"/>
  </w:style>
  <w:style w:type="character" w:customStyle="1" w:styleId="meta-nav">
    <w:name w:val="meta-nav"/>
    <w:basedOn w:val="DefaultParagraphFont"/>
    <w:rsid w:val="008C7765"/>
  </w:style>
  <w:style w:type="paragraph" w:styleId="z-TopofForm">
    <w:name w:val="HTML Top of Form"/>
    <w:basedOn w:val="Normal"/>
    <w:next w:val="Normal"/>
    <w:link w:val="z-TopofFormChar"/>
    <w:hidden/>
    <w:uiPriority w:val="99"/>
    <w:semiHidden/>
    <w:unhideWhenUsed/>
    <w:rsid w:val="008C77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C776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C77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C7765"/>
    <w:rPr>
      <w:rFonts w:ascii="Arial" w:eastAsia="Times New Roman" w:hAnsi="Arial" w:cs="Arial"/>
      <w:vanish/>
      <w:sz w:val="16"/>
      <w:szCs w:val="16"/>
    </w:rPr>
  </w:style>
  <w:style w:type="character" w:customStyle="1" w:styleId="slideshow-line-height-hack">
    <w:name w:val="slideshow-line-height-hack"/>
    <w:basedOn w:val="DefaultParagraphFont"/>
    <w:rsid w:val="008C7765"/>
  </w:style>
  <w:style w:type="numbering" w:customStyle="1" w:styleId="NoList2">
    <w:name w:val="No List2"/>
    <w:next w:val="NoList"/>
    <w:uiPriority w:val="99"/>
    <w:semiHidden/>
    <w:unhideWhenUsed/>
    <w:rsid w:val="00576791"/>
  </w:style>
  <w:style w:type="numbering" w:customStyle="1" w:styleId="NoList3">
    <w:name w:val="No List3"/>
    <w:next w:val="NoList"/>
    <w:uiPriority w:val="99"/>
    <w:semiHidden/>
    <w:unhideWhenUsed/>
    <w:rsid w:val="009E1030"/>
  </w:style>
  <w:style w:type="numbering" w:customStyle="1" w:styleId="NoList4">
    <w:name w:val="No List4"/>
    <w:next w:val="NoList"/>
    <w:uiPriority w:val="99"/>
    <w:semiHidden/>
    <w:unhideWhenUsed/>
    <w:rsid w:val="00F44360"/>
  </w:style>
  <w:style w:type="table" w:customStyle="1" w:styleId="TableGrid1">
    <w:name w:val="Table Grid1"/>
    <w:basedOn w:val="TableNormal"/>
    <w:next w:val="TableGrid"/>
    <w:uiPriority w:val="39"/>
    <w:rsid w:val="00F4436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5">
    <w:name w:val="h5"/>
    <w:basedOn w:val="DefaultParagraphFont"/>
    <w:rsid w:val="00F44360"/>
  </w:style>
  <w:style w:type="table" w:customStyle="1" w:styleId="TableGrid2">
    <w:name w:val="Table Grid2"/>
    <w:basedOn w:val="TableNormal"/>
    <w:next w:val="TableGrid"/>
    <w:uiPriority w:val="39"/>
    <w:rsid w:val="006C410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amcuutainha.com/phuc-hoi-chuc-nang/" TargetMode="External"/><Relationship Id="rId21" Type="http://schemas.openxmlformats.org/officeDocument/2006/relationships/image" Target="media/image10.png"/><Relationship Id="rId42" Type="http://schemas.openxmlformats.org/officeDocument/2006/relationships/image" Target="media/image22.jpeg"/><Relationship Id="rId63" Type="http://schemas.openxmlformats.org/officeDocument/2006/relationships/image" Target="media/image47.png"/><Relationship Id="rId84" Type="http://schemas.openxmlformats.org/officeDocument/2006/relationships/hyperlink" Target="https://minhdatrehab.wordpress.com/2016/03/03/ky-thuat-pnf-tien-trien-nam-ngua/" TargetMode="External"/><Relationship Id="rId138" Type="http://schemas.openxmlformats.org/officeDocument/2006/relationships/image" Target="media/image75.jpeg"/><Relationship Id="rId159" Type="http://schemas.openxmlformats.org/officeDocument/2006/relationships/hyperlink" Target="https://www.chamcuutainha.com/tag/van-dong-tri-lieu/" TargetMode="External"/><Relationship Id="rId170" Type="http://schemas.openxmlformats.org/officeDocument/2006/relationships/image" Target="media/image93.png"/><Relationship Id="rId191" Type="http://schemas.openxmlformats.org/officeDocument/2006/relationships/hyperlink" Target="https://www.phuchoichucnang.com/tag/van-dong-tri-lieu/" TargetMode="External"/><Relationship Id="rId196" Type="http://schemas.openxmlformats.org/officeDocument/2006/relationships/header" Target="header1.xml"/><Relationship Id="rId200" Type="http://schemas.openxmlformats.org/officeDocument/2006/relationships/header" Target="header3.xml"/><Relationship Id="rId16" Type="http://schemas.openxmlformats.org/officeDocument/2006/relationships/image" Target="media/image5.png"/><Relationship Id="rId107" Type="http://schemas.openxmlformats.org/officeDocument/2006/relationships/hyperlink" Target="https://www.chamcuutainha.com/tag/van-dong-tri-lieu/" TargetMode="External"/><Relationship Id="rId11" Type="http://schemas.openxmlformats.org/officeDocument/2006/relationships/hyperlink" Target="https://www.phuchoichucnang.com/tag/nep/" TargetMode="External"/><Relationship Id="rId32" Type="http://schemas.openxmlformats.org/officeDocument/2006/relationships/image" Target="media/image21.png"/><Relationship Id="rId37" Type="http://schemas.openxmlformats.org/officeDocument/2006/relationships/hyperlink" Target="https://www.chamcuutainha.com/phuc-hoi-chuc-nang/" TargetMode="External"/><Relationship Id="rId53" Type="http://schemas.openxmlformats.org/officeDocument/2006/relationships/image" Target="media/image29.png"/><Relationship Id="rId58" Type="http://schemas.openxmlformats.org/officeDocument/2006/relationships/image" Target="media/image36.png"/><Relationship Id="rId74" Type="http://schemas.openxmlformats.org/officeDocument/2006/relationships/hyperlink" Target="https://minhdatrehab.wordpress.com/2016/06/29/kiem-soat-tu-the-p1/" TargetMode="External"/><Relationship Id="rId79" Type="http://schemas.openxmlformats.org/officeDocument/2006/relationships/hyperlink" Target="https://minhdatrehab.wordpress.com/2016/02/24/lua-chon-ky-thuat-pnf/" TargetMode="External"/><Relationship Id="rId102" Type="http://schemas.openxmlformats.org/officeDocument/2006/relationships/hyperlink" Target="https://www.phuchoichucnang.com/vat-ly-tri-lieu/" TargetMode="External"/><Relationship Id="rId123" Type="http://schemas.openxmlformats.org/officeDocument/2006/relationships/hyperlink" Target="http://bienchungtieuduong.vn/bai-viet/thong-tin-benh/bien-chung-tim-mach-trong-benh-tieu-duong.html" TargetMode="External"/><Relationship Id="rId128" Type="http://schemas.openxmlformats.org/officeDocument/2006/relationships/hyperlink" Target="https://www.chamcuutainha.com/tag/van-dong-tri-lieu/" TargetMode="External"/><Relationship Id="rId144" Type="http://schemas.openxmlformats.org/officeDocument/2006/relationships/image" Target="media/image78.jpeg"/><Relationship Id="rId149" Type="http://schemas.openxmlformats.org/officeDocument/2006/relationships/hyperlink" Target="http://xn--bnhaulng-ncb70nk49n.com/tag/cach-chua-dau-lung/" TargetMode="External"/><Relationship Id="rId5" Type="http://schemas.openxmlformats.org/officeDocument/2006/relationships/webSettings" Target="webSettings.xml"/><Relationship Id="rId90" Type="http://schemas.openxmlformats.org/officeDocument/2006/relationships/image" Target="media/image61.gif"/><Relationship Id="rId95" Type="http://schemas.openxmlformats.org/officeDocument/2006/relationships/image" Target="media/image66.jpeg"/><Relationship Id="rId160" Type="http://schemas.openxmlformats.org/officeDocument/2006/relationships/hyperlink" Target="https://www.chamcuutainha.com/phuc-hoi-chuc-nang/" TargetMode="External"/><Relationship Id="rId165" Type="http://schemas.openxmlformats.org/officeDocument/2006/relationships/image" Target="media/image88.png"/><Relationship Id="rId181" Type="http://schemas.openxmlformats.org/officeDocument/2006/relationships/hyperlink" Target="http://benhviendakhoahoangan.vn/vi/chuyen-muc/Tai-lieu-giang-day/tai-bien-cua-bo-bot-48.html" TargetMode="External"/><Relationship Id="rId186" Type="http://schemas.openxmlformats.org/officeDocument/2006/relationships/image" Target="media/image104.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4.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hyperlink" Target="http://benhviendktinhquangninh.vn/phac-do-phuc-hoi-chuc-nang/phuc-hoi-chuc-nang-vo-xuong-chau.html" TargetMode="External"/><Relationship Id="rId118" Type="http://schemas.openxmlformats.org/officeDocument/2006/relationships/image" Target="media/image73.jpeg"/><Relationship Id="rId134" Type="http://schemas.openxmlformats.org/officeDocument/2006/relationships/hyperlink" Target="http://www.benhcoxuongkhop.net/bai-tap-yoga-giup-dieu-tri-thoat-vi-dia-dem.html" TargetMode="External"/><Relationship Id="rId139" Type="http://schemas.openxmlformats.org/officeDocument/2006/relationships/hyperlink" Target="http://b&#7879;nh&#273;aul&#432;ng.com/wp-content/uploads/2015/04/xat-chua-benh-dau-lung.jpg" TargetMode="External"/><Relationship Id="rId80" Type="http://schemas.openxmlformats.org/officeDocument/2006/relationships/hyperlink" Target="https://minhdatrehab.wordpress.com/2016/03/03/ky-thuat-pnf-tien-trien-nam-ngua/" TargetMode="External"/><Relationship Id="rId85" Type="http://schemas.openxmlformats.org/officeDocument/2006/relationships/hyperlink" Target="https://minhdatrehab.wordpress.com/2016/03/09/ky-thuat-pnf-tien-trien-nam-sap/" TargetMode="External"/><Relationship Id="rId150" Type="http://schemas.openxmlformats.org/officeDocument/2006/relationships/hyperlink" Target="http://xn--bnhaulng-ncb70nk49n.com/tag/chua-benh-dau-lung/" TargetMode="External"/><Relationship Id="rId155" Type="http://schemas.openxmlformats.org/officeDocument/2006/relationships/image" Target="media/image81.jpeg"/><Relationship Id="rId171" Type="http://schemas.openxmlformats.org/officeDocument/2006/relationships/image" Target="media/image94.png"/><Relationship Id="rId176" Type="http://schemas.openxmlformats.org/officeDocument/2006/relationships/hyperlink" Target="http://chinhhinhbachmai.vn/c84/chan-gia.html" TargetMode="External"/><Relationship Id="rId192" Type="http://schemas.openxmlformats.org/officeDocument/2006/relationships/hyperlink" Target="https://www.phuchoichucnang.com/vat-ly-tri-lieu/" TargetMode="External"/><Relationship Id="rId197" Type="http://schemas.openxmlformats.org/officeDocument/2006/relationships/header" Target="header2.xml"/><Relationship Id="rId201" Type="http://schemas.openxmlformats.org/officeDocument/2006/relationships/footer" Target="footer4.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1.jpeg"/><Relationship Id="rId59" Type="http://schemas.openxmlformats.org/officeDocument/2006/relationships/image" Target="media/image43.png"/><Relationship Id="rId103" Type="http://schemas.openxmlformats.org/officeDocument/2006/relationships/image" Target="media/image71.jpeg"/><Relationship Id="rId108" Type="http://schemas.openxmlformats.org/officeDocument/2006/relationships/hyperlink" Target="https://www.chamcuutainha.com/tag/thoai-hoa/" TargetMode="External"/><Relationship Id="rId124" Type="http://schemas.openxmlformats.org/officeDocument/2006/relationships/hyperlink" Target="http://bienchungtieuduong.vn/bai-viet/thong-tin-benh/bien-chung-than-do-dai-thao-duong.html" TargetMode="External"/><Relationship Id="rId129" Type="http://schemas.openxmlformats.org/officeDocument/2006/relationships/hyperlink" Target="https://www.phuchoichucnang.com/tag/van-dong-tri-lieu/" TargetMode="External"/><Relationship Id="rId54" Type="http://schemas.openxmlformats.org/officeDocument/2006/relationships/image" Target="media/image30.png"/><Relationship Id="rId70" Type="http://schemas.openxmlformats.org/officeDocument/2006/relationships/image" Target="media/image48.png"/><Relationship Id="rId75" Type="http://schemas.openxmlformats.org/officeDocument/2006/relationships/image" Target="media/image52.png"/><Relationship Id="rId91" Type="http://schemas.openxmlformats.org/officeDocument/2006/relationships/image" Target="media/image62.jpeg"/><Relationship Id="rId96" Type="http://schemas.openxmlformats.org/officeDocument/2006/relationships/hyperlink" Target="http://www.dongtay.net.vn/vi/benh-hoc/dai-thao-duong/709-hau-qua-cua-bien-chung-than-kinh-ngoai-bien.html" TargetMode="External"/><Relationship Id="rId140" Type="http://schemas.openxmlformats.org/officeDocument/2006/relationships/image" Target="media/image76.jpeg"/><Relationship Id="rId145" Type="http://schemas.openxmlformats.org/officeDocument/2006/relationships/hyperlink" Target="http://b&#7879;nh&#273;aul&#432;ng.com/wp-content/uploads/2015/04/bam-chua-dau-lung.jpg" TargetMode="External"/><Relationship Id="rId161" Type="http://schemas.openxmlformats.org/officeDocument/2006/relationships/hyperlink" Target="http://tribenhdongy.com/bai-thuoc-nam-chua-dau-kinh-toa-hieu-qua/" TargetMode="External"/><Relationship Id="rId166" Type="http://schemas.openxmlformats.org/officeDocument/2006/relationships/image" Target="media/image89.jpeg"/><Relationship Id="rId182" Type="http://schemas.openxmlformats.org/officeDocument/2006/relationships/image" Target="media/image101.jpeg"/><Relationship Id="rId187"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114" Type="http://schemas.openxmlformats.org/officeDocument/2006/relationships/image" Target="media/image72.png"/><Relationship Id="rId119" Type="http://schemas.openxmlformats.org/officeDocument/2006/relationships/hyperlink" Target="https://www.chamcuutainha.com/phuc-hoi-chuc-nang/" TargetMode="External"/><Relationship Id="rId44" Type="http://schemas.openxmlformats.org/officeDocument/2006/relationships/image" Target="media/image25.png"/><Relationship Id="rId60" Type="http://schemas.openxmlformats.org/officeDocument/2006/relationships/image" Target="media/image44.png"/><Relationship Id="rId65" Type="http://schemas.openxmlformats.org/officeDocument/2006/relationships/image" Target="media/image38.png"/><Relationship Id="rId81" Type="http://schemas.openxmlformats.org/officeDocument/2006/relationships/image" Target="media/image56.jpeg"/><Relationship Id="rId86" Type="http://schemas.openxmlformats.org/officeDocument/2006/relationships/hyperlink" Target="http://www.dieutridau.com/phcn/chuyen-nganh/dai-cuong/1238-hoat-dong-tri-lieu?tmpl=component&amp;print=1&amp;page=" TargetMode="External"/><Relationship Id="rId130" Type="http://schemas.openxmlformats.org/officeDocument/2006/relationships/image" Target="media/image74.jpeg"/><Relationship Id="rId135" Type="http://schemas.openxmlformats.org/officeDocument/2006/relationships/hyperlink" Target="http://www.benhcoxuongkhop.net/chua-thoai-hoa-dot-song-co-cot-song-that-lung.html" TargetMode="External"/><Relationship Id="rId151" Type="http://schemas.openxmlformats.org/officeDocument/2006/relationships/hyperlink" Target="http://xn--bnhaulng-ncb70nk49n.com/tag/chua-dau-lung/" TargetMode="External"/><Relationship Id="rId156" Type="http://schemas.openxmlformats.org/officeDocument/2006/relationships/image" Target="media/image82.gif"/><Relationship Id="rId177" Type="http://schemas.openxmlformats.org/officeDocument/2006/relationships/image" Target="media/image98.jpeg"/><Relationship Id="rId198" Type="http://schemas.openxmlformats.org/officeDocument/2006/relationships/footer" Target="footer2.xml"/><Relationship Id="rId172" Type="http://schemas.openxmlformats.org/officeDocument/2006/relationships/image" Target="media/image95.png"/><Relationship Id="rId193" Type="http://schemas.openxmlformats.org/officeDocument/2006/relationships/image" Target="media/image107.jpeg"/><Relationship Id="rId202" Type="http://schemas.openxmlformats.org/officeDocument/2006/relationships/footer" Target="footer5.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hyperlink" Target="https://thuocchuabenh.vn/benh-tim-mach/benh-tang-huyet-ap-dong-mach.html" TargetMode="External"/><Relationship Id="rId109" Type="http://schemas.openxmlformats.org/officeDocument/2006/relationships/hyperlink" Target="https://www.chamcuutainha.com/phuc-hoi-chuc-nang/" TargetMode="External"/><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1.png"/><Relationship Id="rId76" Type="http://schemas.openxmlformats.org/officeDocument/2006/relationships/image" Target="media/image53.png"/><Relationship Id="rId97" Type="http://schemas.openxmlformats.org/officeDocument/2006/relationships/image" Target="media/image67.jpeg"/><Relationship Id="rId104" Type="http://schemas.openxmlformats.org/officeDocument/2006/relationships/hyperlink" Target="https://www.phuchoichucnang.com/tag/van-dong-tri-lieu/" TargetMode="External"/><Relationship Id="rId120" Type="http://schemas.openxmlformats.org/officeDocument/2006/relationships/hyperlink" Target="https://www.chamcuutainha.com/tag/van-dong-tri-lieu/" TargetMode="External"/><Relationship Id="rId125" Type="http://schemas.openxmlformats.org/officeDocument/2006/relationships/hyperlink" Target="http://bienchungtieuduong.vn/bai-viet/thong-tin-benh/benh-tieu-duong-type-1.html" TargetMode="External"/><Relationship Id="rId141" Type="http://schemas.openxmlformats.org/officeDocument/2006/relationships/hyperlink" Target="http://b&#7879;nh&#273;aul&#432;ng.com/wp-content/uploads/2015/04/bop-chua-benh-dau-lung.jpg" TargetMode="External"/><Relationship Id="rId146" Type="http://schemas.openxmlformats.org/officeDocument/2006/relationships/image" Target="media/image79.jpeg"/><Relationship Id="rId167" Type="http://schemas.openxmlformats.org/officeDocument/2006/relationships/image" Target="media/image90.png"/><Relationship Id="rId188" Type="http://schemas.openxmlformats.org/officeDocument/2006/relationships/hyperlink" Target="http://vietortho.com/wp-content/uploads/2012/05/AFO.jpg"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3.jpeg"/><Relationship Id="rId162" Type="http://schemas.openxmlformats.org/officeDocument/2006/relationships/image" Target="media/image85.jpeg"/><Relationship Id="rId183" Type="http://schemas.openxmlformats.org/officeDocument/2006/relationships/image" Target="media/image102.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thuocchuabenh.vn/tac-dung-thuoc/thuoc-chong-viem-khong-steroid.html" TargetMode="External"/><Relationship Id="rId45" Type="http://schemas.openxmlformats.org/officeDocument/2006/relationships/image" Target="media/image26.png"/><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hyperlink" Target="https://www.phuchoichucnang.com/tag/van-dong-tri-lieu/" TargetMode="External"/><Relationship Id="rId115" Type="http://schemas.openxmlformats.org/officeDocument/2006/relationships/hyperlink" Target="https://www.phuchoichucnang.com/vat-ly-tri-lieu/" TargetMode="External"/><Relationship Id="rId131" Type="http://schemas.openxmlformats.org/officeDocument/2006/relationships/hyperlink" Target="https://www.phuchoichucnang.com/phuc-hoi-chuc-nang/" TargetMode="External"/><Relationship Id="rId136" Type="http://schemas.openxmlformats.org/officeDocument/2006/relationships/hyperlink" Target="http://www.benhcoxuongkhop.net/bi-dau-co-o-vung-co-vai-gay-uong-thuoc-gi.html" TargetMode="External"/><Relationship Id="rId157" Type="http://schemas.openxmlformats.org/officeDocument/2006/relationships/image" Target="media/image83.gif"/><Relationship Id="rId178" Type="http://schemas.openxmlformats.org/officeDocument/2006/relationships/image" Target="media/image99.jpeg"/><Relationship Id="rId61" Type="http://schemas.openxmlformats.org/officeDocument/2006/relationships/image" Target="media/image45.png"/><Relationship Id="rId82" Type="http://schemas.openxmlformats.org/officeDocument/2006/relationships/hyperlink" Target="https://minhdatrehab.wordpress.com/2016/03/09/ky-thuat-pnf-tien-trien-nam-sap/" TargetMode="External"/><Relationship Id="rId152" Type="http://schemas.openxmlformats.org/officeDocument/2006/relationships/hyperlink" Target="http://xn--bnhaulng-ncb70nk49n.com/tag/xoa-bop/" TargetMode="External"/><Relationship Id="rId173" Type="http://schemas.openxmlformats.org/officeDocument/2006/relationships/image" Target="media/image96.png"/><Relationship Id="rId194" Type="http://schemas.openxmlformats.org/officeDocument/2006/relationships/hyperlink" Target="javascript:void(0);" TargetMode="External"/><Relationship Id="rId199" Type="http://schemas.openxmlformats.org/officeDocument/2006/relationships/footer" Target="footer3.xml"/><Relationship Id="rId203"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19.jpeg"/><Relationship Id="rId56" Type="http://schemas.openxmlformats.org/officeDocument/2006/relationships/image" Target="media/image32.png"/><Relationship Id="rId77" Type="http://schemas.openxmlformats.org/officeDocument/2006/relationships/image" Target="media/image54.jpeg"/><Relationship Id="rId100" Type="http://schemas.openxmlformats.org/officeDocument/2006/relationships/image" Target="media/image70.jpeg"/><Relationship Id="rId105" Type="http://schemas.openxmlformats.org/officeDocument/2006/relationships/hyperlink" Target="https://www.phuchoichucnang.com/phuc-hoi-chuc-nang/" TargetMode="External"/><Relationship Id="rId126" Type="http://schemas.openxmlformats.org/officeDocument/2006/relationships/hyperlink" Target="http://bienchungtieuduong.vn/bai-viet/thong-tin-benh/bien-chung-than-kinh-ngoai-bien-o-benh-tieu-duong.html" TargetMode="External"/><Relationship Id="rId147" Type="http://schemas.openxmlformats.org/officeDocument/2006/relationships/hyperlink" Target="http://thoaihoadotsongco.com/benh-dau-that-lung/benh-dau-that-lung-duoc-chua-khoi-tu-thao-duoc/" TargetMode="External"/><Relationship Id="rId168" Type="http://schemas.openxmlformats.org/officeDocument/2006/relationships/image" Target="media/image91.png"/><Relationship Id="rId8" Type="http://schemas.openxmlformats.org/officeDocument/2006/relationships/hyperlink" Target="http://phunukieuviet.com/suc-khoe.html" TargetMode="External"/><Relationship Id="rId51" Type="http://schemas.openxmlformats.org/officeDocument/2006/relationships/image" Target="media/image35.png"/><Relationship Id="rId72" Type="http://schemas.openxmlformats.org/officeDocument/2006/relationships/image" Target="media/image50.png"/><Relationship Id="rId93" Type="http://schemas.openxmlformats.org/officeDocument/2006/relationships/image" Target="media/image64.jpeg"/><Relationship Id="rId98" Type="http://schemas.openxmlformats.org/officeDocument/2006/relationships/image" Target="media/image68.jpeg"/><Relationship Id="rId121" Type="http://schemas.openxmlformats.org/officeDocument/2006/relationships/hyperlink" Target="http://bienchungtieuduong.vn/bai-viet/thong-tin-benh/de-khang-insulin--tien-than-cua-tieu-duong-type-2.html" TargetMode="External"/><Relationship Id="rId142" Type="http://schemas.openxmlformats.org/officeDocument/2006/relationships/image" Target="media/image77.jpeg"/><Relationship Id="rId163" Type="http://schemas.openxmlformats.org/officeDocument/2006/relationships/image" Target="media/image86.png"/><Relationship Id="rId184" Type="http://schemas.openxmlformats.org/officeDocument/2006/relationships/hyperlink" Target="http://vietortho.com/n%e1%ba%b9p-ch%e1%bb%89nh-hinh/n%e1%ba%b9p-chi-d%c6%b0%e1%bb%9bi/attachment/nep-vietortho-06/" TargetMode="External"/><Relationship Id="rId189"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7.png"/><Relationship Id="rId67" Type="http://schemas.openxmlformats.org/officeDocument/2006/relationships/image" Target="media/image40.png"/><Relationship Id="rId116" Type="http://schemas.openxmlformats.org/officeDocument/2006/relationships/hyperlink" Target="https://www.chamcuutainha.com/tag/van-dong-tri-lieu/" TargetMode="External"/><Relationship Id="rId137" Type="http://schemas.openxmlformats.org/officeDocument/2006/relationships/hyperlink" Target="http://b&#7879;nh&#273;aul&#432;ng.com/wp-content/uploads/2015/04/xoa-chua-benh-dau-lung.jpg" TargetMode="External"/><Relationship Id="rId158" Type="http://schemas.openxmlformats.org/officeDocument/2006/relationships/image" Target="media/image84.gif"/><Relationship Id="rId20" Type="http://schemas.openxmlformats.org/officeDocument/2006/relationships/image" Target="media/image9.png"/><Relationship Id="rId41" Type="http://schemas.openxmlformats.org/officeDocument/2006/relationships/hyperlink" Target="http://phongkhamhuunhan.com/arti-may-dieu-tri-laser-noi-mach/" TargetMode="External"/><Relationship Id="rId62" Type="http://schemas.openxmlformats.org/officeDocument/2006/relationships/image" Target="media/image46.png"/><Relationship Id="rId83" Type="http://schemas.openxmlformats.org/officeDocument/2006/relationships/image" Target="media/image57.jpeg"/><Relationship Id="rId88" Type="http://schemas.openxmlformats.org/officeDocument/2006/relationships/image" Target="media/image59.jpeg"/><Relationship Id="rId111" Type="http://schemas.openxmlformats.org/officeDocument/2006/relationships/hyperlink" Target="https://www.phuchoichucnang.com/phuc-hoi-chuc-nang/" TargetMode="External"/><Relationship Id="rId132" Type="http://schemas.openxmlformats.org/officeDocument/2006/relationships/hyperlink" Target="https://www.phuchoichucnang.com/cham-cuu/" TargetMode="External"/><Relationship Id="rId153" Type="http://schemas.openxmlformats.org/officeDocument/2006/relationships/hyperlink" Target="http://xn--bnhaulng-ncb70nk49n.com/tag/xoa-bop-chua-dau-lung/" TargetMode="External"/><Relationship Id="rId174" Type="http://schemas.openxmlformats.org/officeDocument/2006/relationships/image" Target="media/image97.png"/><Relationship Id="rId179" Type="http://schemas.openxmlformats.org/officeDocument/2006/relationships/image" Target="media/image100.png"/><Relationship Id="rId195" Type="http://schemas.openxmlformats.org/officeDocument/2006/relationships/footer" Target="footer1.xml"/><Relationship Id="rId190" Type="http://schemas.openxmlformats.org/officeDocument/2006/relationships/hyperlink" Target="https://www.phuchoichucnang.com/tag/tai-bien-mach-mau-nao/" TargetMode="External"/><Relationship Id="rId204"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20.jpeg"/><Relationship Id="rId57" Type="http://schemas.openxmlformats.org/officeDocument/2006/relationships/image" Target="media/image33.png"/><Relationship Id="rId106" Type="http://schemas.openxmlformats.org/officeDocument/2006/relationships/hyperlink" Target="https://www.phuchoichucnang.com/tag/keo-dan-tri-lieu/" TargetMode="External"/><Relationship Id="rId127" Type="http://schemas.openxmlformats.org/officeDocument/2006/relationships/hyperlink" Target="https://www.chamcuutainha.com/phuc-hoi-chuc-nang/" TargetMode="External"/><Relationship Id="rId10" Type="http://schemas.openxmlformats.org/officeDocument/2006/relationships/hyperlink" Target="https://www.phuchoichucnang.com/tag/tai-bien-mach-mau-nao/" TargetMode="External"/><Relationship Id="rId31" Type="http://schemas.openxmlformats.org/officeDocument/2006/relationships/image" Target="media/image20.png"/><Relationship Id="rId52" Type="http://schemas.openxmlformats.org/officeDocument/2006/relationships/image" Target="media/image28.png"/><Relationship Id="rId73" Type="http://schemas.openxmlformats.org/officeDocument/2006/relationships/image" Target="media/image51.png"/><Relationship Id="rId78" Type="http://schemas.openxmlformats.org/officeDocument/2006/relationships/image" Target="media/image55.jpeg"/><Relationship Id="rId94" Type="http://schemas.openxmlformats.org/officeDocument/2006/relationships/image" Target="media/image65.jpeg"/><Relationship Id="rId99" Type="http://schemas.openxmlformats.org/officeDocument/2006/relationships/image" Target="media/image69.jpeg"/><Relationship Id="rId101" Type="http://schemas.openxmlformats.org/officeDocument/2006/relationships/hyperlink" Target="http://phunukieuviet.com/suc-khoe.html" TargetMode="External"/><Relationship Id="rId122" Type="http://schemas.openxmlformats.org/officeDocument/2006/relationships/hyperlink" Target="http://bienchungtieuduong.vn/bai-viet/thong-tin-benh/tong-quan-ve-benh-tieu-duong.html" TargetMode="External"/><Relationship Id="rId143" Type="http://schemas.openxmlformats.org/officeDocument/2006/relationships/hyperlink" Target="http://b&#7879;nh&#273;aul&#432;ng.com/wp-content/uploads/2015/04/day-chua-benh-dau-lung.jpg" TargetMode="External"/><Relationship Id="rId148" Type="http://schemas.openxmlformats.org/officeDocument/2006/relationships/hyperlink" Target="http://xn--bnhaulng-ncb70nk49n.com/tag/cac-xoa-bop-chua-dau-lung/" TargetMode="External"/><Relationship Id="rId164" Type="http://schemas.openxmlformats.org/officeDocument/2006/relationships/image" Target="media/image87.png"/><Relationship Id="rId169" Type="http://schemas.openxmlformats.org/officeDocument/2006/relationships/image" Target="media/image92.png"/><Relationship Id="rId185" Type="http://schemas.openxmlformats.org/officeDocument/2006/relationships/image" Target="media/image103.jpeg"/><Relationship Id="rId4" Type="http://schemas.openxmlformats.org/officeDocument/2006/relationships/settings" Target="settings.xml"/><Relationship Id="rId9" Type="http://schemas.openxmlformats.org/officeDocument/2006/relationships/hyperlink" Target="https://www.phuchoichucnang.com/tag/van-dong-tri-lieu/" TargetMode="External"/><Relationship Id="rId180" Type="http://schemas.openxmlformats.org/officeDocument/2006/relationships/hyperlink" Target="http://benhviendakhoahoangan.vn/vi/chuyen-muc/Tai-lieu-giang-day/tai-bien-cua-bo-bot-48.html" TargetMode="External"/><Relationship Id="rId26" Type="http://schemas.openxmlformats.org/officeDocument/2006/relationships/image" Target="media/image15.png"/><Relationship Id="rId68" Type="http://schemas.openxmlformats.org/officeDocument/2006/relationships/image" Target="media/image41.png"/><Relationship Id="rId89" Type="http://schemas.openxmlformats.org/officeDocument/2006/relationships/image" Target="media/image60.gif"/><Relationship Id="rId112" Type="http://schemas.openxmlformats.org/officeDocument/2006/relationships/hyperlink" Target="https://www.phuchoichucnang.com/tag/nep/" TargetMode="External"/><Relationship Id="rId133" Type="http://schemas.openxmlformats.org/officeDocument/2006/relationships/hyperlink" Target="http://www.benhcoxuongkhop.net/thuoc-chua-thoat-vi-dia-dem-cot-song-that-lung.html" TargetMode="External"/><Relationship Id="rId154" Type="http://schemas.openxmlformats.org/officeDocument/2006/relationships/image" Target="media/image80.jpeg"/><Relationship Id="rId175" Type="http://schemas.openxmlformats.org/officeDocument/2006/relationships/hyperlink" Target="http://chinhhinhbachmai.vn/p63/chan-g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BE457-3842-4849-8640-9CAC9D53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1030</Pages>
  <Words>243526</Words>
  <Characters>1388101</Characters>
  <Application>Microsoft Office Word</Application>
  <DocSecurity>0</DocSecurity>
  <Lines>11567</Lines>
  <Paragraphs>3256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2017-07-19T00:51:00Z</dcterms:created>
  <dcterms:modified xsi:type="dcterms:W3CDTF">2017-11-07T08:56:00Z</dcterms:modified>
</cp:coreProperties>
</file>